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86C10" w14:textId="77777777" w:rsidR="00CA6D0C" w:rsidRPr="00A91641" w:rsidRDefault="00CA6D0C" w:rsidP="00DC0ED2">
      <w:pPr>
        <w:rPr>
          <w:rFonts w:ascii="Times New Roman" w:eastAsia="MS Mincho" w:hAnsi="Times New Roman" w:cs="Times New Roman"/>
          <w:sz w:val="28"/>
          <w:szCs w:val="28"/>
          <w:lang w:eastAsia="ru-RU"/>
        </w:rPr>
      </w:pPr>
    </w:p>
    <w:p w14:paraId="4A386BB1" w14:textId="06AC2259" w:rsidR="00404427" w:rsidRPr="00A91641" w:rsidRDefault="00CA6D0C" w:rsidP="0017454C">
      <w:pPr>
        <w:rPr>
          <w:rFonts w:ascii="Times New Roman" w:hAnsi="Times New Roman" w:cs="Times New Roman"/>
          <w:b/>
          <w:sz w:val="24"/>
          <w:szCs w:val="24"/>
        </w:rPr>
      </w:pPr>
      <w:r w:rsidRPr="00A91641">
        <w:rPr>
          <w:rFonts w:ascii="Times New Roman" w:hAnsi="Times New Roman" w:cs="Times New Roman"/>
          <w:b/>
          <w:sz w:val="24"/>
          <w:szCs w:val="24"/>
        </w:rPr>
        <w:t xml:space="preserve">                                                                                         </w:t>
      </w:r>
      <w:r w:rsidR="007810C9" w:rsidRPr="00A91641">
        <w:rPr>
          <w:rFonts w:ascii="Times New Roman" w:hAnsi="Times New Roman" w:cs="Times New Roman"/>
          <w:b/>
          <w:sz w:val="24"/>
          <w:szCs w:val="24"/>
        </w:rPr>
        <w:tab/>
      </w:r>
      <w:r w:rsidR="00404427" w:rsidRPr="00A91641">
        <w:rPr>
          <w:rFonts w:ascii="Times New Roman" w:hAnsi="Times New Roman" w:cs="Times New Roman"/>
          <w:b/>
          <w:sz w:val="24"/>
          <w:szCs w:val="24"/>
        </w:rPr>
        <w:t>«УТВЕРЖДАЮ»</w:t>
      </w:r>
    </w:p>
    <w:p w14:paraId="10D471CF" w14:textId="031435BE" w:rsidR="00404427" w:rsidRPr="00A91641" w:rsidRDefault="00372FC9" w:rsidP="00362E77">
      <w:pPr>
        <w:spacing w:after="0" w:line="240" w:lineRule="auto"/>
        <w:ind w:left="5387" w:firstLine="285"/>
        <w:rPr>
          <w:rFonts w:ascii="Times New Roman" w:hAnsi="Times New Roman" w:cs="Times New Roman"/>
          <w:b/>
          <w:sz w:val="24"/>
          <w:szCs w:val="24"/>
        </w:rPr>
      </w:pPr>
      <w:r w:rsidRPr="00A91641">
        <w:rPr>
          <w:rFonts w:ascii="Times New Roman" w:hAnsi="Times New Roman" w:cs="Times New Roman"/>
          <w:b/>
          <w:sz w:val="24"/>
          <w:szCs w:val="24"/>
        </w:rPr>
        <w:t>___________________</w:t>
      </w:r>
    </w:p>
    <w:p w14:paraId="4268C7E8" w14:textId="4938E050" w:rsidR="008D5CCB" w:rsidRPr="00A91641" w:rsidRDefault="00A979CE" w:rsidP="008D5CCB">
      <w:pPr>
        <w:spacing w:after="0" w:line="240" w:lineRule="auto"/>
        <w:ind w:left="5672" w:right="282"/>
        <w:rPr>
          <w:rFonts w:ascii="Times New Roman" w:hAnsi="Times New Roman" w:cs="Times New Roman"/>
          <w:b/>
          <w:sz w:val="24"/>
          <w:szCs w:val="24"/>
        </w:rPr>
      </w:pPr>
      <w:r w:rsidRPr="00A91641">
        <w:rPr>
          <w:rFonts w:ascii="Times New Roman" w:hAnsi="Times New Roman" w:cs="Times New Roman"/>
          <w:b/>
          <w:sz w:val="24"/>
          <w:szCs w:val="24"/>
        </w:rPr>
        <w:t>АО «</w:t>
      </w:r>
      <w:r w:rsidR="00A91641" w:rsidRPr="00A91641">
        <w:rPr>
          <w:rFonts w:ascii="Times New Roman" w:hAnsi="Times New Roman" w:cs="Times New Roman"/>
          <w:b/>
          <w:sz w:val="24"/>
          <w:szCs w:val="24"/>
        </w:rPr>
        <w:t>Уралтрансмаш</w:t>
      </w:r>
      <w:r w:rsidRPr="00A91641">
        <w:rPr>
          <w:rFonts w:ascii="Times New Roman" w:hAnsi="Times New Roman" w:cs="Times New Roman"/>
          <w:b/>
          <w:sz w:val="24"/>
          <w:szCs w:val="24"/>
        </w:rPr>
        <w:t>»</w:t>
      </w:r>
    </w:p>
    <w:p w14:paraId="55F25CEB" w14:textId="478A7FE9" w:rsidR="00A37298" w:rsidRPr="00A91641" w:rsidRDefault="009718A0" w:rsidP="008D5CCB">
      <w:pPr>
        <w:spacing w:after="0" w:line="240" w:lineRule="auto"/>
        <w:ind w:left="5672" w:right="282"/>
        <w:rPr>
          <w:rFonts w:ascii="Times New Roman" w:hAnsi="Times New Roman" w:cs="Times New Roman"/>
          <w:b/>
          <w:sz w:val="24"/>
          <w:szCs w:val="24"/>
        </w:rPr>
      </w:pPr>
      <w:r w:rsidRPr="00A91641">
        <w:rPr>
          <w:rFonts w:ascii="Times New Roman" w:hAnsi="Times New Roman" w:cs="Times New Roman"/>
          <w:b/>
          <w:sz w:val="24"/>
          <w:szCs w:val="24"/>
        </w:rPr>
        <w:t>___________</w:t>
      </w:r>
      <w:r w:rsidR="008D5CCB" w:rsidRPr="00A91641">
        <w:rPr>
          <w:rFonts w:ascii="Times New Roman" w:hAnsi="Times New Roman" w:cs="Times New Roman"/>
          <w:b/>
          <w:sz w:val="24"/>
          <w:szCs w:val="24"/>
        </w:rPr>
        <w:t>_</w:t>
      </w:r>
      <w:r w:rsidRPr="00A91641">
        <w:rPr>
          <w:rFonts w:ascii="Times New Roman" w:hAnsi="Times New Roman" w:cs="Times New Roman"/>
          <w:b/>
          <w:sz w:val="24"/>
          <w:szCs w:val="24"/>
        </w:rPr>
        <w:t>_</w:t>
      </w:r>
      <w:r w:rsidR="00372FC9" w:rsidRPr="00A91641">
        <w:rPr>
          <w:rFonts w:ascii="Times New Roman" w:hAnsi="Times New Roman" w:cs="Times New Roman"/>
          <w:b/>
          <w:sz w:val="24"/>
          <w:szCs w:val="24"/>
        </w:rPr>
        <w:t>______</w:t>
      </w:r>
    </w:p>
    <w:p w14:paraId="279ADC75" w14:textId="20A786FD" w:rsidR="00404427" w:rsidRPr="00A91641" w:rsidRDefault="00404427" w:rsidP="007810C9">
      <w:pPr>
        <w:spacing w:after="0" w:line="240" w:lineRule="auto"/>
        <w:ind w:left="5387" w:right="2434" w:firstLine="285"/>
        <w:rPr>
          <w:rFonts w:ascii="Times New Roman" w:hAnsi="Times New Roman" w:cs="Times New Roman"/>
          <w:b/>
          <w:sz w:val="24"/>
          <w:szCs w:val="24"/>
        </w:rPr>
      </w:pPr>
      <w:proofErr w:type="spellStart"/>
      <w:r w:rsidRPr="00A91641">
        <w:rPr>
          <w:rFonts w:ascii="Times New Roman" w:hAnsi="Times New Roman" w:cs="Times New Roman"/>
          <w:b/>
          <w:sz w:val="24"/>
          <w:szCs w:val="24"/>
        </w:rPr>
        <w:t>м.п</w:t>
      </w:r>
      <w:proofErr w:type="spellEnd"/>
      <w:r w:rsidRPr="00A91641">
        <w:rPr>
          <w:rFonts w:ascii="Times New Roman" w:hAnsi="Times New Roman" w:cs="Times New Roman"/>
          <w:b/>
          <w:sz w:val="24"/>
          <w:szCs w:val="24"/>
        </w:rPr>
        <w:t>.</w:t>
      </w:r>
    </w:p>
    <w:p w14:paraId="3FF22D21" w14:textId="77777777" w:rsidR="00DF742D" w:rsidRPr="00A91641" w:rsidRDefault="00DF742D" w:rsidP="00313661">
      <w:pPr>
        <w:spacing w:after="0" w:line="240" w:lineRule="auto"/>
        <w:ind w:left="5387"/>
        <w:rPr>
          <w:rFonts w:ascii="Times New Roman" w:hAnsi="Times New Roman" w:cs="Times New Roman"/>
          <w:b/>
          <w:sz w:val="24"/>
          <w:szCs w:val="24"/>
        </w:rPr>
      </w:pPr>
    </w:p>
    <w:p w14:paraId="060ED609" w14:textId="6B765541" w:rsidR="00404427" w:rsidRPr="00A91641" w:rsidRDefault="00DF742D" w:rsidP="00313661">
      <w:pPr>
        <w:spacing w:after="0" w:line="240" w:lineRule="auto"/>
        <w:ind w:left="5387"/>
        <w:rPr>
          <w:rFonts w:ascii="Times New Roman" w:hAnsi="Times New Roman" w:cs="Times New Roman"/>
          <w:b/>
          <w:sz w:val="24"/>
          <w:szCs w:val="24"/>
        </w:rPr>
      </w:pPr>
      <w:r w:rsidRPr="00A91641">
        <w:rPr>
          <w:rFonts w:ascii="Times New Roman" w:hAnsi="Times New Roman" w:cs="Times New Roman"/>
          <w:b/>
          <w:sz w:val="24"/>
          <w:szCs w:val="24"/>
        </w:rPr>
        <w:t xml:space="preserve"> </w:t>
      </w:r>
      <w:r w:rsidR="007810C9" w:rsidRPr="00A91641">
        <w:rPr>
          <w:rFonts w:ascii="Times New Roman" w:hAnsi="Times New Roman" w:cs="Times New Roman"/>
          <w:b/>
          <w:sz w:val="24"/>
          <w:szCs w:val="24"/>
        </w:rPr>
        <w:tab/>
        <w:t xml:space="preserve">«___» </w:t>
      </w:r>
      <w:r w:rsidR="0019298D" w:rsidRPr="00A91641">
        <w:rPr>
          <w:rFonts w:ascii="Times New Roman" w:hAnsi="Times New Roman" w:cs="Times New Roman"/>
          <w:b/>
          <w:sz w:val="24"/>
          <w:szCs w:val="24"/>
        </w:rPr>
        <w:t>____________ 2022</w:t>
      </w:r>
      <w:r w:rsidR="00404427" w:rsidRPr="00A91641">
        <w:rPr>
          <w:rFonts w:ascii="Times New Roman" w:hAnsi="Times New Roman" w:cs="Times New Roman"/>
          <w:b/>
          <w:sz w:val="24"/>
          <w:szCs w:val="24"/>
        </w:rPr>
        <w:t xml:space="preserve"> г.</w:t>
      </w:r>
    </w:p>
    <w:p w14:paraId="0235D3BE" w14:textId="77777777" w:rsidR="00404427" w:rsidRPr="00A91641" w:rsidRDefault="00404427" w:rsidP="00404427">
      <w:pPr>
        <w:spacing w:after="0" w:line="240" w:lineRule="auto"/>
        <w:rPr>
          <w:rFonts w:ascii="Times New Roman" w:hAnsi="Times New Roman" w:cs="Times New Roman"/>
          <w:color w:val="7030A0"/>
          <w:sz w:val="24"/>
          <w:szCs w:val="24"/>
        </w:rPr>
      </w:pPr>
    </w:p>
    <w:p w14:paraId="6608C38A" w14:textId="77777777" w:rsidR="00404427" w:rsidRPr="00A91641" w:rsidRDefault="00404427" w:rsidP="00404427">
      <w:pPr>
        <w:spacing w:after="0" w:line="240" w:lineRule="auto"/>
        <w:rPr>
          <w:rFonts w:ascii="Times New Roman" w:hAnsi="Times New Roman" w:cs="Times New Roman"/>
          <w:color w:val="7030A0"/>
          <w:sz w:val="24"/>
          <w:szCs w:val="24"/>
        </w:rPr>
      </w:pPr>
    </w:p>
    <w:p w14:paraId="794262B8" w14:textId="77777777" w:rsidR="00404427" w:rsidRPr="00A91641" w:rsidRDefault="00404427" w:rsidP="00404427">
      <w:pPr>
        <w:spacing w:after="0" w:line="240" w:lineRule="auto"/>
        <w:rPr>
          <w:rFonts w:ascii="Times New Roman" w:hAnsi="Times New Roman" w:cs="Times New Roman"/>
          <w:color w:val="7030A0"/>
          <w:sz w:val="24"/>
          <w:szCs w:val="24"/>
        </w:rPr>
      </w:pPr>
    </w:p>
    <w:p w14:paraId="02D218AB" w14:textId="77777777" w:rsidR="00404427" w:rsidRPr="00A91641" w:rsidRDefault="00404427" w:rsidP="00404427">
      <w:pPr>
        <w:spacing w:after="0" w:line="240" w:lineRule="auto"/>
        <w:rPr>
          <w:rFonts w:ascii="Times New Roman" w:hAnsi="Times New Roman" w:cs="Times New Roman"/>
          <w:color w:val="7030A0"/>
          <w:sz w:val="24"/>
          <w:szCs w:val="24"/>
        </w:rPr>
      </w:pPr>
    </w:p>
    <w:p w14:paraId="51091A48" w14:textId="77777777" w:rsidR="00404427" w:rsidRPr="00A91641" w:rsidRDefault="00404427" w:rsidP="00404427">
      <w:pPr>
        <w:spacing w:after="0" w:line="240" w:lineRule="auto"/>
        <w:rPr>
          <w:rFonts w:ascii="Times New Roman" w:hAnsi="Times New Roman" w:cs="Times New Roman"/>
          <w:color w:val="7030A0"/>
          <w:sz w:val="24"/>
          <w:szCs w:val="24"/>
        </w:rPr>
      </w:pPr>
    </w:p>
    <w:p w14:paraId="654224E8" w14:textId="77777777" w:rsidR="00404427" w:rsidRPr="00A91641" w:rsidRDefault="00404427" w:rsidP="00404427">
      <w:pPr>
        <w:spacing w:after="0" w:line="240" w:lineRule="auto"/>
        <w:rPr>
          <w:rFonts w:ascii="Times New Roman" w:hAnsi="Times New Roman" w:cs="Times New Roman"/>
          <w:color w:val="7030A0"/>
          <w:sz w:val="24"/>
          <w:szCs w:val="24"/>
        </w:rPr>
      </w:pPr>
    </w:p>
    <w:p w14:paraId="358EC694" w14:textId="77777777" w:rsidR="00404427" w:rsidRPr="00A91641" w:rsidRDefault="00404427" w:rsidP="00404427">
      <w:pPr>
        <w:spacing w:after="0" w:line="240" w:lineRule="auto"/>
        <w:rPr>
          <w:rFonts w:ascii="Times New Roman" w:hAnsi="Times New Roman" w:cs="Times New Roman"/>
          <w:color w:val="7030A0"/>
          <w:sz w:val="24"/>
          <w:szCs w:val="24"/>
        </w:rPr>
      </w:pPr>
    </w:p>
    <w:p w14:paraId="4164DDA1" w14:textId="77777777" w:rsidR="00404427" w:rsidRPr="00A91641" w:rsidRDefault="00404427" w:rsidP="00404427">
      <w:pPr>
        <w:spacing w:after="0" w:line="240" w:lineRule="auto"/>
        <w:rPr>
          <w:rFonts w:ascii="Times New Roman" w:hAnsi="Times New Roman" w:cs="Times New Roman"/>
          <w:color w:val="7030A0"/>
          <w:sz w:val="24"/>
          <w:szCs w:val="24"/>
        </w:rPr>
      </w:pPr>
    </w:p>
    <w:p w14:paraId="5597365D" w14:textId="77777777" w:rsidR="00404427" w:rsidRPr="00A91641" w:rsidRDefault="00404427" w:rsidP="00404427">
      <w:pPr>
        <w:spacing w:after="0" w:line="240" w:lineRule="auto"/>
        <w:rPr>
          <w:rFonts w:ascii="Times New Roman" w:hAnsi="Times New Roman" w:cs="Times New Roman"/>
          <w:color w:val="7030A0"/>
          <w:sz w:val="24"/>
          <w:szCs w:val="24"/>
        </w:rPr>
      </w:pPr>
    </w:p>
    <w:p w14:paraId="250D7590" w14:textId="77777777" w:rsidR="00404427" w:rsidRPr="00A91641" w:rsidRDefault="00404427" w:rsidP="00404427">
      <w:pPr>
        <w:spacing w:after="0" w:line="240" w:lineRule="auto"/>
        <w:rPr>
          <w:rFonts w:ascii="Times New Roman" w:hAnsi="Times New Roman" w:cs="Times New Roman"/>
          <w:sz w:val="24"/>
          <w:szCs w:val="24"/>
        </w:rPr>
      </w:pPr>
    </w:p>
    <w:p w14:paraId="3E9CFF3E" w14:textId="77777777" w:rsidR="007D45D7" w:rsidRPr="00A91641" w:rsidRDefault="007D45D7" w:rsidP="007D45D7">
      <w:pPr>
        <w:spacing w:after="0" w:line="240" w:lineRule="auto"/>
        <w:jc w:val="center"/>
        <w:rPr>
          <w:rFonts w:ascii="Times New Roman" w:hAnsi="Times New Roman" w:cs="Times New Roman"/>
          <w:b/>
          <w:sz w:val="28"/>
          <w:szCs w:val="28"/>
        </w:rPr>
      </w:pPr>
      <w:r w:rsidRPr="00A91641">
        <w:rPr>
          <w:rFonts w:ascii="Times New Roman" w:hAnsi="Times New Roman" w:cs="Times New Roman"/>
          <w:b/>
          <w:sz w:val="28"/>
          <w:szCs w:val="28"/>
        </w:rPr>
        <w:t>ДОКУМЕНТАЦИЯ</w:t>
      </w:r>
    </w:p>
    <w:p w14:paraId="27F8CCFC" w14:textId="77777777" w:rsidR="007D45D7" w:rsidRPr="00A91641"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A91641">
        <w:rPr>
          <w:rFonts w:ascii="Times New Roman" w:hAnsi="Times New Roman" w:cs="Times New Roman"/>
          <w:b/>
          <w:sz w:val="28"/>
          <w:szCs w:val="28"/>
        </w:rPr>
        <w:t xml:space="preserve">Аукциона в электронной форме, </w:t>
      </w:r>
    </w:p>
    <w:p w14:paraId="415CC3B1" w14:textId="122C821C" w:rsidR="007D45D7" w:rsidRPr="00A91641"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A91641">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sidRPr="00A91641">
        <w:rPr>
          <w:rFonts w:ascii="Times New Roman" w:hAnsi="Times New Roman" w:cs="Times New Roman"/>
          <w:b/>
          <w:sz w:val="28"/>
          <w:szCs w:val="28"/>
        </w:rPr>
        <w:t xml:space="preserve">недвижимого </w:t>
      </w:r>
      <w:r w:rsidRPr="00A91641">
        <w:rPr>
          <w:rFonts w:ascii="Times New Roman" w:hAnsi="Times New Roman" w:cs="Times New Roman"/>
          <w:b/>
          <w:sz w:val="28"/>
          <w:szCs w:val="28"/>
        </w:rPr>
        <w:t>имущества, находящегося в собственности</w:t>
      </w:r>
      <w:r w:rsidRPr="00A91641">
        <w:rPr>
          <w:rFonts w:ascii="Times New Roman" w:hAnsi="Times New Roman" w:cs="Times New Roman"/>
          <w:sz w:val="28"/>
          <w:szCs w:val="28"/>
        </w:rPr>
        <w:t xml:space="preserve"> </w:t>
      </w:r>
    </w:p>
    <w:p w14:paraId="7AB4CE9C" w14:textId="77777777" w:rsidR="00A91641" w:rsidRPr="00A91641" w:rsidRDefault="00A91641" w:rsidP="00A91641">
      <w:pPr>
        <w:tabs>
          <w:tab w:val="left" w:pos="2237"/>
        </w:tabs>
        <w:spacing w:after="0" w:line="240" w:lineRule="auto"/>
        <w:ind w:left="567" w:hanging="567"/>
        <w:rPr>
          <w:rFonts w:ascii="Times New Roman" w:hAnsi="Times New Roman" w:cs="Times New Roman"/>
          <w:b/>
          <w:sz w:val="28"/>
          <w:szCs w:val="28"/>
        </w:rPr>
      </w:pPr>
      <w:r w:rsidRPr="00A91641">
        <w:rPr>
          <w:rFonts w:ascii="Times New Roman" w:hAnsi="Times New Roman" w:cs="Times New Roman"/>
          <w:b/>
          <w:sz w:val="28"/>
          <w:szCs w:val="28"/>
        </w:rPr>
        <w:t xml:space="preserve">акционерного общества «Уральский завод транспортного машиностроения» </w:t>
      </w:r>
    </w:p>
    <w:p w14:paraId="075B38C6" w14:textId="05673C0C" w:rsidR="00404427" w:rsidRPr="00A91641" w:rsidRDefault="00A91641" w:rsidP="00A91641">
      <w:pPr>
        <w:tabs>
          <w:tab w:val="left" w:pos="2237"/>
        </w:tabs>
        <w:spacing w:after="0" w:line="240" w:lineRule="auto"/>
        <w:ind w:left="567" w:hanging="567"/>
        <w:jc w:val="center"/>
        <w:rPr>
          <w:rFonts w:ascii="Times New Roman" w:hAnsi="Times New Roman" w:cs="Times New Roman"/>
          <w:b/>
          <w:sz w:val="24"/>
          <w:szCs w:val="24"/>
        </w:rPr>
      </w:pPr>
      <w:r w:rsidRPr="00A91641">
        <w:rPr>
          <w:rFonts w:ascii="Times New Roman" w:hAnsi="Times New Roman" w:cs="Times New Roman"/>
          <w:b/>
          <w:sz w:val="28"/>
          <w:szCs w:val="28"/>
        </w:rPr>
        <w:t>(АО «Уралтрансмаш»)</w:t>
      </w:r>
    </w:p>
    <w:p w14:paraId="519DCA10" w14:textId="77777777" w:rsidR="00404427" w:rsidRPr="00A91641" w:rsidRDefault="00404427" w:rsidP="00404427">
      <w:pPr>
        <w:spacing w:after="0" w:line="240" w:lineRule="auto"/>
        <w:rPr>
          <w:rFonts w:ascii="Times New Roman" w:hAnsi="Times New Roman" w:cs="Times New Roman"/>
          <w:sz w:val="24"/>
          <w:szCs w:val="24"/>
        </w:rPr>
      </w:pPr>
    </w:p>
    <w:p w14:paraId="657D131E" w14:textId="77777777" w:rsidR="00404427" w:rsidRPr="00A91641" w:rsidRDefault="00404427" w:rsidP="00404427">
      <w:pPr>
        <w:spacing w:after="0" w:line="240" w:lineRule="auto"/>
        <w:rPr>
          <w:rFonts w:ascii="Times New Roman" w:hAnsi="Times New Roman" w:cs="Times New Roman"/>
          <w:sz w:val="24"/>
          <w:szCs w:val="24"/>
        </w:rPr>
      </w:pPr>
    </w:p>
    <w:p w14:paraId="0A535D90" w14:textId="77777777" w:rsidR="00404427" w:rsidRPr="00A91641" w:rsidRDefault="00404427" w:rsidP="00404427">
      <w:pPr>
        <w:spacing w:after="0" w:line="240" w:lineRule="auto"/>
        <w:rPr>
          <w:rFonts w:ascii="Times New Roman" w:hAnsi="Times New Roman" w:cs="Times New Roman"/>
          <w:sz w:val="24"/>
          <w:szCs w:val="24"/>
        </w:rPr>
      </w:pPr>
    </w:p>
    <w:p w14:paraId="3B3913DC" w14:textId="77777777" w:rsidR="00404427" w:rsidRPr="00A91641" w:rsidRDefault="00404427" w:rsidP="00404427">
      <w:pPr>
        <w:spacing w:after="0" w:line="240" w:lineRule="auto"/>
        <w:rPr>
          <w:rFonts w:ascii="Times New Roman" w:hAnsi="Times New Roman" w:cs="Times New Roman"/>
          <w:sz w:val="24"/>
          <w:szCs w:val="24"/>
        </w:rPr>
      </w:pPr>
    </w:p>
    <w:p w14:paraId="17BBC1C1" w14:textId="77777777" w:rsidR="00404427" w:rsidRPr="00A91641" w:rsidRDefault="00404427" w:rsidP="00404427">
      <w:pPr>
        <w:spacing w:after="0" w:line="240" w:lineRule="auto"/>
        <w:rPr>
          <w:rFonts w:ascii="Times New Roman" w:hAnsi="Times New Roman" w:cs="Times New Roman"/>
          <w:sz w:val="24"/>
          <w:szCs w:val="24"/>
        </w:rPr>
      </w:pPr>
    </w:p>
    <w:p w14:paraId="1904D2FF" w14:textId="77777777" w:rsidR="00404427" w:rsidRPr="00A91641" w:rsidRDefault="00404427" w:rsidP="00404427">
      <w:pPr>
        <w:spacing w:after="0" w:line="240" w:lineRule="auto"/>
        <w:rPr>
          <w:rFonts w:ascii="Times New Roman" w:hAnsi="Times New Roman" w:cs="Times New Roman"/>
          <w:color w:val="7030A0"/>
          <w:sz w:val="24"/>
          <w:szCs w:val="24"/>
        </w:rPr>
      </w:pPr>
    </w:p>
    <w:p w14:paraId="691F37DB" w14:textId="77777777" w:rsidR="00404427" w:rsidRPr="00A91641" w:rsidRDefault="00404427" w:rsidP="00404427">
      <w:pPr>
        <w:spacing w:after="0" w:line="240" w:lineRule="auto"/>
        <w:rPr>
          <w:rFonts w:ascii="Times New Roman" w:hAnsi="Times New Roman" w:cs="Times New Roman"/>
          <w:color w:val="7030A0"/>
          <w:sz w:val="24"/>
          <w:szCs w:val="24"/>
        </w:rPr>
      </w:pPr>
    </w:p>
    <w:p w14:paraId="6DAEC7BD" w14:textId="77777777" w:rsidR="00404427" w:rsidRPr="00A91641" w:rsidRDefault="00404427" w:rsidP="00404427">
      <w:pPr>
        <w:spacing w:after="0" w:line="240" w:lineRule="auto"/>
        <w:rPr>
          <w:rFonts w:ascii="Times New Roman" w:hAnsi="Times New Roman" w:cs="Times New Roman"/>
          <w:color w:val="7030A0"/>
          <w:sz w:val="24"/>
          <w:szCs w:val="24"/>
        </w:rPr>
      </w:pPr>
    </w:p>
    <w:p w14:paraId="65318F2D" w14:textId="77777777" w:rsidR="00404427" w:rsidRPr="00A91641" w:rsidRDefault="00404427" w:rsidP="00404427">
      <w:pPr>
        <w:spacing w:after="0" w:line="240" w:lineRule="auto"/>
        <w:rPr>
          <w:rFonts w:ascii="Times New Roman" w:hAnsi="Times New Roman" w:cs="Times New Roman"/>
          <w:color w:val="7030A0"/>
          <w:sz w:val="24"/>
          <w:szCs w:val="24"/>
        </w:rPr>
      </w:pPr>
    </w:p>
    <w:p w14:paraId="394E9261" w14:textId="77777777" w:rsidR="00404427" w:rsidRPr="00A91641" w:rsidRDefault="00404427" w:rsidP="00404427">
      <w:pPr>
        <w:spacing w:after="0" w:line="240" w:lineRule="auto"/>
        <w:rPr>
          <w:rFonts w:ascii="Times New Roman" w:hAnsi="Times New Roman" w:cs="Times New Roman"/>
          <w:color w:val="7030A0"/>
          <w:sz w:val="24"/>
          <w:szCs w:val="24"/>
        </w:rPr>
      </w:pPr>
    </w:p>
    <w:p w14:paraId="165275B2" w14:textId="77777777" w:rsidR="00404427" w:rsidRPr="00A91641" w:rsidRDefault="00404427" w:rsidP="00404427">
      <w:pPr>
        <w:spacing w:after="0" w:line="240" w:lineRule="auto"/>
        <w:rPr>
          <w:rFonts w:ascii="Times New Roman" w:hAnsi="Times New Roman" w:cs="Times New Roman"/>
          <w:color w:val="7030A0"/>
          <w:sz w:val="24"/>
          <w:szCs w:val="24"/>
        </w:rPr>
      </w:pPr>
    </w:p>
    <w:p w14:paraId="7479FB10" w14:textId="77777777" w:rsidR="00D46966" w:rsidRPr="00A91641" w:rsidRDefault="00D46966" w:rsidP="00404427">
      <w:pPr>
        <w:spacing w:after="0" w:line="240" w:lineRule="auto"/>
        <w:rPr>
          <w:rFonts w:ascii="Times New Roman" w:hAnsi="Times New Roman" w:cs="Times New Roman"/>
          <w:color w:val="7030A0"/>
          <w:sz w:val="24"/>
          <w:szCs w:val="24"/>
        </w:rPr>
      </w:pPr>
    </w:p>
    <w:p w14:paraId="06A18702" w14:textId="38036FCD" w:rsidR="00D46966" w:rsidRPr="00A91641" w:rsidRDefault="00D46966" w:rsidP="00404427">
      <w:pPr>
        <w:spacing w:after="0" w:line="240" w:lineRule="auto"/>
        <w:rPr>
          <w:rFonts w:ascii="Times New Roman" w:hAnsi="Times New Roman" w:cs="Times New Roman"/>
          <w:color w:val="7030A0"/>
          <w:sz w:val="24"/>
          <w:szCs w:val="24"/>
        </w:rPr>
      </w:pPr>
    </w:p>
    <w:p w14:paraId="76E4D460" w14:textId="535D6856" w:rsidR="00654339" w:rsidRPr="00A91641" w:rsidRDefault="00654339" w:rsidP="00404427">
      <w:pPr>
        <w:spacing w:after="0" w:line="240" w:lineRule="auto"/>
        <w:rPr>
          <w:rFonts w:ascii="Times New Roman" w:hAnsi="Times New Roman" w:cs="Times New Roman"/>
          <w:color w:val="7030A0"/>
          <w:sz w:val="24"/>
          <w:szCs w:val="24"/>
        </w:rPr>
      </w:pPr>
    </w:p>
    <w:p w14:paraId="417893C4" w14:textId="77777777" w:rsidR="00654339" w:rsidRPr="00A91641" w:rsidRDefault="00654339" w:rsidP="00404427">
      <w:pPr>
        <w:spacing w:after="0" w:line="240" w:lineRule="auto"/>
        <w:rPr>
          <w:rFonts w:ascii="Times New Roman" w:hAnsi="Times New Roman" w:cs="Times New Roman"/>
          <w:color w:val="7030A0"/>
          <w:sz w:val="24"/>
          <w:szCs w:val="24"/>
        </w:rPr>
      </w:pPr>
    </w:p>
    <w:p w14:paraId="7DC5044E" w14:textId="77777777" w:rsidR="00D46966" w:rsidRPr="00A91641" w:rsidRDefault="00D46966" w:rsidP="00404427">
      <w:pPr>
        <w:spacing w:after="0" w:line="240" w:lineRule="auto"/>
        <w:rPr>
          <w:rFonts w:ascii="Times New Roman" w:hAnsi="Times New Roman" w:cs="Times New Roman"/>
          <w:color w:val="7030A0"/>
          <w:sz w:val="24"/>
          <w:szCs w:val="24"/>
        </w:rPr>
      </w:pPr>
    </w:p>
    <w:p w14:paraId="0A432777" w14:textId="77B58130" w:rsidR="00404427" w:rsidRPr="00A91641" w:rsidRDefault="00404427" w:rsidP="00404427">
      <w:pPr>
        <w:spacing w:after="0" w:line="240" w:lineRule="auto"/>
        <w:rPr>
          <w:rFonts w:ascii="Times New Roman" w:hAnsi="Times New Roman" w:cs="Times New Roman"/>
          <w:color w:val="7030A0"/>
          <w:sz w:val="24"/>
          <w:szCs w:val="24"/>
        </w:rPr>
      </w:pPr>
    </w:p>
    <w:p w14:paraId="0929FF48" w14:textId="621CF22F" w:rsidR="00150D2F" w:rsidRPr="00A91641" w:rsidRDefault="00150D2F" w:rsidP="00404427">
      <w:pPr>
        <w:spacing w:after="0" w:line="240" w:lineRule="auto"/>
        <w:rPr>
          <w:rFonts w:ascii="Times New Roman" w:hAnsi="Times New Roman" w:cs="Times New Roman"/>
          <w:color w:val="7030A0"/>
          <w:sz w:val="24"/>
          <w:szCs w:val="24"/>
        </w:rPr>
      </w:pPr>
    </w:p>
    <w:p w14:paraId="0B83F20F" w14:textId="7D95F5C8" w:rsidR="00F51BC8" w:rsidRPr="00A91641" w:rsidRDefault="00F51BC8" w:rsidP="00404427">
      <w:pPr>
        <w:spacing w:after="0" w:line="240" w:lineRule="auto"/>
        <w:rPr>
          <w:rFonts w:ascii="Times New Roman" w:hAnsi="Times New Roman" w:cs="Times New Roman"/>
          <w:color w:val="7030A0"/>
          <w:sz w:val="24"/>
          <w:szCs w:val="24"/>
        </w:rPr>
      </w:pPr>
    </w:p>
    <w:p w14:paraId="7D02E447" w14:textId="77777777" w:rsidR="00F51BC8" w:rsidRPr="00A91641" w:rsidRDefault="00F51BC8" w:rsidP="00404427">
      <w:pPr>
        <w:spacing w:after="0" w:line="240" w:lineRule="auto"/>
        <w:rPr>
          <w:rFonts w:ascii="Times New Roman" w:hAnsi="Times New Roman" w:cs="Times New Roman"/>
          <w:color w:val="7030A0"/>
          <w:sz w:val="24"/>
          <w:szCs w:val="24"/>
        </w:rPr>
      </w:pPr>
    </w:p>
    <w:p w14:paraId="66A813CB" w14:textId="590C3F04" w:rsidR="00150D2F" w:rsidRPr="00A91641" w:rsidRDefault="00150D2F" w:rsidP="00404427">
      <w:pPr>
        <w:spacing w:after="0" w:line="240" w:lineRule="auto"/>
        <w:rPr>
          <w:rFonts w:ascii="Times New Roman" w:hAnsi="Times New Roman" w:cs="Times New Roman"/>
          <w:color w:val="7030A0"/>
          <w:sz w:val="24"/>
          <w:szCs w:val="24"/>
        </w:rPr>
      </w:pPr>
    </w:p>
    <w:p w14:paraId="383C00B4" w14:textId="35B53F06" w:rsidR="00404427" w:rsidRPr="00A91641" w:rsidRDefault="00404427" w:rsidP="00404427">
      <w:pPr>
        <w:spacing w:after="0" w:line="240" w:lineRule="auto"/>
        <w:rPr>
          <w:rFonts w:ascii="Times New Roman" w:hAnsi="Times New Roman" w:cs="Times New Roman"/>
          <w:sz w:val="24"/>
          <w:szCs w:val="24"/>
        </w:rPr>
      </w:pPr>
    </w:p>
    <w:p w14:paraId="70F3CDFB" w14:textId="3A57D44A" w:rsidR="00404427" w:rsidRPr="00A91641" w:rsidRDefault="009718A0" w:rsidP="00404427">
      <w:pPr>
        <w:spacing w:after="0" w:line="240" w:lineRule="auto"/>
        <w:jc w:val="center"/>
        <w:rPr>
          <w:rFonts w:ascii="Times New Roman" w:hAnsi="Times New Roman" w:cs="Times New Roman"/>
          <w:b/>
          <w:sz w:val="24"/>
          <w:szCs w:val="24"/>
        </w:rPr>
      </w:pPr>
      <w:r w:rsidRPr="00A91641">
        <w:rPr>
          <w:rFonts w:ascii="Times New Roman" w:hAnsi="Times New Roman" w:cs="Times New Roman"/>
          <w:b/>
          <w:sz w:val="24"/>
          <w:szCs w:val="24"/>
        </w:rPr>
        <w:t>Москва 202</w:t>
      </w:r>
      <w:r w:rsidR="0019298D" w:rsidRPr="00A91641">
        <w:rPr>
          <w:rFonts w:ascii="Times New Roman" w:hAnsi="Times New Roman" w:cs="Times New Roman"/>
          <w:b/>
          <w:sz w:val="24"/>
          <w:szCs w:val="24"/>
        </w:rPr>
        <w:t>2</w:t>
      </w:r>
      <w:r w:rsidR="00DC0ED2" w:rsidRPr="00A91641">
        <w:rPr>
          <w:rFonts w:ascii="Times New Roman" w:hAnsi="Times New Roman" w:cs="Times New Roman"/>
          <w:b/>
          <w:sz w:val="24"/>
          <w:szCs w:val="24"/>
        </w:rPr>
        <w:t xml:space="preserve"> </w:t>
      </w:r>
      <w:r w:rsidR="00404427" w:rsidRPr="00A91641">
        <w:rPr>
          <w:rFonts w:ascii="Times New Roman" w:hAnsi="Times New Roman" w:cs="Times New Roman"/>
          <w:b/>
          <w:sz w:val="24"/>
          <w:szCs w:val="24"/>
        </w:rPr>
        <w:t>г.</w:t>
      </w:r>
    </w:p>
    <w:p w14:paraId="4FF44D00" w14:textId="77777777" w:rsidR="00DC0ED2" w:rsidRPr="00A91641" w:rsidRDefault="00DC0ED2" w:rsidP="00404427">
      <w:pPr>
        <w:spacing w:after="0" w:line="240" w:lineRule="auto"/>
        <w:jc w:val="center"/>
        <w:rPr>
          <w:rFonts w:ascii="Times New Roman" w:hAnsi="Times New Roman" w:cs="Times New Roman"/>
          <w:b/>
          <w:color w:val="7030A0"/>
          <w:sz w:val="24"/>
          <w:szCs w:val="24"/>
        </w:rPr>
      </w:pPr>
    </w:p>
    <w:p w14:paraId="54321928" w14:textId="77777777" w:rsidR="002741CA" w:rsidRPr="00A91641" w:rsidRDefault="002741CA" w:rsidP="002741CA">
      <w:pPr>
        <w:spacing w:after="0" w:line="240" w:lineRule="auto"/>
        <w:rPr>
          <w:rFonts w:ascii="Times New Roman" w:hAnsi="Times New Roman" w:cs="Times New Roman"/>
          <w:b/>
          <w:color w:val="7030A0"/>
          <w:sz w:val="24"/>
          <w:szCs w:val="24"/>
        </w:rPr>
      </w:pPr>
    </w:p>
    <w:p w14:paraId="20FC00DB" w14:textId="77777777" w:rsidR="00404427" w:rsidRPr="00A91641" w:rsidRDefault="00404427" w:rsidP="00404427">
      <w:pPr>
        <w:jc w:val="center"/>
        <w:rPr>
          <w:b/>
          <w:color w:val="7030A0"/>
        </w:rPr>
        <w:sectPr w:rsidR="00404427" w:rsidRPr="00A91641"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tbl>
      <w:tblPr>
        <w:tblW w:w="11651" w:type="dxa"/>
        <w:tblInd w:w="-459" w:type="dxa"/>
        <w:tblCellMar>
          <w:left w:w="66" w:type="dxa"/>
          <w:right w:w="66" w:type="dxa"/>
        </w:tblCellMar>
        <w:tblLook w:val="01E0" w:firstRow="1" w:lastRow="1" w:firstColumn="1" w:lastColumn="1" w:noHBand="0" w:noVBand="0"/>
      </w:tblPr>
      <w:tblGrid>
        <w:gridCol w:w="9815"/>
        <w:gridCol w:w="1836"/>
      </w:tblGrid>
      <w:tr w:rsidR="00A91641" w:rsidRPr="00A91641" w14:paraId="77DC7279" w14:textId="77777777" w:rsidTr="00A73695">
        <w:trPr>
          <w:trHeight w:val="225"/>
        </w:trPr>
        <w:tc>
          <w:tcPr>
            <w:tcW w:w="11651" w:type="dxa"/>
            <w:gridSpan w:val="2"/>
            <w:shd w:val="clear" w:color="auto" w:fill="auto"/>
          </w:tcPr>
          <w:p w14:paraId="0F170655" w14:textId="77777777" w:rsidR="007D45D7" w:rsidRPr="00A91641" w:rsidRDefault="007D45D7" w:rsidP="00FC1FAD">
            <w:pPr>
              <w:pStyle w:val="af"/>
              <w:rPr>
                <w:sz w:val="24"/>
              </w:rPr>
            </w:pPr>
            <w:r w:rsidRPr="00A91641">
              <w:rPr>
                <w:sz w:val="24"/>
              </w:rPr>
              <w:lastRenderedPageBreak/>
              <w:t>ОСНОВНЫЕ ТЕРМИНЫ И ОПРЕДЕЛЕНИЯ</w:t>
            </w:r>
          </w:p>
          <w:p w14:paraId="124B8FE8" w14:textId="5A6FD3A3" w:rsidR="00AC286C" w:rsidRPr="00A91641" w:rsidRDefault="00AC286C" w:rsidP="00FC1FAD">
            <w:pPr>
              <w:pStyle w:val="af"/>
              <w:rPr>
                <w:sz w:val="24"/>
              </w:rPr>
            </w:pPr>
          </w:p>
        </w:tc>
      </w:tr>
      <w:tr w:rsidR="00A91641" w:rsidRPr="00A91641" w14:paraId="4A800625" w14:textId="77777777" w:rsidTr="00A73695">
        <w:trPr>
          <w:trHeight w:val="308"/>
        </w:trPr>
        <w:tc>
          <w:tcPr>
            <w:tcW w:w="11651" w:type="dxa"/>
            <w:gridSpan w:val="2"/>
            <w:shd w:val="clear" w:color="auto" w:fill="auto"/>
          </w:tcPr>
          <w:p w14:paraId="5F2078D4" w14:textId="77777777" w:rsidR="007D45D7" w:rsidRPr="00A91641" w:rsidRDefault="007D45D7" w:rsidP="00AC286C">
            <w:pPr>
              <w:pStyle w:val="af"/>
              <w:jc w:val="left"/>
              <w:rPr>
                <w:sz w:val="24"/>
              </w:rPr>
            </w:pPr>
            <w:r w:rsidRPr="00A91641">
              <w:rPr>
                <w:sz w:val="24"/>
              </w:rPr>
              <w:t>ЧАСТЬ I. ПРАВИЛА ПРОВЕДЕНИЯ АУКЦИОНА</w:t>
            </w:r>
          </w:p>
          <w:p w14:paraId="7BC83401" w14:textId="77777777" w:rsidR="007D45D7" w:rsidRPr="00A91641" w:rsidRDefault="007D45D7" w:rsidP="00AC286C">
            <w:pPr>
              <w:pStyle w:val="af"/>
              <w:jc w:val="left"/>
              <w:rPr>
                <w:sz w:val="24"/>
              </w:rPr>
            </w:pPr>
          </w:p>
        </w:tc>
      </w:tr>
      <w:tr w:rsidR="00A91641" w:rsidRPr="00A91641" w14:paraId="291E7E2D" w14:textId="77777777" w:rsidTr="00A73695">
        <w:trPr>
          <w:trHeight w:val="207"/>
        </w:trPr>
        <w:tc>
          <w:tcPr>
            <w:tcW w:w="11651" w:type="dxa"/>
            <w:gridSpan w:val="2"/>
            <w:shd w:val="clear" w:color="auto" w:fill="auto"/>
          </w:tcPr>
          <w:p w14:paraId="2C7895FB" w14:textId="77777777" w:rsidR="007D45D7" w:rsidRPr="00A91641" w:rsidRDefault="007D45D7" w:rsidP="00AC286C">
            <w:pPr>
              <w:spacing w:after="0" w:line="240" w:lineRule="auto"/>
              <w:rPr>
                <w:rFonts w:ascii="Times New Roman" w:hAnsi="Times New Roman" w:cs="Times New Roman"/>
                <w:b/>
                <w:sz w:val="24"/>
                <w:szCs w:val="24"/>
              </w:rPr>
            </w:pPr>
            <w:r w:rsidRPr="00A91641">
              <w:rPr>
                <w:rFonts w:ascii="Times New Roman" w:hAnsi="Times New Roman" w:cs="Times New Roman"/>
                <w:b/>
                <w:sz w:val="24"/>
                <w:szCs w:val="24"/>
              </w:rPr>
              <w:t xml:space="preserve">РАЗДЕЛ </w:t>
            </w:r>
            <w:r w:rsidRPr="00A91641">
              <w:rPr>
                <w:rFonts w:ascii="Times New Roman" w:hAnsi="Times New Roman" w:cs="Times New Roman"/>
                <w:b/>
                <w:sz w:val="24"/>
                <w:szCs w:val="24"/>
                <w:lang w:val="en-US"/>
              </w:rPr>
              <w:t>I</w:t>
            </w:r>
            <w:r w:rsidRPr="00A91641">
              <w:rPr>
                <w:rFonts w:ascii="Times New Roman" w:hAnsi="Times New Roman" w:cs="Times New Roman"/>
                <w:b/>
                <w:sz w:val="24"/>
                <w:szCs w:val="24"/>
              </w:rPr>
              <w:t>. ОБЩИЕ СВЕДЕНИЯ ОБ АУКЦИОНЕ</w:t>
            </w:r>
          </w:p>
        </w:tc>
      </w:tr>
      <w:tr w:rsidR="00A91641" w:rsidRPr="00A91641" w14:paraId="22ABA34F" w14:textId="77777777" w:rsidTr="00A73695">
        <w:tc>
          <w:tcPr>
            <w:tcW w:w="11651" w:type="dxa"/>
            <w:gridSpan w:val="2"/>
            <w:shd w:val="clear" w:color="auto" w:fill="auto"/>
          </w:tcPr>
          <w:p w14:paraId="11DB3C79" w14:textId="77777777" w:rsidR="007D45D7" w:rsidRPr="00A91641" w:rsidRDefault="007D45D7" w:rsidP="00AC286C">
            <w:pPr>
              <w:pStyle w:val="af"/>
              <w:jc w:val="left"/>
              <w:rPr>
                <w:b w:val="0"/>
                <w:sz w:val="24"/>
              </w:rPr>
            </w:pPr>
            <w:r w:rsidRPr="00A91641">
              <w:rPr>
                <w:b w:val="0"/>
                <w:sz w:val="24"/>
              </w:rPr>
              <w:t>1. Предмет аукциона</w:t>
            </w:r>
          </w:p>
        </w:tc>
      </w:tr>
      <w:tr w:rsidR="00A91641" w:rsidRPr="00A91641" w14:paraId="2676974B" w14:textId="77777777" w:rsidTr="00A73695">
        <w:tc>
          <w:tcPr>
            <w:tcW w:w="11651" w:type="dxa"/>
            <w:gridSpan w:val="2"/>
            <w:shd w:val="clear" w:color="auto" w:fill="auto"/>
          </w:tcPr>
          <w:p w14:paraId="2DA4CDC4" w14:textId="77777777" w:rsidR="007D45D7" w:rsidRPr="00A91641" w:rsidRDefault="007D45D7" w:rsidP="00AC286C">
            <w:pPr>
              <w:pStyle w:val="af"/>
              <w:jc w:val="left"/>
              <w:rPr>
                <w:b w:val="0"/>
                <w:sz w:val="24"/>
              </w:rPr>
            </w:pPr>
            <w:r w:rsidRPr="00A91641">
              <w:rPr>
                <w:b w:val="0"/>
                <w:sz w:val="24"/>
              </w:rPr>
              <w:t>2. Заключение договора купли-продажи</w:t>
            </w:r>
          </w:p>
        </w:tc>
      </w:tr>
      <w:tr w:rsidR="00A91641" w:rsidRPr="00A91641" w14:paraId="7B3C756D" w14:textId="77777777" w:rsidTr="00A73695">
        <w:trPr>
          <w:trHeight w:val="249"/>
        </w:trPr>
        <w:tc>
          <w:tcPr>
            <w:tcW w:w="11651" w:type="dxa"/>
            <w:gridSpan w:val="2"/>
            <w:shd w:val="clear" w:color="auto" w:fill="auto"/>
          </w:tcPr>
          <w:p w14:paraId="2E96EFD7" w14:textId="3C4247B8" w:rsidR="007D45D7" w:rsidRPr="00A91641" w:rsidRDefault="007D45D7" w:rsidP="00AC286C">
            <w:pPr>
              <w:pStyle w:val="af"/>
              <w:jc w:val="left"/>
              <w:rPr>
                <w:b w:val="0"/>
                <w:sz w:val="24"/>
              </w:rPr>
            </w:pPr>
            <w:r w:rsidRPr="00A91641">
              <w:rPr>
                <w:b w:val="0"/>
                <w:sz w:val="24"/>
              </w:rPr>
              <w:t xml:space="preserve">3. Организатор аукциона, </w:t>
            </w:r>
            <w:r w:rsidR="002A0081" w:rsidRPr="00A91641">
              <w:rPr>
                <w:b w:val="0"/>
                <w:sz w:val="24"/>
              </w:rPr>
              <w:t>С</w:t>
            </w:r>
            <w:r w:rsidRPr="00A91641">
              <w:rPr>
                <w:b w:val="0"/>
                <w:sz w:val="24"/>
              </w:rPr>
              <w:t>обственник имущества</w:t>
            </w:r>
          </w:p>
          <w:p w14:paraId="6F7BCB8B" w14:textId="77777777" w:rsidR="007D45D7" w:rsidRPr="00A91641" w:rsidRDefault="007D45D7" w:rsidP="00AC286C">
            <w:pPr>
              <w:pStyle w:val="af"/>
              <w:jc w:val="left"/>
              <w:rPr>
                <w:b w:val="0"/>
                <w:sz w:val="24"/>
              </w:rPr>
            </w:pPr>
          </w:p>
        </w:tc>
      </w:tr>
      <w:tr w:rsidR="00A91641" w:rsidRPr="00A91641" w14:paraId="7BE06F88" w14:textId="77777777" w:rsidTr="00A73695">
        <w:trPr>
          <w:trHeight w:val="239"/>
        </w:trPr>
        <w:tc>
          <w:tcPr>
            <w:tcW w:w="11651" w:type="dxa"/>
            <w:gridSpan w:val="2"/>
            <w:shd w:val="clear" w:color="auto" w:fill="auto"/>
          </w:tcPr>
          <w:p w14:paraId="5971C005" w14:textId="77777777" w:rsidR="007D45D7" w:rsidRPr="00A91641" w:rsidRDefault="007D45D7" w:rsidP="00AC286C">
            <w:pPr>
              <w:pStyle w:val="af"/>
              <w:ind w:right="-108"/>
              <w:jc w:val="left"/>
              <w:rPr>
                <w:b w:val="0"/>
                <w:sz w:val="24"/>
              </w:rPr>
            </w:pPr>
            <w:r w:rsidRPr="00A91641">
              <w:rPr>
                <w:sz w:val="24"/>
              </w:rPr>
              <w:t>РАЗДЕЛ II.</w:t>
            </w:r>
            <w:r w:rsidRPr="00A91641">
              <w:rPr>
                <w:sz w:val="24"/>
              </w:rPr>
              <w:tab/>
              <w:t>АУКЦИОННАЯ ДОКУМЕНТАЦИЯ</w:t>
            </w:r>
          </w:p>
        </w:tc>
      </w:tr>
      <w:tr w:rsidR="00A91641" w:rsidRPr="00A91641" w14:paraId="2FD4C201" w14:textId="77777777" w:rsidTr="00A73695">
        <w:tc>
          <w:tcPr>
            <w:tcW w:w="11651" w:type="dxa"/>
            <w:gridSpan w:val="2"/>
            <w:shd w:val="clear" w:color="auto" w:fill="auto"/>
          </w:tcPr>
          <w:p w14:paraId="6C23ADF0" w14:textId="77777777" w:rsidR="007D45D7" w:rsidRPr="00A91641" w:rsidRDefault="007D45D7" w:rsidP="00AC286C">
            <w:pPr>
              <w:pStyle w:val="af"/>
              <w:jc w:val="left"/>
              <w:rPr>
                <w:b w:val="0"/>
                <w:sz w:val="24"/>
              </w:rPr>
            </w:pPr>
            <w:r w:rsidRPr="00A91641">
              <w:rPr>
                <w:b w:val="0"/>
                <w:sz w:val="24"/>
              </w:rPr>
              <w:t>4. Получение Аукционной документации</w:t>
            </w:r>
          </w:p>
        </w:tc>
      </w:tr>
      <w:tr w:rsidR="00A91641" w:rsidRPr="00A91641" w14:paraId="3B957441" w14:textId="77777777" w:rsidTr="00A73695">
        <w:trPr>
          <w:trHeight w:val="412"/>
        </w:trPr>
        <w:tc>
          <w:tcPr>
            <w:tcW w:w="11651" w:type="dxa"/>
            <w:gridSpan w:val="2"/>
            <w:shd w:val="clear" w:color="auto" w:fill="auto"/>
          </w:tcPr>
          <w:p w14:paraId="102376E9" w14:textId="02AB40F7" w:rsidR="007D45D7" w:rsidRPr="00A91641" w:rsidRDefault="007D45D7" w:rsidP="00BD0112">
            <w:pPr>
              <w:pStyle w:val="af"/>
              <w:jc w:val="left"/>
              <w:rPr>
                <w:b w:val="0"/>
                <w:sz w:val="24"/>
              </w:rPr>
            </w:pPr>
            <w:r w:rsidRPr="00A91641">
              <w:rPr>
                <w:b w:val="0"/>
                <w:sz w:val="24"/>
              </w:rPr>
              <w:t xml:space="preserve">5. Отказ от проведения </w:t>
            </w:r>
            <w:r w:rsidR="00BD0112" w:rsidRPr="00A91641">
              <w:rPr>
                <w:b w:val="0"/>
                <w:sz w:val="24"/>
              </w:rPr>
              <w:t>А</w:t>
            </w:r>
            <w:r w:rsidRPr="00A91641">
              <w:rPr>
                <w:b w:val="0"/>
                <w:sz w:val="24"/>
              </w:rPr>
              <w:t xml:space="preserve">укциона, продление срока приема </w:t>
            </w:r>
            <w:r w:rsidR="00950ADE" w:rsidRPr="00A91641">
              <w:rPr>
                <w:b w:val="0"/>
                <w:sz w:val="24"/>
              </w:rPr>
              <w:t>З</w:t>
            </w:r>
            <w:r w:rsidRPr="00A91641">
              <w:rPr>
                <w:b w:val="0"/>
                <w:sz w:val="24"/>
              </w:rPr>
              <w:t xml:space="preserve">аявок </w:t>
            </w:r>
            <w:r w:rsidR="003A317E" w:rsidRPr="00A91641">
              <w:rPr>
                <w:b w:val="0"/>
                <w:sz w:val="24"/>
              </w:rPr>
              <w:t>на участие в А</w:t>
            </w:r>
            <w:r w:rsidR="00950ADE" w:rsidRPr="00A91641">
              <w:rPr>
                <w:b w:val="0"/>
                <w:sz w:val="24"/>
              </w:rPr>
              <w:t>укционе</w:t>
            </w:r>
          </w:p>
        </w:tc>
      </w:tr>
      <w:tr w:rsidR="00A91641" w:rsidRPr="00A91641" w14:paraId="761575B1" w14:textId="77777777" w:rsidTr="00A73695">
        <w:trPr>
          <w:trHeight w:val="181"/>
        </w:trPr>
        <w:tc>
          <w:tcPr>
            <w:tcW w:w="11651" w:type="dxa"/>
            <w:gridSpan w:val="2"/>
            <w:shd w:val="clear" w:color="auto" w:fill="auto"/>
          </w:tcPr>
          <w:p w14:paraId="6F99B083" w14:textId="77777777" w:rsidR="007D45D7" w:rsidRPr="00A91641" w:rsidRDefault="007D45D7" w:rsidP="00AC286C">
            <w:pPr>
              <w:pStyle w:val="af"/>
              <w:jc w:val="left"/>
              <w:rPr>
                <w:sz w:val="24"/>
              </w:rPr>
            </w:pPr>
            <w:r w:rsidRPr="00A91641">
              <w:rPr>
                <w:sz w:val="24"/>
              </w:rPr>
              <w:t>РАЗДЕЛ III.</w:t>
            </w:r>
            <w:r w:rsidRPr="00A91641">
              <w:rPr>
                <w:sz w:val="24"/>
              </w:rPr>
              <w:tab/>
              <w:t>УСЛОВИЯ УЧАСТИЯ В АУКЦИОНЕ</w:t>
            </w:r>
          </w:p>
        </w:tc>
      </w:tr>
      <w:tr w:rsidR="00A91641" w:rsidRPr="00A91641" w14:paraId="2DB6C757" w14:textId="77777777" w:rsidTr="00A73695">
        <w:trPr>
          <w:trHeight w:val="344"/>
        </w:trPr>
        <w:tc>
          <w:tcPr>
            <w:tcW w:w="11651" w:type="dxa"/>
            <w:gridSpan w:val="2"/>
            <w:shd w:val="clear" w:color="auto" w:fill="auto"/>
          </w:tcPr>
          <w:p w14:paraId="3050FAEB" w14:textId="55C6234D" w:rsidR="007D45D7" w:rsidRPr="00A91641" w:rsidRDefault="007D45D7" w:rsidP="002A0081">
            <w:pPr>
              <w:pStyle w:val="af"/>
              <w:jc w:val="left"/>
              <w:rPr>
                <w:sz w:val="24"/>
              </w:rPr>
            </w:pPr>
            <w:r w:rsidRPr="00A91641">
              <w:rPr>
                <w:b w:val="0"/>
                <w:sz w:val="24"/>
              </w:rPr>
              <w:t xml:space="preserve">6. Требования, предъявляемые к лицам, изъявившим желание участвовать в </w:t>
            </w:r>
            <w:r w:rsidR="002A0081" w:rsidRPr="00A91641">
              <w:rPr>
                <w:b w:val="0"/>
                <w:sz w:val="24"/>
              </w:rPr>
              <w:t>А</w:t>
            </w:r>
            <w:r w:rsidRPr="00A91641">
              <w:rPr>
                <w:b w:val="0"/>
                <w:sz w:val="24"/>
              </w:rPr>
              <w:t>укционе</w:t>
            </w:r>
          </w:p>
        </w:tc>
      </w:tr>
      <w:tr w:rsidR="00A91641" w:rsidRPr="00A91641" w14:paraId="1523F0F3" w14:textId="77777777" w:rsidTr="00A73695">
        <w:trPr>
          <w:trHeight w:val="220"/>
        </w:trPr>
        <w:tc>
          <w:tcPr>
            <w:tcW w:w="11651" w:type="dxa"/>
            <w:gridSpan w:val="2"/>
            <w:shd w:val="clear" w:color="auto" w:fill="auto"/>
          </w:tcPr>
          <w:p w14:paraId="580A1066" w14:textId="77777777" w:rsidR="007D45D7" w:rsidRPr="00A91641" w:rsidRDefault="007D45D7" w:rsidP="00AC286C">
            <w:pPr>
              <w:pStyle w:val="af"/>
              <w:jc w:val="left"/>
              <w:rPr>
                <w:sz w:val="24"/>
              </w:rPr>
            </w:pPr>
            <w:r w:rsidRPr="00A91641">
              <w:rPr>
                <w:sz w:val="24"/>
              </w:rPr>
              <w:t>РАЗДЕЛ IV.</w:t>
            </w:r>
            <w:r w:rsidRPr="00A91641">
              <w:rPr>
                <w:sz w:val="24"/>
              </w:rPr>
              <w:tab/>
              <w:t xml:space="preserve">ЗАЯВКИ НА УЧАСТИЕ В АУКЦИОНЕ  </w:t>
            </w:r>
          </w:p>
        </w:tc>
      </w:tr>
      <w:tr w:rsidR="00A91641" w:rsidRPr="00A91641" w14:paraId="78159284" w14:textId="77777777" w:rsidTr="00A73695">
        <w:tc>
          <w:tcPr>
            <w:tcW w:w="11651" w:type="dxa"/>
            <w:gridSpan w:val="2"/>
            <w:shd w:val="clear" w:color="auto" w:fill="auto"/>
          </w:tcPr>
          <w:p w14:paraId="1EDF503A" w14:textId="5152F604" w:rsidR="007D45D7" w:rsidRPr="00A91641" w:rsidRDefault="007D45D7" w:rsidP="002A0081">
            <w:pPr>
              <w:pStyle w:val="af"/>
              <w:jc w:val="left"/>
              <w:rPr>
                <w:b w:val="0"/>
                <w:sz w:val="24"/>
              </w:rPr>
            </w:pPr>
            <w:r w:rsidRPr="00A91641">
              <w:rPr>
                <w:b w:val="0"/>
                <w:sz w:val="24"/>
              </w:rPr>
              <w:t xml:space="preserve">7. Оформление </w:t>
            </w:r>
            <w:r w:rsidR="002A0081" w:rsidRPr="00A91641">
              <w:rPr>
                <w:b w:val="0"/>
                <w:sz w:val="24"/>
              </w:rPr>
              <w:t>З</w:t>
            </w:r>
            <w:r w:rsidRPr="00A91641">
              <w:rPr>
                <w:b w:val="0"/>
                <w:sz w:val="24"/>
              </w:rPr>
              <w:t xml:space="preserve">аявки на участие в </w:t>
            </w:r>
            <w:r w:rsidR="002A0081" w:rsidRPr="00A91641">
              <w:rPr>
                <w:b w:val="0"/>
                <w:sz w:val="24"/>
              </w:rPr>
              <w:t>А</w:t>
            </w:r>
            <w:r w:rsidRPr="00A91641">
              <w:rPr>
                <w:b w:val="0"/>
                <w:sz w:val="24"/>
              </w:rPr>
              <w:t>укционе</w:t>
            </w:r>
          </w:p>
        </w:tc>
      </w:tr>
      <w:tr w:rsidR="00A91641" w:rsidRPr="00A91641" w14:paraId="7431DF35" w14:textId="77777777" w:rsidTr="00A73695">
        <w:tc>
          <w:tcPr>
            <w:tcW w:w="11651" w:type="dxa"/>
            <w:gridSpan w:val="2"/>
            <w:shd w:val="clear" w:color="auto" w:fill="auto"/>
          </w:tcPr>
          <w:p w14:paraId="6EA2BCCC" w14:textId="6307213F" w:rsidR="007D45D7" w:rsidRPr="00A91641" w:rsidRDefault="007D45D7" w:rsidP="00C337CA">
            <w:pPr>
              <w:pStyle w:val="af"/>
              <w:jc w:val="left"/>
              <w:rPr>
                <w:b w:val="0"/>
                <w:sz w:val="24"/>
              </w:rPr>
            </w:pPr>
            <w:r w:rsidRPr="00A91641">
              <w:rPr>
                <w:b w:val="0"/>
                <w:sz w:val="24"/>
              </w:rPr>
              <w:t xml:space="preserve">8. Порядок представления </w:t>
            </w:r>
            <w:r w:rsidR="00C337CA">
              <w:rPr>
                <w:b w:val="0"/>
                <w:sz w:val="24"/>
              </w:rPr>
              <w:t>З</w:t>
            </w:r>
            <w:r w:rsidRPr="00A91641">
              <w:rPr>
                <w:b w:val="0"/>
                <w:sz w:val="24"/>
              </w:rPr>
              <w:t xml:space="preserve">аявок на участие в </w:t>
            </w:r>
            <w:r w:rsidR="002A0081" w:rsidRPr="00A91641">
              <w:rPr>
                <w:b w:val="0"/>
                <w:sz w:val="24"/>
              </w:rPr>
              <w:t>А</w:t>
            </w:r>
            <w:r w:rsidRPr="00A91641">
              <w:rPr>
                <w:b w:val="0"/>
                <w:sz w:val="24"/>
              </w:rPr>
              <w:t>укционе</w:t>
            </w:r>
          </w:p>
        </w:tc>
      </w:tr>
      <w:tr w:rsidR="00A91641" w:rsidRPr="00A91641" w14:paraId="7B1D0051" w14:textId="77777777" w:rsidTr="00A73695">
        <w:tc>
          <w:tcPr>
            <w:tcW w:w="11651" w:type="dxa"/>
            <w:gridSpan w:val="2"/>
            <w:shd w:val="clear" w:color="auto" w:fill="auto"/>
          </w:tcPr>
          <w:p w14:paraId="1C836BFC" w14:textId="354E5E32" w:rsidR="002A0081" w:rsidRPr="00A91641" w:rsidRDefault="007D45D7" w:rsidP="002A0081">
            <w:pPr>
              <w:pStyle w:val="af"/>
              <w:jc w:val="left"/>
              <w:rPr>
                <w:b w:val="0"/>
                <w:sz w:val="24"/>
              </w:rPr>
            </w:pPr>
            <w:r w:rsidRPr="00A91641">
              <w:rPr>
                <w:b w:val="0"/>
                <w:sz w:val="24"/>
              </w:rPr>
              <w:t xml:space="preserve">9. Отзыв </w:t>
            </w:r>
            <w:r w:rsidR="002A0081" w:rsidRPr="00A91641">
              <w:rPr>
                <w:b w:val="0"/>
                <w:sz w:val="24"/>
              </w:rPr>
              <w:t>З</w:t>
            </w:r>
            <w:r w:rsidRPr="00A91641">
              <w:rPr>
                <w:b w:val="0"/>
                <w:sz w:val="24"/>
              </w:rPr>
              <w:t xml:space="preserve">аявки на участие в </w:t>
            </w:r>
            <w:r w:rsidR="002A0081" w:rsidRPr="00A91641">
              <w:rPr>
                <w:b w:val="0"/>
                <w:sz w:val="24"/>
              </w:rPr>
              <w:t>А</w:t>
            </w:r>
            <w:r w:rsidRPr="00A91641">
              <w:rPr>
                <w:b w:val="0"/>
                <w:sz w:val="24"/>
              </w:rPr>
              <w:t xml:space="preserve">укционе, порядок внесения изменений в </w:t>
            </w:r>
            <w:r w:rsidR="002A0081" w:rsidRPr="00A91641">
              <w:rPr>
                <w:b w:val="0"/>
                <w:sz w:val="24"/>
              </w:rPr>
              <w:t>З</w:t>
            </w:r>
            <w:r w:rsidRPr="00A91641">
              <w:rPr>
                <w:b w:val="0"/>
                <w:sz w:val="24"/>
              </w:rPr>
              <w:t>аявку</w:t>
            </w:r>
          </w:p>
          <w:p w14:paraId="384CF342" w14:textId="0B38CCB6" w:rsidR="007D45D7" w:rsidRPr="00A91641" w:rsidRDefault="002A0081" w:rsidP="002A0081">
            <w:pPr>
              <w:pStyle w:val="af"/>
              <w:jc w:val="left"/>
              <w:rPr>
                <w:b w:val="0"/>
                <w:sz w:val="24"/>
              </w:rPr>
            </w:pPr>
            <w:r w:rsidRPr="00A91641">
              <w:rPr>
                <w:b w:val="0"/>
                <w:sz w:val="24"/>
              </w:rPr>
              <w:t>на участие в Аукционе</w:t>
            </w:r>
          </w:p>
        </w:tc>
      </w:tr>
      <w:tr w:rsidR="00A91641" w:rsidRPr="00A91641" w14:paraId="4099D0AF" w14:textId="77777777" w:rsidTr="00A73695">
        <w:tc>
          <w:tcPr>
            <w:tcW w:w="11651" w:type="dxa"/>
            <w:gridSpan w:val="2"/>
            <w:shd w:val="clear" w:color="auto" w:fill="auto"/>
          </w:tcPr>
          <w:p w14:paraId="22A21F5C" w14:textId="1A806E92" w:rsidR="007D45D7" w:rsidRPr="00A91641" w:rsidRDefault="007D45D7" w:rsidP="002A0081">
            <w:pPr>
              <w:pStyle w:val="af"/>
              <w:jc w:val="left"/>
              <w:rPr>
                <w:b w:val="0"/>
                <w:sz w:val="24"/>
              </w:rPr>
            </w:pPr>
            <w:r w:rsidRPr="00A91641">
              <w:rPr>
                <w:b w:val="0"/>
                <w:sz w:val="24"/>
              </w:rPr>
              <w:t xml:space="preserve">10. Заявки на участие в </w:t>
            </w:r>
            <w:r w:rsidR="002A0081" w:rsidRPr="00A91641">
              <w:rPr>
                <w:b w:val="0"/>
                <w:sz w:val="24"/>
              </w:rPr>
              <w:t>А</w:t>
            </w:r>
            <w:r w:rsidRPr="00A91641">
              <w:rPr>
                <w:b w:val="0"/>
                <w:sz w:val="24"/>
              </w:rPr>
              <w:t>укционе, поданные с опозданием</w:t>
            </w:r>
          </w:p>
        </w:tc>
      </w:tr>
      <w:tr w:rsidR="00A91641" w:rsidRPr="00A91641" w14:paraId="396FADF8" w14:textId="77777777" w:rsidTr="00A73695">
        <w:tc>
          <w:tcPr>
            <w:tcW w:w="11651" w:type="dxa"/>
            <w:gridSpan w:val="2"/>
            <w:shd w:val="clear" w:color="auto" w:fill="auto"/>
          </w:tcPr>
          <w:p w14:paraId="67E78F41" w14:textId="4CD4032F" w:rsidR="007D45D7" w:rsidRPr="00A91641" w:rsidRDefault="007D45D7" w:rsidP="002A0081">
            <w:pPr>
              <w:pStyle w:val="af"/>
              <w:jc w:val="left"/>
              <w:rPr>
                <w:b w:val="0"/>
                <w:sz w:val="24"/>
              </w:rPr>
            </w:pPr>
            <w:r w:rsidRPr="00A91641">
              <w:rPr>
                <w:b w:val="0"/>
                <w:sz w:val="24"/>
              </w:rPr>
              <w:t xml:space="preserve">11. Срок действия </w:t>
            </w:r>
            <w:r w:rsidR="002A0081" w:rsidRPr="00A91641">
              <w:rPr>
                <w:b w:val="0"/>
                <w:sz w:val="24"/>
              </w:rPr>
              <w:t>З</w:t>
            </w:r>
            <w:r w:rsidRPr="00A91641">
              <w:rPr>
                <w:b w:val="0"/>
                <w:sz w:val="24"/>
              </w:rPr>
              <w:t xml:space="preserve">аявки на участие в </w:t>
            </w:r>
            <w:r w:rsidR="002A0081" w:rsidRPr="00A91641">
              <w:rPr>
                <w:b w:val="0"/>
                <w:sz w:val="24"/>
              </w:rPr>
              <w:t>А</w:t>
            </w:r>
            <w:r w:rsidRPr="00A91641">
              <w:rPr>
                <w:b w:val="0"/>
                <w:sz w:val="24"/>
              </w:rPr>
              <w:t>укционе</w:t>
            </w:r>
          </w:p>
        </w:tc>
      </w:tr>
      <w:tr w:rsidR="00A91641" w:rsidRPr="00A91641" w14:paraId="1367C84F" w14:textId="77777777" w:rsidTr="00A73695">
        <w:trPr>
          <w:trHeight w:val="331"/>
        </w:trPr>
        <w:tc>
          <w:tcPr>
            <w:tcW w:w="11651" w:type="dxa"/>
            <w:gridSpan w:val="2"/>
            <w:shd w:val="clear" w:color="auto" w:fill="auto"/>
          </w:tcPr>
          <w:p w14:paraId="0C71D884" w14:textId="7C8AEFD9" w:rsidR="007D45D7" w:rsidRPr="00A91641" w:rsidRDefault="007D45D7" w:rsidP="00AC286C">
            <w:pPr>
              <w:pStyle w:val="af"/>
              <w:jc w:val="left"/>
              <w:rPr>
                <w:b w:val="0"/>
                <w:sz w:val="24"/>
              </w:rPr>
            </w:pPr>
            <w:r w:rsidRPr="00A91641">
              <w:rPr>
                <w:b w:val="0"/>
                <w:sz w:val="24"/>
              </w:rPr>
              <w:t xml:space="preserve">12. Документы, представляемые для участия в </w:t>
            </w:r>
            <w:r w:rsidR="002A0081" w:rsidRPr="00A91641">
              <w:rPr>
                <w:b w:val="0"/>
                <w:sz w:val="24"/>
              </w:rPr>
              <w:t>А</w:t>
            </w:r>
            <w:r w:rsidRPr="00A91641">
              <w:rPr>
                <w:b w:val="0"/>
                <w:sz w:val="24"/>
              </w:rPr>
              <w:t>укционе</w:t>
            </w:r>
          </w:p>
          <w:p w14:paraId="068BF621" w14:textId="7920467F" w:rsidR="007D45D7" w:rsidRPr="00A91641" w:rsidRDefault="007D45D7" w:rsidP="00AC286C">
            <w:pPr>
              <w:pStyle w:val="af"/>
              <w:jc w:val="left"/>
              <w:rPr>
                <w:b w:val="0"/>
                <w:sz w:val="24"/>
              </w:rPr>
            </w:pPr>
            <w:r w:rsidRPr="00A91641">
              <w:rPr>
                <w:b w:val="0"/>
                <w:sz w:val="24"/>
              </w:rPr>
              <w:t xml:space="preserve">13. Порядок </w:t>
            </w:r>
            <w:r w:rsidR="00DE27CE" w:rsidRPr="00A91641">
              <w:rPr>
                <w:b w:val="0"/>
                <w:sz w:val="24"/>
              </w:rPr>
              <w:t>Р</w:t>
            </w:r>
            <w:r w:rsidRPr="00A91641">
              <w:rPr>
                <w:b w:val="0"/>
                <w:sz w:val="24"/>
              </w:rPr>
              <w:t xml:space="preserve">егистрации на </w:t>
            </w:r>
            <w:r w:rsidR="002A0081" w:rsidRPr="00A91641">
              <w:rPr>
                <w:b w:val="0"/>
                <w:sz w:val="24"/>
              </w:rPr>
              <w:t>Э</w:t>
            </w:r>
            <w:r w:rsidRPr="00A91641">
              <w:rPr>
                <w:b w:val="0"/>
                <w:sz w:val="24"/>
              </w:rPr>
              <w:t>лектронной площадке</w:t>
            </w:r>
          </w:p>
          <w:p w14:paraId="426E0FFA" w14:textId="77777777" w:rsidR="007D45D7" w:rsidRPr="00A91641" w:rsidRDefault="007D45D7" w:rsidP="00AC286C">
            <w:pPr>
              <w:pStyle w:val="af"/>
              <w:jc w:val="left"/>
              <w:rPr>
                <w:b w:val="0"/>
                <w:sz w:val="24"/>
              </w:rPr>
            </w:pPr>
          </w:p>
        </w:tc>
      </w:tr>
      <w:tr w:rsidR="00A91641" w:rsidRPr="00A91641" w14:paraId="44D68279" w14:textId="77777777" w:rsidTr="00A73695">
        <w:trPr>
          <w:trHeight w:val="360"/>
        </w:trPr>
        <w:tc>
          <w:tcPr>
            <w:tcW w:w="11651" w:type="dxa"/>
            <w:gridSpan w:val="2"/>
            <w:shd w:val="clear" w:color="auto" w:fill="auto"/>
          </w:tcPr>
          <w:p w14:paraId="0F7C340D" w14:textId="77777777" w:rsidR="007D45D7" w:rsidRPr="00A91641" w:rsidRDefault="007D45D7" w:rsidP="00AC286C">
            <w:pPr>
              <w:pStyle w:val="af"/>
              <w:jc w:val="left"/>
              <w:rPr>
                <w:sz w:val="24"/>
              </w:rPr>
            </w:pPr>
            <w:r w:rsidRPr="00A91641">
              <w:rPr>
                <w:sz w:val="24"/>
              </w:rPr>
              <w:t>РАЗДЕЛ V.</w:t>
            </w:r>
            <w:r w:rsidRPr="00A91641">
              <w:rPr>
                <w:sz w:val="24"/>
              </w:rPr>
              <w:tab/>
              <w:t xml:space="preserve">РАССМОТРЕНИЕ ЗАЯВОК НА УЧАСТИЕ В АУКЦИОНЕ. </w:t>
            </w:r>
          </w:p>
          <w:p w14:paraId="2AE596CA" w14:textId="77777777" w:rsidR="007D45D7" w:rsidRPr="00A91641" w:rsidRDefault="007D45D7" w:rsidP="00AC286C">
            <w:pPr>
              <w:pStyle w:val="af"/>
              <w:jc w:val="left"/>
              <w:rPr>
                <w:sz w:val="24"/>
              </w:rPr>
            </w:pPr>
            <w:r w:rsidRPr="00A91641">
              <w:rPr>
                <w:sz w:val="24"/>
              </w:rPr>
              <w:t>ПОРЯДОК ПРОВЕДЕНИЯ АУКЦИОНА</w:t>
            </w:r>
          </w:p>
        </w:tc>
      </w:tr>
      <w:tr w:rsidR="00A91641" w:rsidRPr="00A91641" w14:paraId="76BE68A8" w14:textId="77777777" w:rsidTr="00A73695">
        <w:tc>
          <w:tcPr>
            <w:tcW w:w="11651" w:type="dxa"/>
            <w:gridSpan w:val="2"/>
            <w:shd w:val="clear" w:color="auto" w:fill="auto"/>
          </w:tcPr>
          <w:p w14:paraId="7458338C" w14:textId="0839F1C2" w:rsidR="007D45D7" w:rsidRPr="00A91641" w:rsidRDefault="007D45D7" w:rsidP="00BD0112">
            <w:pPr>
              <w:pStyle w:val="af"/>
              <w:jc w:val="left"/>
              <w:rPr>
                <w:b w:val="0"/>
                <w:sz w:val="24"/>
              </w:rPr>
            </w:pPr>
            <w:r w:rsidRPr="00A91641">
              <w:rPr>
                <w:b w:val="0"/>
                <w:sz w:val="24"/>
              </w:rPr>
              <w:t xml:space="preserve">14. Рассмотрение </w:t>
            </w:r>
            <w:r w:rsidR="002A0081" w:rsidRPr="00A91641">
              <w:rPr>
                <w:b w:val="0"/>
                <w:sz w:val="24"/>
              </w:rPr>
              <w:t>З</w:t>
            </w:r>
            <w:r w:rsidRPr="00A91641">
              <w:rPr>
                <w:b w:val="0"/>
                <w:sz w:val="24"/>
              </w:rPr>
              <w:t xml:space="preserve">аявок на участие в </w:t>
            </w:r>
            <w:r w:rsidR="002A0081" w:rsidRPr="00A91641">
              <w:rPr>
                <w:b w:val="0"/>
                <w:sz w:val="24"/>
              </w:rPr>
              <w:t>А</w:t>
            </w:r>
            <w:r w:rsidRPr="00A91641">
              <w:rPr>
                <w:b w:val="0"/>
                <w:sz w:val="24"/>
              </w:rPr>
              <w:t xml:space="preserve">укционе и порядок проведения </w:t>
            </w:r>
            <w:r w:rsidR="00BD0112" w:rsidRPr="00A91641">
              <w:rPr>
                <w:b w:val="0"/>
                <w:sz w:val="24"/>
              </w:rPr>
              <w:t>А</w:t>
            </w:r>
            <w:r w:rsidRPr="00A91641">
              <w:rPr>
                <w:b w:val="0"/>
                <w:sz w:val="24"/>
              </w:rPr>
              <w:t>укциона</w:t>
            </w:r>
          </w:p>
        </w:tc>
      </w:tr>
      <w:tr w:rsidR="00A91641" w:rsidRPr="00A91641" w14:paraId="0A204294" w14:textId="77777777" w:rsidTr="00A73695">
        <w:trPr>
          <w:trHeight w:val="363"/>
        </w:trPr>
        <w:tc>
          <w:tcPr>
            <w:tcW w:w="11651" w:type="dxa"/>
            <w:gridSpan w:val="2"/>
            <w:shd w:val="clear" w:color="auto" w:fill="auto"/>
          </w:tcPr>
          <w:p w14:paraId="01C1FD54" w14:textId="5E88F617" w:rsidR="007D45D7" w:rsidRPr="00A91641" w:rsidRDefault="007D45D7" w:rsidP="002A0081">
            <w:pPr>
              <w:pStyle w:val="af"/>
              <w:jc w:val="left"/>
              <w:rPr>
                <w:b w:val="0"/>
                <w:sz w:val="24"/>
              </w:rPr>
            </w:pPr>
            <w:r w:rsidRPr="00A91641">
              <w:rPr>
                <w:b w:val="0"/>
                <w:sz w:val="24"/>
              </w:rPr>
              <w:t xml:space="preserve">15. Опубликование и размещение извещения о результатах проведения </w:t>
            </w:r>
            <w:r w:rsidR="002A0081" w:rsidRPr="00A91641">
              <w:rPr>
                <w:b w:val="0"/>
                <w:sz w:val="24"/>
              </w:rPr>
              <w:t>А</w:t>
            </w:r>
            <w:r w:rsidRPr="00A91641">
              <w:rPr>
                <w:b w:val="0"/>
                <w:sz w:val="24"/>
              </w:rPr>
              <w:t>укциона.</w:t>
            </w:r>
          </w:p>
        </w:tc>
      </w:tr>
      <w:tr w:rsidR="00A91641" w:rsidRPr="00A91641" w14:paraId="1B39AA00" w14:textId="77777777" w:rsidTr="00A73695">
        <w:trPr>
          <w:trHeight w:val="412"/>
        </w:trPr>
        <w:tc>
          <w:tcPr>
            <w:tcW w:w="11651" w:type="dxa"/>
            <w:gridSpan w:val="2"/>
            <w:shd w:val="clear" w:color="auto" w:fill="auto"/>
          </w:tcPr>
          <w:p w14:paraId="12A6F10D" w14:textId="77777777" w:rsidR="007D45D7" w:rsidRPr="00A91641" w:rsidRDefault="007D45D7" w:rsidP="00AC286C">
            <w:pPr>
              <w:tabs>
                <w:tab w:val="left" w:pos="1620"/>
              </w:tabs>
              <w:spacing w:after="0" w:line="240" w:lineRule="auto"/>
              <w:outlineLvl w:val="0"/>
              <w:rPr>
                <w:rFonts w:ascii="Times New Roman" w:hAnsi="Times New Roman" w:cs="Times New Roman"/>
                <w:b/>
                <w:sz w:val="24"/>
                <w:szCs w:val="24"/>
              </w:rPr>
            </w:pPr>
            <w:r w:rsidRPr="00A91641">
              <w:rPr>
                <w:rFonts w:ascii="Times New Roman" w:hAnsi="Times New Roman" w:cs="Times New Roman"/>
                <w:b/>
                <w:sz w:val="24"/>
                <w:szCs w:val="24"/>
              </w:rPr>
              <w:t>РАЗДЕЛ V</w:t>
            </w:r>
            <w:r w:rsidRPr="00A91641">
              <w:rPr>
                <w:rFonts w:ascii="Times New Roman" w:hAnsi="Times New Roman" w:cs="Times New Roman"/>
                <w:b/>
                <w:sz w:val="24"/>
                <w:szCs w:val="24"/>
                <w:lang w:val="en-US"/>
              </w:rPr>
              <w:t>I</w:t>
            </w:r>
            <w:r w:rsidRPr="00A91641">
              <w:rPr>
                <w:rFonts w:ascii="Times New Roman" w:hAnsi="Times New Roman" w:cs="Times New Roman"/>
                <w:b/>
                <w:sz w:val="24"/>
                <w:szCs w:val="24"/>
              </w:rPr>
              <w:t>. ПОРЯДОК РАЗРЕШЕНИЯ СПОРОВ</w:t>
            </w:r>
          </w:p>
          <w:p w14:paraId="297A3C8F" w14:textId="77777777" w:rsidR="007D45D7" w:rsidRPr="00A91641" w:rsidRDefault="007D45D7" w:rsidP="00AC286C">
            <w:pPr>
              <w:tabs>
                <w:tab w:val="left" w:pos="1620"/>
              </w:tabs>
              <w:spacing w:after="0" w:line="240" w:lineRule="auto"/>
              <w:outlineLvl w:val="0"/>
              <w:rPr>
                <w:rFonts w:ascii="Times New Roman" w:hAnsi="Times New Roman" w:cs="Times New Roman"/>
                <w:sz w:val="24"/>
                <w:szCs w:val="24"/>
              </w:rPr>
            </w:pPr>
            <w:r w:rsidRPr="00A91641">
              <w:rPr>
                <w:rFonts w:ascii="Times New Roman" w:hAnsi="Times New Roman" w:cs="Times New Roman"/>
                <w:sz w:val="24"/>
                <w:szCs w:val="24"/>
              </w:rPr>
              <w:t>16. Порядок разрешения споров.</w:t>
            </w:r>
          </w:p>
          <w:p w14:paraId="5171F10F" w14:textId="77777777" w:rsidR="007D45D7" w:rsidRPr="00A91641" w:rsidRDefault="007D45D7" w:rsidP="00AC286C">
            <w:pPr>
              <w:tabs>
                <w:tab w:val="left" w:pos="1620"/>
              </w:tabs>
              <w:spacing w:after="0" w:line="240" w:lineRule="auto"/>
              <w:outlineLvl w:val="0"/>
              <w:rPr>
                <w:rFonts w:ascii="Times New Roman" w:hAnsi="Times New Roman" w:cs="Times New Roman"/>
                <w:sz w:val="24"/>
                <w:szCs w:val="24"/>
              </w:rPr>
            </w:pPr>
          </w:p>
        </w:tc>
      </w:tr>
      <w:tr w:rsidR="00A91641" w:rsidRPr="00A91641" w14:paraId="099A0208" w14:textId="77777777" w:rsidTr="00A73695">
        <w:trPr>
          <w:trHeight w:val="268"/>
        </w:trPr>
        <w:tc>
          <w:tcPr>
            <w:tcW w:w="11651" w:type="dxa"/>
            <w:gridSpan w:val="2"/>
            <w:shd w:val="clear" w:color="auto" w:fill="auto"/>
          </w:tcPr>
          <w:p w14:paraId="0E3B8032" w14:textId="77777777" w:rsidR="007D45D7" w:rsidRPr="00A91641" w:rsidRDefault="007D45D7" w:rsidP="00AC286C">
            <w:pPr>
              <w:pStyle w:val="af"/>
              <w:jc w:val="left"/>
              <w:rPr>
                <w:sz w:val="24"/>
              </w:rPr>
            </w:pPr>
            <w:r w:rsidRPr="00A91641">
              <w:rPr>
                <w:sz w:val="24"/>
              </w:rPr>
              <w:t xml:space="preserve">ЧАСТЬ </w:t>
            </w:r>
            <w:r w:rsidRPr="00A91641">
              <w:rPr>
                <w:sz w:val="24"/>
                <w:lang w:val="en-US"/>
              </w:rPr>
              <w:t>II</w:t>
            </w:r>
            <w:r w:rsidRPr="00A91641">
              <w:rPr>
                <w:sz w:val="24"/>
              </w:rPr>
              <w:t>. ФОРМЫ ДОКУМЕНТОВ</w:t>
            </w:r>
          </w:p>
          <w:p w14:paraId="1BB1A880" w14:textId="77777777" w:rsidR="007D45D7" w:rsidRPr="00A91641" w:rsidRDefault="007D45D7" w:rsidP="00AC286C">
            <w:pPr>
              <w:pStyle w:val="af"/>
              <w:jc w:val="left"/>
              <w:rPr>
                <w:sz w:val="24"/>
              </w:rPr>
            </w:pPr>
          </w:p>
        </w:tc>
      </w:tr>
      <w:tr w:rsidR="00A91641" w:rsidRPr="00A91641" w14:paraId="3B3B9B11" w14:textId="77777777" w:rsidTr="00A73695">
        <w:trPr>
          <w:gridAfter w:val="1"/>
          <w:wAfter w:w="1836" w:type="dxa"/>
          <w:trHeight w:val="257"/>
        </w:trPr>
        <w:tc>
          <w:tcPr>
            <w:tcW w:w="9815" w:type="dxa"/>
            <w:shd w:val="clear" w:color="auto" w:fill="auto"/>
          </w:tcPr>
          <w:p w14:paraId="744CA3FA" w14:textId="77777777" w:rsidR="007D45D7" w:rsidRPr="00A91641" w:rsidRDefault="007D45D7" w:rsidP="00A84C55">
            <w:pPr>
              <w:pStyle w:val="af"/>
              <w:jc w:val="left"/>
              <w:rPr>
                <w:sz w:val="24"/>
              </w:rPr>
            </w:pPr>
            <w:r w:rsidRPr="00A91641">
              <w:rPr>
                <w:sz w:val="24"/>
              </w:rPr>
              <w:t xml:space="preserve">РАЗДЕЛ </w:t>
            </w:r>
            <w:r w:rsidRPr="00A91641">
              <w:rPr>
                <w:sz w:val="24"/>
                <w:lang w:val="en-US"/>
              </w:rPr>
              <w:t>VII</w:t>
            </w:r>
            <w:r w:rsidRPr="00A91641">
              <w:rPr>
                <w:sz w:val="24"/>
              </w:rPr>
              <w:t>. ФОРМА ЗАЯВКИ НА УЧАСТИЕ В АУКЦИОНЕ</w:t>
            </w:r>
          </w:p>
        </w:tc>
      </w:tr>
      <w:tr w:rsidR="00A91641" w:rsidRPr="00A91641" w14:paraId="6013B6FD" w14:textId="77777777" w:rsidTr="00A73695">
        <w:trPr>
          <w:gridAfter w:val="1"/>
          <w:wAfter w:w="1836" w:type="dxa"/>
          <w:trHeight w:val="269"/>
        </w:trPr>
        <w:tc>
          <w:tcPr>
            <w:tcW w:w="9815" w:type="dxa"/>
            <w:shd w:val="clear" w:color="auto" w:fill="auto"/>
          </w:tcPr>
          <w:p w14:paraId="78B8AEB8" w14:textId="77777777" w:rsidR="007D45D7" w:rsidRPr="00A91641" w:rsidRDefault="007D45D7" w:rsidP="00A84C55">
            <w:pPr>
              <w:pStyle w:val="af"/>
              <w:jc w:val="left"/>
              <w:rPr>
                <w:sz w:val="24"/>
              </w:rPr>
            </w:pPr>
            <w:r w:rsidRPr="00A91641">
              <w:rPr>
                <w:sz w:val="24"/>
              </w:rPr>
              <w:t xml:space="preserve">РАЗДЕЛ </w:t>
            </w:r>
            <w:r w:rsidRPr="00A91641">
              <w:rPr>
                <w:sz w:val="24"/>
                <w:lang w:val="en-US"/>
              </w:rPr>
              <w:t>VIII</w:t>
            </w:r>
            <w:r w:rsidRPr="00A91641">
              <w:rPr>
                <w:sz w:val="24"/>
              </w:rPr>
              <w:t>. ФОРМА ДОГОВОРА О ЗАДАТКЕ</w:t>
            </w:r>
          </w:p>
        </w:tc>
      </w:tr>
      <w:tr w:rsidR="00A91641" w:rsidRPr="00A91641" w14:paraId="7ADD4C96" w14:textId="77777777" w:rsidTr="00A73695">
        <w:trPr>
          <w:gridAfter w:val="1"/>
          <w:wAfter w:w="1836" w:type="dxa"/>
          <w:trHeight w:val="264"/>
        </w:trPr>
        <w:tc>
          <w:tcPr>
            <w:tcW w:w="9815" w:type="dxa"/>
            <w:shd w:val="clear" w:color="auto" w:fill="auto"/>
          </w:tcPr>
          <w:p w14:paraId="6F5FE259" w14:textId="24487844" w:rsidR="007D45D7" w:rsidRPr="00A91641" w:rsidRDefault="007D45D7" w:rsidP="00A84C55">
            <w:pPr>
              <w:pStyle w:val="af"/>
              <w:jc w:val="left"/>
              <w:rPr>
                <w:sz w:val="24"/>
              </w:rPr>
            </w:pPr>
            <w:r w:rsidRPr="00A91641">
              <w:rPr>
                <w:sz w:val="24"/>
              </w:rPr>
              <w:t xml:space="preserve">РАЗДЕЛ </w:t>
            </w:r>
            <w:r w:rsidRPr="00A91641">
              <w:rPr>
                <w:sz w:val="24"/>
                <w:lang w:val="en-US"/>
              </w:rPr>
              <w:t>IX</w:t>
            </w:r>
            <w:r w:rsidRPr="00A91641">
              <w:rPr>
                <w:sz w:val="24"/>
              </w:rPr>
              <w:t>. ФОРМА ДОГОВОРА КУПЛИ-ПРОДАЖИ</w:t>
            </w:r>
          </w:p>
          <w:p w14:paraId="513506F6" w14:textId="65DEAA42" w:rsidR="00A84C55" w:rsidRPr="00A91641" w:rsidRDefault="00A84C55" w:rsidP="00BD0112">
            <w:pPr>
              <w:tabs>
                <w:tab w:val="left" w:pos="1418"/>
              </w:tabs>
              <w:spacing w:after="0" w:line="240" w:lineRule="auto"/>
              <w:ind w:right="71"/>
              <w:jc w:val="both"/>
              <w:rPr>
                <w:rFonts w:ascii="Times New Roman" w:hAnsi="Times New Roman" w:cs="Times New Roman"/>
                <w:b/>
                <w:sz w:val="24"/>
                <w:szCs w:val="24"/>
              </w:rPr>
            </w:pPr>
            <w:r w:rsidRPr="00A91641">
              <w:rPr>
                <w:rFonts w:ascii="Times New Roman" w:hAnsi="Times New Roman" w:cs="Times New Roman"/>
                <w:b/>
                <w:sz w:val="24"/>
                <w:szCs w:val="24"/>
              </w:rPr>
              <w:t>РАЗДЕЛ </w:t>
            </w:r>
            <w:r w:rsidRPr="00A91641">
              <w:rPr>
                <w:rFonts w:ascii="Times New Roman" w:hAnsi="Times New Roman" w:cs="Times New Roman"/>
                <w:b/>
                <w:sz w:val="24"/>
                <w:szCs w:val="24"/>
                <w:lang w:val="en-US"/>
              </w:rPr>
              <w:t>X</w:t>
            </w:r>
            <w:r w:rsidR="00E42DDF" w:rsidRPr="00A91641">
              <w:rPr>
                <w:rFonts w:ascii="Times New Roman" w:hAnsi="Times New Roman" w:cs="Times New Roman"/>
                <w:b/>
                <w:sz w:val="24"/>
                <w:szCs w:val="24"/>
              </w:rPr>
              <w:t>. ВЫПИСКИ</w:t>
            </w:r>
            <w:r w:rsidRPr="00A91641">
              <w:rPr>
                <w:rFonts w:ascii="Times New Roman" w:hAnsi="Times New Roman" w:cs="Times New Roman"/>
                <w:b/>
                <w:sz w:val="24"/>
                <w:szCs w:val="24"/>
              </w:rPr>
              <w:t xml:space="preserve"> ИЗ ЕДИНОГО ГОСУДАРСТВЕННОГО РЕЕСТРА НЕДВИЖИМОСТИ ОБ ОБЪЕКТ</w:t>
            </w:r>
            <w:r w:rsidR="00850D30">
              <w:rPr>
                <w:rFonts w:ascii="Times New Roman" w:hAnsi="Times New Roman" w:cs="Times New Roman"/>
                <w:b/>
                <w:sz w:val="24"/>
                <w:szCs w:val="24"/>
              </w:rPr>
              <w:t>АХ</w:t>
            </w:r>
            <w:r w:rsidRPr="00A91641">
              <w:rPr>
                <w:rFonts w:ascii="Times New Roman" w:hAnsi="Times New Roman" w:cs="Times New Roman"/>
                <w:b/>
                <w:sz w:val="24"/>
                <w:szCs w:val="24"/>
              </w:rPr>
              <w:t xml:space="preserve"> НЕДВИЖИМОСТИ </w:t>
            </w:r>
            <w:r w:rsidR="00E42DDF" w:rsidRPr="00A91641">
              <w:rPr>
                <w:rFonts w:ascii="Times New Roman" w:hAnsi="Times New Roman" w:cs="Times New Roman"/>
                <w:b/>
                <w:sz w:val="24"/>
                <w:szCs w:val="24"/>
              </w:rPr>
              <w:t>(ПРИЛАГАЮ</w:t>
            </w:r>
            <w:r w:rsidRPr="00A91641">
              <w:rPr>
                <w:rFonts w:ascii="Times New Roman" w:hAnsi="Times New Roman" w:cs="Times New Roman"/>
                <w:b/>
                <w:sz w:val="24"/>
                <w:szCs w:val="24"/>
              </w:rPr>
              <w:t xml:space="preserve">ТСЯ </w:t>
            </w:r>
            <w:r w:rsidR="00635D48" w:rsidRPr="00A91641">
              <w:rPr>
                <w:rFonts w:ascii="Times New Roman" w:hAnsi="Times New Roman" w:cs="Times New Roman"/>
                <w:b/>
                <w:sz w:val="24"/>
                <w:szCs w:val="24"/>
              </w:rPr>
              <w:t xml:space="preserve">К АУКЦИОННОЙ ДОКУМЕНТАЦИИ </w:t>
            </w:r>
            <w:r w:rsidRPr="00A91641">
              <w:rPr>
                <w:rFonts w:ascii="Times New Roman" w:hAnsi="Times New Roman" w:cs="Times New Roman"/>
                <w:b/>
                <w:sz w:val="24"/>
                <w:szCs w:val="24"/>
              </w:rPr>
              <w:t>ОТДЕЛЬНЫМ ФАЙЛОМ)</w:t>
            </w:r>
          </w:p>
          <w:p w14:paraId="0B3A865F" w14:textId="77777777" w:rsidR="00A84C55" w:rsidRPr="00A91641" w:rsidRDefault="00A84C55" w:rsidP="00A84C55">
            <w:pPr>
              <w:pStyle w:val="af"/>
              <w:jc w:val="left"/>
              <w:rPr>
                <w:sz w:val="24"/>
              </w:rPr>
            </w:pPr>
          </w:p>
          <w:p w14:paraId="4C7B5363" w14:textId="77777777" w:rsidR="007D45D7" w:rsidRPr="00A91641" w:rsidRDefault="007D45D7" w:rsidP="00A84C55">
            <w:pPr>
              <w:tabs>
                <w:tab w:val="left" w:pos="1620"/>
              </w:tabs>
              <w:spacing w:after="0" w:line="240" w:lineRule="auto"/>
              <w:outlineLvl w:val="0"/>
              <w:rPr>
                <w:rFonts w:ascii="Times New Roman" w:hAnsi="Times New Roman" w:cs="Times New Roman"/>
                <w:b/>
                <w:sz w:val="24"/>
                <w:szCs w:val="24"/>
              </w:rPr>
            </w:pPr>
          </w:p>
          <w:p w14:paraId="323ADBE6" w14:textId="77777777" w:rsidR="007D45D7" w:rsidRPr="00A91641" w:rsidRDefault="007D45D7" w:rsidP="00A84C55">
            <w:pPr>
              <w:tabs>
                <w:tab w:val="left" w:pos="1620"/>
              </w:tabs>
              <w:spacing w:after="0" w:line="240" w:lineRule="auto"/>
              <w:outlineLvl w:val="0"/>
              <w:rPr>
                <w:rFonts w:ascii="Times New Roman" w:hAnsi="Times New Roman" w:cs="Times New Roman"/>
                <w:b/>
                <w:sz w:val="24"/>
                <w:szCs w:val="24"/>
              </w:rPr>
            </w:pPr>
          </w:p>
          <w:p w14:paraId="1712E5B7" w14:textId="77777777" w:rsidR="007D45D7" w:rsidRPr="00A91641" w:rsidRDefault="007D45D7" w:rsidP="00A84C55">
            <w:pPr>
              <w:tabs>
                <w:tab w:val="left" w:pos="1620"/>
              </w:tabs>
              <w:spacing w:after="0" w:line="240" w:lineRule="auto"/>
              <w:outlineLvl w:val="0"/>
              <w:rPr>
                <w:rFonts w:ascii="Times New Roman" w:hAnsi="Times New Roman" w:cs="Times New Roman"/>
                <w:b/>
                <w:sz w:val="24"/>
                <w:szCs w:val="24"/>
              </w:rPr>
            </w:pPr>
          </w:p>
          <w:p w14:paraId="4B036B2E" w14:textId="77777777" w:rsidR="007D45D7" w:rsidRPr="00A91641" w:rsidRDefault="007D45D7" w:rsidP="00A84C55">
            <w:pPr>
              <w:tabs>
                <w:tab w:val="left" w:pos="1620"/>
              </w:tabs>
              <w:spacing w:after="0" w:line="240" w:lineRule="auto"/>
              <w:outlineLvl w:val="0"/>
              <w:rPr>
                <w:rFonts w:ascii="Times New Roman" w:hAnsi="Times New Roman" w:cs="Times New Roman"/>
                <w:b/>
                <w:sz w:val="24"/>
                <w:szCs w:val="24"/>
              </w:rPr>
            </w:pPr>
          </w:p>
          <w:p w14:paraId="76374D13" w14:textId="77777777" w:rsidR="007D45D7" w:rsidRPr="00A91641" w:rsidRDefault="007D45D7" w:rsidP="00A84C55">
            <w:pPr>
              <w:tabs>
                <w:tab w:val="left" w:pos="1620"/>
              </w:tabs>
              <w:spacing w:after="0" w:line="240" w:lineRule="auto"/>
              <w:outlineLvl w:val="0"/>
              <w:rPr>
                <w:rFonts w:ascii="Times New Roman" w:hAnsi="Times New Roman" w:cs="Times New Roman"/>
                <w:sz w:val="24"/>
                <w:szCs w:val="24"/>
              </w:rPr>
            </w:pPr>
          </w:p>
          <w:p w14:paraId="4294B63B" w14:textId="77777777" w:rsidR="007D45D7" w:rsidRPr="00A91641" w:rsidRDefault="007D45D7" w:rsidP="00A84C55">
            <w:pPr>
              <w:tabs>
                <w:tab w:val="left" w:pos="1620"/>
              </w:tabs>
              <w:spacing w:after="0" w:line="240" w:lineRule="auto"/>
              <w:outlineLvl w:val="0"/>
              <w:rPr>
                <w:rFonts w:ascii="Times New Roman" w:hAnsi="Times New Roman" w:cs="Times New Roman"/>
                <w:sz w:val="24"/>
                <w:szCs w:val="24"/>
              </w:rPr>
            </w:pPr>
          </w:p>
          <w:p w14:paraId="5E1FD7AA" w14:textId="77777777" w:rsidR="007D45D7" w:rsidRPr="00A91641" w:rsidRDefault="007D45D7" w:rsidP="00A84C55">
            <w:pPr>
              <w:tabs>
                <w:tab w:val="left" w:pos="1620"/>
              </w:tabs>
              <w:spacing w:after="0" w:line="240" w:lineRule="auto"/>
              <w:outlineLvl w:val="0"/>
              <w:rPr>
                <w:rFonts w:ascii="Times New Roman" w:hAnsi="Times New Roman" w:cs="Times New Roman"/>
                <w:sz w:val="24"/>
                <w:szCs w:val="24"/>
              </w:rPr>
            </w:pPr>
          </w:p>
          <w:p w14:paraId="06A1739F" w14:textId="77777777" w:rsidR="007D45D7" w:rsidRPr="00A91641" w:rsidRDefault="007D45D7" w:rsidP="00A84C55">
            <w:pPr>
              <w:tabs>
                <w:tab w:val="left" w:pos="1620"/>
              </w:tabs>
              <w:spacing w:after="0" w:line="240" w:lineRule="auto"/>
              <w:outlineLvl w:val="0"/>
              <w:rPr>
                <w:rFonts w:ascii="Times New Roman" w:hAnsi="Times New Roman" w:cs="Times New Roman"/>
                <w:sz w:val="24"/>
                <w:szCs w:val="24"/>
              </w:rPr>
            </w:pPr>
          </w:p>
        </w:tc>
      </w:tr>
    </w:tbl>
    <w:p w14:paraId="54D138B7" w14:textId="7B3C63CA" w:rsidR="00313661" w:rsidRPr="00A91641" w:rsidRDefault="00313661">
      <w:pPr>
        <w:rPr>
          <w:rFonts w:ascii="Times New Roman" w:hAnsi="Times New Roman" w:cs="Times New Roman"/>
          <w:b/>
          <w:color w:val="7030A0"/>
          <w:spacing w:val="4"/>
          <w:sz w:val="24"/>
          <w:szCs w:val="24"/>
        </w:rPr>
      </w:pPr>
      <w:bookmarkStart w:id="0" w:name="_Toc230144030"/>
      <w:r w:rsidRPr="00A91641">
        <w:rPr>
          <w:rFonts w:ascii="Times New Roman" w:hAnsi="Times New Roman" w:cs="Times New Roman"/>
          <w:b/>
          <w:color w:val="7030A0"/>
          <w:spacing w:val="4"/>
          <w:sz w:val="24"/>
          <w:szCs w:val="24"/>
        </w:rPr>
        <w:br w:type="page"/>
      </w:r>
    </w:p>
    <w:bookmarkEnd w:id="0"/>
    <w:p w14:paraId="07652C5C" w14:textId="715DBE1F" w:rsidR="007D45D7" w:rsidRPr="00A91641" w:rsidRDefault="007D45D7" w:rsidP="007D45D7">
      <w:pPr>
        <w:spacing w:after="0" w:line="240" w:lineRule="auto"/>
        <w:jc w:val="center"/>
        <w:outlineLvl w:val="0"/>
        <w:rPr>
          <w:rFonts w:ascii="Times New Roman" w:hAnsi="Times New Roman" w:cs="Times New Roman"/>
          <w:b/>
          <w:sz w:val="24"/>
          <w:szCs w:val="24"/>
        </w:rPr>
      </w:pPr>
      <w:r w:rsidRPr="00A91641">
        <w:rPr>
          <w:rFonts w:ascii="Times New Roman" w:hAnsi="Times New Roman" w:cs="Times New Roman"/>
          <w:b/>
          <w:sz w:val="24"/>
          <w:szCs w:val="24"/>
        </w:rPr>
        <w:lastRenderedPageBreak/>
        <w:t>ОСНОВНЫЕ ТЕРМИНЫ И ОПРЕДЕЛЕНИЯ</w:t>
      </w:r>
    </w:p>
    <w:p w14:paraId="4F637E71" w14:textId="77777777" w:rsidR="007D45D7" w:rsidRPr="00A91641"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A91641" w:rsidRDefault="007D45D7" w:rsidP="007D45D7">
      <w:pPr>
        <w:spacing w:after="0" w:line="240" w:lineRule="auto"/>
        <w:ind w:left="-567" w:firstLine="567"/>
        <w:jc w:val="center"/>
        <w:outlineLvl w:val="0"/>
        <w:rPr>
          <w:rFonts w:ascii="Times New Roman" w:hAnsi="Times New Roman" w:cs="Times New Roman"/>
          <w:b/>
          <w:sz w:val="24"/>
          <w:szCs w:val="24"/>
        </w:rPr>
      </w:pPr>
      <w:r w:rsidRPr="00A91641">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A91641"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4755AACB" w:rsidR="007D45D7" w:rsidRPr="00F13F86" w:rsidRDefault="007D45D7" w:rsidP="007D45D7">
      <w:pPr>
        <w:spacing w:after="0" w:line="240" w:lineRule="auto"/>
        <w:ind w:left="-567" w:firstLine="567"/>
        <w:jc w:val="both"/>
        <w:rPr>
          <w:rFonts w:ascii="Times New Roman" w:hAnsi="Times New Roman" w:cs="Times New Roman"/>
          <w:sz w:val="24"/>
          <w:szCs w:val="24"/>
        </w:rPr>
      </w:pPr>
      <w:r w:rsidRPr="00A91641">
        <w:rPr>
          <w:rFonts w:ascii="Times New Roman" w:hAnsi="Times New Roman" w:cs="Times New Roman"/>
          <w:b/>
          <w:sz w:val="24"/>
          <w:szCs w:val="24"/>
        </w:rPr>
        <w:t>Электронный аукцион (</w:t>
      </w:r>
      <w:r w:rsidR="00A25511" w:rsidRPr="00A91641">
        <w:rPr>
          <w:rFonts w:ascii="Times New Roman" w:hAnsi="Times New Roman" w:cs="Times New Roman"/>
          <w:b/>
          <w:sz w:val="24"/>
          <w:szCs w:val="24"/>
        </w:rPr>
        <w:t xml:space="preserve">аукцион в электронной форме, </w:t>
      </w:r>
      <w:r w:rsidRPr="00A91641">
        <w:rPr>
          <w:rFonts w:ascii="Times New Roman" w:hAnsi="Times New Roman" w:cs="Times New Roman"/>
          <w:b/>
          <w:sz w:val="24"/>
          <w:szCs w:val="24"/>
        </w:rPr>
        <w:t>Аукцион)</w:t>
      </w:r>
      <w:r w:rsidRPr="00A91641">
        <w:rPr>
          <w:rFonts w:ascii="Times New Roman" w:hAnsi="Times New Roman" w:cs="Times New Roman"/>
          <w:sz w:val="24"/>
          <w:szCs w:val="24"/>
        </w:rPr>
        <w:t xml:space="preserve"> – торги по продаже </w:t>
      </w:r>
      <w:r w:rsidRPr="00F13F86">
        <w:rPr>
          <w:rFonts w:ascii="Times New Roman" w:hAnsi="Times New Roman" w:cs="Times New Roman"/>
          <w:sz w:val="24"/>
          <w:szCs w:val="24"/>
        </w:rPr>
        <w:t xml:space="preserve">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w:t>
      </w:r>
      <w:r w:rsidR="00D5051F" w:rsidRPr="00F13F86">
        <w:rPr>
          <w:rFonts w:ascii="Times New Roman" w:hAnsi="Times New Roman" w:cs="Times New Roman"/>
          <w:sz w:val="24"/>
          <w:szCs w:val="24"/>
        </w:rPr>
        <w:t>З</w:t>
      </w:r>
      <w:r w:rsidRPr="00F13F86">
        <w:rPr>
          <w:rFonts w:ascii="Times New Roman" w:hAnsi="Times New Roman" w:cs="Times New Roman"/>
          <w:sz w:val="24"/>
          <w:szCs w:val="24"/>
        </w:rPr>
        <w:t>аявок и предложений производится только в электронной форме с помощью электронной площадки.</w:t>
      </w:r>
    </w:p>
    <w:p w14:paraId="2978CA8D" w14:textId="3550C2BA" w:rsidR="007D45D7" w:rsidRPr="00F13F86" w:rsidRDefault="007D45D7" w:rsidP="007D45D7">
      <w:pPr>
        <w:spacing w:after="0" w:line="240" w:lineRule="auto"/>
        <w:ind w:left="-567" w:firstLine="567"/>
        <w:contextualSpacing/>
        <w:jc w:val="both"/>
        <w:rPr>
          <w:rFonts w:ascii="Times New Roman" w:hAnsi="Times New Roman" w:cs="Times New Roman"/>
          <w:sz w:val="24"/>
          <w:szCs w:val="24"/>
        </w:rPr>
      </w:pPr>
      <w:r w:rsidRPr="00F13F86">
        <w:rPr>
          <w:rFonts w:ascii="Times New Roman" w:hAnsi="Times New Roman" w:cs="Times New Roman"/>
          <w:b/>
          <w:sz w:val="24"/>
          <w:szCs w:val="24"/>
        </w:rPr>
        <w:t>Предмет аукциона –</w:t>
      </w:r>
      <w:r w:rsidRPr="00F13F86">
        <w:rPr>
          <w:rFonts w:ascii="Times New Roman" w:hAnsi="Times New Roman" w:cs="Times New Roman"/>
          <w:sz w:val="24"/>
          <w:szCs w:val="24"/>
        </w:rPr>
        <w:t xml:space="preserve"> имущество, находящееся в</w:t>
      </w:r>
      <w:r w:rsidR="0098187F" w:rsidRPr="00F13F86">
        <w:rPr>
          <w:rFonts w:ascii="Times New Roman" w:hAnsi="Times New Roman" w:cs="Times New Roman"/>
          <w:sz w:val="24"/>
          <w:szCs w:val="24"/>
        </w:rPr>
        <w:t xml:space="preserve"> собственности </w:t>
      </w:r>
      <w:r w:rsidR="00A91641" w:rsidRPr="00F13F86">
        <w:rPr>
          <w:rFonts w:ascii="Times New Roman" w:hAnsi="Times New Roman" w:cs="Times New Roman"/>
          <w:sz w:val="24"/>
          <w:szCs w:val="24"/>
        </w:rPr>
        <w:t>акционерного общества «Уральский завод транспортного машиностроения» (АО «Уралтрансмаш»)</w:t>
      </w:r>
      <w:r w:rsidR="00150D2F" w:rsidRPr="00F13F86">
        <w:rPr>
          <w:rFonts w:ascii="Times New Roman" w:hAnsi="Times New Roman" w:cs="Times New Roman"/>
          <w:sz w:val="24"/>
          <w:szCs w:val="24"/>
        </w:rPr>
        <w:t>,</w:t>
      </w:r>
      <w:r w:rsidRPr="00F13F86">
        <w:rPr>
          <w:rFonts w:ascii="Times New Roman" w:hAnsi="Times New Roman" w:cs="Times New Roman"/>
          <w:sz w:val="24"/>
          <w:szCs w:val="24"/>
        </w:rPr>
        <w:t xml:space="preserve"> указанное в п. 1.1. Аукционной документации.</w:t>
      </w:r>
    </w:p>
    <w:p w14:paraId="4C4343D5" w14:textId="25CFB415" w:rsidR="0098187F" w:rsidRPr="00F13F86" w:rsidRDefault="007D45D7" w:rsidP="0098187F">
      <w:pPr>
        <w:spacing w:after="0" w:line="240" w:lineRule="auto"/>
        <w:ind w:left="-567" w:firstLine="567"/>
        <w:contextualSpacing/>
        <w:jc w:val="both"/>
        <w:rPr>
          <w:rFonts w:ascii="Times New Roman" w:hAnsi="Times New Roman" w:cs="Times New Roman"/>
          <w:sz w:val="24"/>
          <w:szCs w:val="24"/>
        </w:rPr>
      </w:pPr>
      <w:r w:rsidRPr="00F13F86">
        <w:rPr>
          <w:rFonts w:ascii="Times New Roman" w:hAnsi="Times New Roman" w:cs="Times New Roman"/>
          <w:b/>
          <w:sz w:val="24"/>
          <w:szCs w:val="24"/>
        </w:rPr>
        <w:t>Собственник имущества</w:t>
      </w:r>
      <w:r w:rsidRPr="00F13F86">
        <w:rPr>
          <w:rFonts w:ascii="Times New Roman" w:hAnsi="Times New Roman" w:cs="Times New Roman"/>
          <w:sz w:val="24"/>
          <w:szCs w:val="24"/>
        </w:rPr>
        <w:t xml:space="preserve"> –</w:t>
      </w:r>
      <w:r w:rsidR="00B23A12" w:rsidRPr="00F13F86">
        <w:rPr>
          <w:rFonts w:ascii="Times New Roman" w:hAnsi="Times New Roman" w:cs="Times New Roman"/>
          <w:sz w:val="24"/>
          <w:szCs w:val="24"/>
        </w:rPr>
        <w:t xml:space="preserve"> </w:t>
      </w:r>
      <w:r w:rsidR="00F13F86" w:rsidRPr="00F13F86">
        <w:rPr>
          <w:rFonts w:ascii="Times New Roman" w:hAnsi="Times New Roman" w:cs="Times New Roman"/>
          <w:sz w:val="24"/>
          <w:szCs w:val="24"/>
        </w:rPr>
        <w:t>акционерное общество «Уральский завод транспортного машиностроения» (АО «Уралтрансмаш»)</w:t>
      </w:r>
      <w:r w:rsidR="00150D2F" w:rsidRPr="00F13F86">
        <w:rPr>
          <w:rFonts w:ascii="Times New Roman" w:hAnsi="Times New Roman" w:cs="Times New Roman"/>
          <w:sz w:val="24"/>
          <w:szCs w:val="24"/>
        </w:rPr>
        <w:t>.</w:t>
      </w:r>
    </w:p>
    <w:p w14:paraId="748821A5" w14:textId="378F7EB2"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Организатор аукциона –</w:t>
      </w:r>
      <w:r w:rsidR="00A84C55" w:rsidRPr="00F13F86">
        <w:rPr>
          <w:rFonts w:ascii="Times New Roman" w:hAnsi="Times New Roman" w:cs="Times New Roman"/>
          <w:sz w:val="24"/>
          <w:szCs w:val="24"/>
        </w:rPr>
        <w:t xml:space="preserve"> о</w:t>
      </w:r>
      <w:r w:rsidRPr="00F13F86">
        <w:rPr>
          <w:rFonts w:ascii="Times New Roman" w:hAnsi="Times New Roman" w:cs="Times New Roman"/>
          <w:sz w:val="24"/>
          <w:szCs w:val="24"/>
        </w:rPr>
        <w:t xml:space="preserve">бщество с ограниченной ответственностью «РТ-Капитал» (ООО «РТ-Капитал»). </w:t>
      </w:r>
    </w:p>
    <w:p w14:paraId="257FB56C" w14:textId="3D34C2DC" w:rsidR="007D45D7" w:rsidRPr="00F13F86" w:rsidRDefault="007D45D7" w:rsidP="007D45D7">
      <w:pPr>
        <w:spacing w:after="0" w:line="240" w:lineRule="auto"/>
        <w:jc w:val="both"/>
        <w:rPr>
          <w:rFonts w:ascii="Times New Roman" w:hAnsi="Times New Roman" w:cs="Times New Roman"/>
          <w:sz w:val="24"/>
          <w:szCs w:val="24"/>
        </w:rPr>
      </w:pPr>
      <w:r w:rsidRPr="00F13F86">
        <w:rPr>
          <w:rFonts w:ascii="Times New Roman" w:hAnsi="Times New Roman" w:cs="Times New Roman"/>
          <w:sz w:val="24"/>
          <w:szCs w:val="24"/>
        </w:rPr>
        <w:t xml:space="preserve">Сайт Организатора </w:t>
      </w:r>
      <w:r w:rsidR="004A4020" w:rsidRPr="00F13F86">
        <w:rPr>
          <w:rFonts w:ascii="Times New Roman" w:hAnsi="Times New Roman" w:cs="Times New Roman"/>
          <w:sz w:val="24"/>
          <w:szCs w:val="24"/>
        </w:rPr>
        <w:t>А</w:t>
      </w:r>
      <w:r w:rsidRPr="00F13F86">
        <w:rPr>
          <w:rFonts w:ascii="Times New Roman" w:hAnsi="Times New Roman" w:cs="Times New Roman"/>
          <w:sz w:val="24"/>
          <w:szCs w:val="24"/>
        </w:rPr>
        <w:t>укциона</w:t>
      </w:r>
      <w:r w:rsidRPr="00F13F86">
        <w:rPr>
          <w:rFonts w:ascii="Times New Roman" w:hAnsi="Times New Roman" w:cs="Times New Roman"/>
          <w:iCs/>
          <w:sz w:val="24"/>
          <w:szCs w:val="24"/>
        </w:rPr>
        <w:t xml:space="preserve"> в сети Интернет </w:t>
      </w:r>
      <w:r w:rsidRPr="00F13F86">
        <w:rPr>
          <w:rFonts w:ascii="Times New Roman" w:hAnsi="Times New Roman" w:cs="Times New Roman"/>
          <w:sz w:val="24"/>
          <w:szCs w:val="24"/>
        </w:rPr>
        <w:t xml:space="preserve">- </w:t>
      </w:r>
      <w:hyperlink r:id="rId10" w:history="1">
        <w:r w:rsidRPr="00F13F86">
          <w:rPr>
            <w:rStyle w:val="af4"/>
            <w:rFonts w:ascii="Times New Roman" w:hAnsi="Times New Roman" w:cs="Times New Roman"/>
            <w:b/>
            <w:color w:val="auto"/>
            <w:sz w:val="24"/>
            <w:szCs w:val="24"/>
            <w:u w:val="none"/>
          </w:rPr>
          <w:t>www.rt-capital.ru</w:t>
        </w:r>
      </w:hyperlink>
      <w:r w:rsidRPr="00F13F86">
        <w:rPr>
          <w:rStyle w:val="af4"/>
          <w:rFonts w:ascii="Times New Roman" w:hAnsi="Times New Roman" w:cs="Times New Roman"/>
          <w:b/>
          <w:color w:val="auto"/>
          <w:sz w:val="24"/>
          <w:szCs w:val="24"/>
          <w:u w:val="none"/>
        </w:rPr>
        <w:t>.</w:t>
      </w:r>
    </w:p>
    <w:p w14:paraId="2F5FBB17" w14:textId="77777777" w:rsidR="007D45D7" w:rsidRPr="00F13F86" w:rsidRDefault="007D45D7" w:rsidP="007D45D7">
      <w:pPr>
        <w:spacing w:after="0" w:line="240" w:lineRule="auto"/>
        <w:ind w:left="-567" w:firstLine="581"/>
        <w:jc w:val="both"/>
        <w:rPr>
          <w:rFonts w:ascii="Times New Roman" w:hAnsi="Times New Roman" w:cs="Times New Roman"/>
          <w:iCs/>
          <w:sz w:val="24"/>
          <w:szCs w:val="24"/>
        </w:rPr>
      </w:pPr>
      <w:r w:rsidRPr="00F13F86">
        <w:rPr>
          <w:rFonts w:ascii="Times New Roman" w:hAnsi="Times New Roman" w:cs="Times New Roman"/>
          <w:b/>
          <w:sz w:val="24"/>
          <w:szCs w:val="24"/>
        </w:rPr>
        <w:t>Электронная площадка</w:t>
      </w:r>
      <w:r w:rsidRPr="00F13F86">
        <w:rPr>
          <w:rFonts w:ascii="Times New Roman" w:hAnsi="Times New Roman" w:cs="Times New Roman"/>
          <w:sz w:val="24"/>
          <w:szCs w:val="24"/>
        </w:rPr>
        <w:t xml:space="preserve"> – </w:t>
      </w:r>
      <w:r w:rsidRPr="00F13F86">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proofErr w:type="spellStart"/>
      <w:r w:rsidRPr="00F13F86">
        <w:rPr>
          <w:rFonts w:ascii="Times New Roman" w:hAnsi="Times New Roman" w:cs="Times New Roman"/>
          <w:sz w:val="24"/>
          <w:szCs w:val="24"/>
          <w:lang w:val="en-US"/>
        </w:rPr>
        <w:t>rf</w:t>
      </w:r>
      <w:proofErr w:type="spellEnd"/>
      <w:r w:rsidRPr="00F13F86">
        <w:rPr>
          <w:rFonts w:ascii="Times New Roman" w:hAnsi="Times New Roman" w:cs="Times New Roman"/>
          <w:iCs/>
          <w:sz w:val="24"/>
          <w:szCs w:val="24"/>
        </w:rPr>
        <w:t>.</w:t>
      </w:r>
      <w:proofErr w:type="spellStart"/>
      <w:r w:rsidRPr="00F13F86">
        <w:rPr>
          <w:rFonts w:ascii="Times New Roman" w:hAnsi="Times New Roman" w:cs="Times New Roman"/>
          <w:iCs/>
          <w:sz w:val="24"/>
          <w:szCs w:val="24"/>
        </w:rPr>
        <w:t>ru</w:t>
      </w:r>
      <w:proofErr w:type="spellEnd"/>
      <w:r w:rsidRPr="00F13F86">
        <w:rPr>
          <w:rFonts w:ascii="Times New Roman" w:hAnsi="Times New Roman" w:cs="Times New Roman"/>
          <w:iCs/>
          <w:sz w:val="24"/>
          <w:szCs w:val="24"/>
        </w:rPr>
        <w:t>, посредством которой могут проводиться торги (аукцион) в электронной форме.</w:t>
      </w:r>
    </w:p>
    <w:p w14:paraId="06992671" w14:textId="398A486E" w:rsidR="007D45D7" w:rsidRPr="00F13F86" w:rsidRDefault="007D45D7" w:rsidP="007D45D7">
      <w:pPr>
        <w:spacing w:after="0" w:line="240" w:lineRule="auto"/>
        <w:ind w:left="-567" w:firstLine="581"/>
        <w:jc w:val="both"/>
        <w:rPr>
          <w:rFonts w:ascii="Times New Roman" w:hAnsi="Times New Roman" w:cs="Times New Roman"/>
          <w:iCs/>
          <w:sz w:val="24"/>
          <w:szCs w:val="24"/>
        </w:rPr>
      </w:pPr>
      <w:r w:rsidRPr="00F13F86">
        <w:rPr>
          <w:rFonts w:ascii="Times New Roman" w:hAnsi="Times New Roman" w:cs="Times New Roman"/>
          <w:b/>
          <w:iCs/>
          <w:sz w:val="24"/>
          <w:szCs w:val="24"/>
        </w:rPr>
        <w:t>Аукционная комиссия</w:t>
      </w:r>
      <w:r w:rsidRPr="00F13F86">
        <w:rPr>
          <w:rFonts w:ascii="Times New Roman" w:hAnsi="Times New Roman" w:cs="Times New Roman"/>
          <w:iCs/>
          <w:sz w:val="24"/>
          <w:szCs w:val="24"/>
        </w:rPr>
        <w:t xml:space="preserve"> </w:t>
      </w:r>
      <w:r w:rsidRPr="00F13F86">
        <w:rPr>
          <w:rFonts w:ascii="Times New Roman" w:hAnsi="Times New Roman" w:cs="Times New Roman"/>
          <w:b/>
          <w:iCs/>
          <w:sz w:val="24"/>
          <w:szCs w:val="24"/>
        </w:rPr>
        <w:t>–</w:t>
      </w:r>
      <w:r w:rsidRPr="00F13F86">
        <w:rPr>
          <w:rFonts w:ascii="Times New Roman" w:hAnsi="Times New Roman" w:cs="Times New Roman"/>
          <w:iCs/>
          <w:sz w:val="24"/>
          <w:szCs w:val="24"/>
        </w:rPr>
        <w:t xml:space="preserve"> комиссия по проведению </w:t>
      </w:r>
      <w:r w:rsidR="004A4020" w:rsidRPr="00F13F86">
        <w:rPr>
          <w:rFonts w:ascii="Times New Roman" w:hAnsi="Times New Roman" w:cs="Times New Roman"/>
          <w:iCs/>
          <w:sz w:val="24"/>
          <w:szCs w:val="24"/>
        </w:rPr>
        <w:t>А</w:t>
      </w:r>
      <w:r w:rsidRPr="00F13F86">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263DF2DB" w:rsidR="007D45D7" w:rsidRPr="00F13F86" w:rsidRDefault="007D45D7" w:rsidP="007D45D7">
      <w:pPr>
        <w:spacing w:after="0" w:line="240" w:lineRule="auto"/>
        <w:ind w:left="-567" w:firstLine="581"/>
        <w:jc w:val="both"/>
        <w:outlineLvl w:val="0"/>
        <w:rPr>
          <w:rFonts w:ascii="Times New Roman" w:hAnsi="Times New Roman" w:cs="Times New Roman"/>
          <w:iCs/>
          <w:sz w:val="24"/>
          <w:szCs w:val="24"/>
        </w:rPr>
      </w:pPr>
      <w:r w:rsidRPr="00F13F86">
        <w:rPr>
          <w:rFonts w:ascii="Times New Roman" w:hAnsi="Times New Roman" w:cs="Times New Roman"/>
          <w:b/>
          <w:iCs/>
          <w:sz w:val="24"/>
          <w:szCs w:val="24"/>
        </w:rPr>
        <w:t xml:space="preserve">Аукционная документация – </w:t>
      </w:r>
      <w:r w:rsidRPr="00F13F86">
        <w:rPr>
          <w:rFonts w:ascii="Times New Roman" w:hAnsi="Times New Roman" w:cs="Times New Roman"/>
          <w:iCs/>
          <w:sz w:val="24"/>
          <w:szCs w:val="24"/>
        </w:rPr>
        <w:t>настоящий</w:t>
      </w:r>
      <w:r w:rsidRPr="00F13F86">
        <w:rPr>
          <w:rFonts w:ascii="Times New Roman" w:hAnsi="Times New Roman" w:cs="Times New Roman"/>
          <w:b/>
          <w:iCs/>
          <w:sz w:val="24"/>
          <w:szCs w:val="24"/>
        </w:rPr>
        <w:t xml:space="preserve"> </w:t>
      </w:r>
      <w:r w:rsidRPr="00F13F86">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w:t>
      </w:r>
      <w:r w:rsidR="00635D48" w:rsidRPr="00F13F86">
        <w:rPr>
          <w:rFonts w:ascii="Times New Roman" w:hAnsi="Times New Roman" w:cs="Times New Roman"/>
          <w:iCs/>
          <w:sz w:val="24"/>
          <w:szCs w:val="24"/>
        </w:rPr>
        <w:t>З</w:t>
      </w:r>
      <w:r w:rsidRPr="00F13F86">
        <w:rPr>
          <w:rFonts w:ascii="Times New Roman" w:hAnsi="Times New Roman" w:cs="Times New Roman"/>
          <w:iCs/>
          <w:sz w:val="24"/>
          <w:szCs w:val="24"/>
        </w:rPr>
        <w:t xml:space="preserve">аявки на участие в </w:t>
      </w:r>
      <w:r w:rsidR="00635D48" w:rsidRPr="00F13F86">
        <w:rPr>
          <w:rFonts w:ascii="Times New Roman" w:hAnsi="Times New Roman" w:cs="Times New Roman"/>
          <w:iCs/>
          <w:sz w:val="24"/>
          <w:szCs w:val="24"/>
        </w:rPr>
        <w:t>А</w:t>
      </w:r>
      <w:r w:rsidRPr="00F13F86">
        <w:rPr>
          <w:rFonts w:ascii="Times New Roman" w:hAnsi="Times New Roman" w:cs="Times New Roman"/>
          <w:iCs/>
          <w:sz w:val="24"/>
          <w:szCs w:val="24"/>
        </w:rPr>
        <w:t xml:space="preserve">укционе, проект договора о задатке и договора купли-продажи Имущества, а также иные условия проведения </w:t>
      </w:r>
      <w:r w:rsidR="004A4020" w:rsidRPr="00F13F86">
        <w:rPr>
          <w:rFonts w:ascii="Times New Roman" w:hAnsi="Times New Roman" w:cs="Times New Roman"/>
          <w:iCs/>
          <w:sz w:val="24"/>
          <w:szCs w:val="24"/>
        </w:rPr>
        <w:t>А</w:t>
      </w:r>
      <w:r w:rsidRPr="00F13F86">
        <w:rPr>
          <w:rFonts w:ascii="Times New Roman" w:hAnsi="Times New Roman" w:cs="Times New Roman"/>
          <w:iCs/>
          <w:sz w:val="24"/>
          <w:szCs w:val="24"/>
        </w:rPr>
        <w:t>укциона и подведения его итогов.</w:t>
      </w:r>
    </w:p>
    <w:p w14:paraId="76F55D6A" w14:textId="638909E3" w:rsidR="007D45D7" w:rsidRPr="00F13F86"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F13F86">
        <w:rPr>
          <w:rFonts w:ascii="Times New Roman" w:hAnsi="Times New Roman" w:cs="Times New Roman"/>
          <w:b/>
          <w:iCs/>
          <w:sz w:val="24"/>
          <w:szCs w:val="24"/>
        </w:rPr>
        <w:t xml:space="preserve">Претендент – </w:t>
      </w:r>
      <w:r w:rsidRPr="00F13F86">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F13F86">
        <w:rPr>
          <w:rFonts w:ascii="Times New Roman" w:hAnsi="Times New Roman" w:cs="Times New Roman"/>
          <w:sz w:val="24"/>
          <w:szCs w:val="24"/>
        </w:rPr>
        <w:t>.</w:t>
      </w:r>
    </w:p>
    <w:p w14:paraId="1B4D240E" w14:textId="02F796E8" w:rsidR="00D82D31" w:rsidRPr="00F13F86"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F13F86">
        <w:rPr>
          <w:rFonts w:ascii="Times New Roman" w:hAnsi="Times New Roman" w:cs="Times New Roman"/>
          <w:b/>
          <w:sz w:val="24"/>
          <w:szCs w:val="24"/>
        </w:rPr>
        <w:t xml:space="preserve">Заявка на участие в </w:t>
      </w:r>
      <w:r w:rsidR="003A317E" w:rsidRPr="00F13F86">
        <w:rPr>
          <w:rFonts w:ascii="Times New Roman" w:hAnsi="Times New Roman" w:cs="Times New Roman"/>
          <w:b/>
          <w:sz w:val="24"/>
          <w:szCs w:val="24"/>
        </w:rPr>
        <w:t>А</w:t>
      </w:r>
      <w:r w:rsidRPr="00F13F86">
        <w:rPr>
          <w:rFonts w:ascii="Times New Roman" w:hAnsi="Times New Roman" w:cs="Times New Roman"/>
          <w:b/>
          <w:sz w:val="24"/>
          <w:szCs w:val="24"/>
        </w:rPr>
        <w:t>укционе</w:t>
      </w:r>
      <w:r w:rsidR="00D5051F" w:rsidRPr="00F13F86">
        <w:rPr>
          <w:rFonts w:ascii="Times New Roman" w:hAnsi="Times New Roman" w:cs="Times New Roman"/>
          <w:b/>
          <w:sz w:val="24"/>
          <w:szCs w:val="24"/>
        </w:rPr>
        <w:t xml:space="preserve"> (Заявка)</w:t>
      </w:r>
      <w:r w:rsidRPr="00F13F86">
        <w:rPr>
          <w:rFonts w:ascii="Times New Roman" w:hAnsi="Times New Roman" w:cs="Times New Roman"/>
          <w:sz w:val="24"/>
          <w:szCs w:val="24"/>
        </w:rPr>
        <w:t xml:space="preserve"> - </w:t>
      </w:r>
      <w:r w:rsidRPr="00F13F86">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F13F86"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F13F86">
        <w:rPr>
          <w:rFonts w:ascii="Times New Roman" w:hAnsi="Times New Roman" w:cs="Times New Roman"/>
          <w:b/>
          <w:iCs/>
          <w:sz w:val="24"/>
          <w:szCs w:val="24"/>
        </w:rPr>
        <w:t>Участник аукциона</w:t>
      </w:r>
      <w:r w:rsidRPr="00F13F86">
        <w:rPr>
          <w:rFonts w:ascii="Times New Roman" w:hAnsi="Times New Roman" w:cs="Times New Roman"/>
          <w:iCs/>
          <w:sz w:val="24"/>
          <w:szCs w:val="24"/>
        </w:rPr>
        <w:t xml:space="preserve"> </w:t>
      </w:r>
      <w:r w:rsidRPr="00F13F86">
        <w:rPr>
          <w:rFonts w:ascii="Times New Roman" w:hAnsi="Times New Roman" w:cs="Times New Roman"/>
          <w:sz w:val="24"/>
          <w:szCs w:val="24"/>
        </w:rPr>
        <w:t>–</w:t>
      </w:r>
      <w:r w:rsidRPr="00F13F86">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F13F86"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F13F86">
        <w:rPr>
          <w:rFonts w:ascii="Times New Roman" w:hAnsi="Times New Roman" w:cs="Times New Roman"/>
          <w:b/>
          <w:iCs/>
          <w:sz w:val="24"/>
          <w:szCs w:val="24"/>
        </w:rPr>
        <w:t xml:space="preserve">Единственный участник – </w:t>
      </w:r>
      <w:r w:rsidRPr="00F13F86">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F13F86"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F13F86">
        <w:rPr>
          <w:rFonts w:ascii="Times New Roman" w:hAnsi="Times New Roman" w:cs="Times New Roman"/>
          <w:b/>
          <w:iCs/>
          <w:sz w:val="24"/>
          <w:szCs w:val="24"/>
        </w:rPr>
        <w:t xml:space="preserve">Победитель аукциона – </w:t>
      </w:r>
      <w:r w:rsidR="00FB21BD" w:rsidRPr="00F13F86">
        <w:rPr>
          <w:rFonts w:ascii="Times New Roman" w:hAnsi="Times New Roman" w:cs="Times New Roman"/>
          <w:iCs/>
          <w:sz w:val="24"/>
          <w:szCs w:val="24"/>
        </w:rPr>
        <w:t>у</w:t>
      </w:r>
      <w:r w:rsidRPr="00F13F86">
        <w:rPr>
          <w:rFonts w:ascii="Times New Roman" w:hAnsi="Times New Roman" w:cs="Times New Roman"/>
          <w:iCs/>
          <w:sz w:val="24"/>
          <w:szCs w:val="24"/>
        </w:rPr>
        <w:t xml:space="preserve">частник </w:t>
      </w:r>
      <w:r w:rsidR="00FB21BD" w:rsidRPr="00F13F86">
        <w:rPr>
          <w:rFonts w:ascii="Times New Roman" w:hAnsi="Times New Roman" w:cs="Times New Roman"/>
          <w:iCs/>
          <w:sz w:val="24"/>
          <w:szCs w:val="24"/>
        </w:rPr>
        <w:t>А</w:t>
      </w:r>
      <w:r w:rsidRPr="00F13F86">
        <w:rPr>
          <w:rFonts w:ascii="Times New Roman" w:hAnsi="Times New Roman" w:cs="Times New Roman"/>
          <w:iCs/>
          <w:sz w:val="24"/>
          <w:szCs w:val="24"/>
        </w:rPr>
        <w:t xml:space="preserve">укциона, предложивший на </w:t>
      </w:r>
      <w:r w:rsidR="00FB21BD" w:rsidRPr="00F13F86">
        <w:rPr>
          <w:rFonts w:ascii="Times New Roman" w:hAnsi="Times New Roman" w:cs="Times New Roman"/>
          <w:iCs/>
          <w:sz w:val="24"/>
          <w:szCs w:val="24"/>
        </w:rPr>
        <w:t>А</w:t>
      </w:r>
      <w:r w:rsidRPr="00F13F86">
        <w:rPr>
          <w:rFonts w:ascii="Times New Roman" w:hAnsi="Times New Roman" w:cs="Times New Roman"/>
          <w:iCs/>
          <w:sz w:val="24"/>
          <w:szCs w:val="24"/>
        </w:rPr>
        <w:t>укционе наиболее высокую цену Имущества.</w:t>
      </w:r>
    </w:p>
    <w:p w14:paraId="2AAEEF3C" w14:textId="389E6AB9"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Регистрация на электронной площадке</w:t>
      </w:r>
      <w:r w:rsidRPr="00F13F86">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F13F86">
        <w:rPr>
          <w:rFonts w:ascii="Times New Roman" w:hAnsi="Times New Roman" w:cs="Times New Roman"/>
          <w:sz w:val="24"/>
          <w:szCs w:val="24"/>
        </w:rPr>
        <w:t>Э</w:t>
      </w:r>
      <w:r w:rsidRPr="00F13F86">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F13F86">
        <w:rPr>
          <w:rFonts w:ascii="Times New Roman" w:hAnsi="Times New Roman" w:cs="Times New Roman"/>
          <w:sz w:val="24"/>
          <w:szCs w:val="24"/>
        </w:rPr>
        <w:t>Э</w:t>
      </w:r>
      <w:r w:rsidRPr="00F13F86">
        <w:rPr>
          <w:rFonts w:ascii="Times New Roman" w:hAnsi="Times New Roman" w:cs="Times New Roman"/>
          <w:sz w:val="24"/>
          <w:szCs w:val="24"/>
        </w:rPr>
        <w:t>лектронной площадкой.</w:t>
      </w:r>
    </w:p>
    <w:p w14:paraId="141CAB03" w14:textId="7D21A073"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Открытая часть электронной площадки</w:t>
      </w:r>
      <w:r w:rsidRPr="00F13F86">
        <w:rPr>
          <w:rFonts w:ascii="Times New Roman" w:hAnsi="Times New Roman" w:cs="Times New Roman"/>
          <w:sz w:val="24"/>
          <w:szCs w:val="24"/>
        </w:rPr>
        <w:t xml:space="preserve"> – раздел </w:t>
      </w:r>
      <w:r w:rsidR="00DE27CE" w:rsidRPr="00F13F86">
        <w:rPr>
          <w:rFonts w:ascii="Times New Roman" w:hAnsi="Times New Roman" w:cs="Times New Roman"/>
          <w:sz w:val="24"/>
          <w:szCs w:val="24"/>
        </w:rPr>
        <w:t>Э</w:t>
      </w:r>
      <w:r w:rsidRPr="00F13F86">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F13F86">
        <w:rPr>
          <w:rFonts w:ascii="Times New Roman" w:hAnsi="Times New Roman" w:cs="Times New Roman"/>
          <w:sz w:val="24"/>
          <w:szCs w:val="24"/>
        </w:rPr>
        <w:t>Э</w:t>
      </w:r>
      <w:r w:rsidRPr="00F13F86">
        <w:rPr>
          <w:rFonts w:ascii="Times New Roman" w:hAnsi="Times New Roman" w:cs="Times New Roman"/>
          <w:sz w:val="24"/>
          <w:szCs w:val="24"/>
        </w:rPr>
        <w:t>лектронной площадке для работы в нём.</w:t>
      </w:r>
    </w:p>
    <w:p w14:paraId="2AD9603E" w14:textId="0E156280"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Закрытая часть электронной площадки</w:t>
      </w:r>
      <w:r w:rsidRPr="00F13F86">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F13F86">
        <w:rPr>
          <w:rFonts w:ascii="Times New Roman" w:hAnsi="Times New Roman" w:cs="Times New Roman"/>
          <w:sz w:val="24"/>
          <w:szCs w:val="24"/>
        </w:rPr>
        <w:t>Э</w:t>
      </w:r>
      <w:r w:rsidRPr="00F13F86">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Личный кабинет</w:t>
      </w:r>
      <w:r w:rsidRPr="00F13F86">
        <w:rPr>
          <w:rFonts w:ascii="Times New Roman" w:hAnsi="Times New Roman" w:cs="Times New Roman"/>
          <w:sz w:val="24"/>
          <w:szCs w:val="24"/>
        </w:rPr>
        <w:t xml:space="preserve"> - персональный рабочий раздел на </w:t>
      </w:r>
      <w:r w:rsidR="00DE27CE" w:rsidRPr="00F13F86">
        <w:rPr>
          <w:rFonts w:ascii="Times New Roman" w:hAnsi="Times New Roman" w:cs="Times New Roman"/>
          <w:sz w:val="24"/>
          <w:szCs w:val="24"/>
        </w:rPr>
        <w:t>Э</w:t>
      </w:r>
      <w:r w:rsidRPr="00F13F86">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lastRenderedPageBreak/>
        <w:t>Электронный образ документа</w:t>
      </w:r>
      <w:r w:rsidRPr="00F13F86">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F13F86" w:rsidRDefault="007D45D7" w:rsidP="007D45D7">
      <w:pPr>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Электронный журнал</w:t>
      </w:r>
      <w:r w:rsidRPr="00F13F86">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sidRPr="00F13F86">
        <w:rPr>
          <w:rFonts w:ascii="Times New Roman" w:hAnsi="Times New Roman" w:cs="Times New Roman"/>
          <w:sz w:val="24"/>
          <w:szCs w:val="24"/>
        </w:rPr>
        <w:t>Э</w:t>
      </w:r>
      <w:r w:rsidRPr="00F13F86">
        <w:rPr>
          <w:rFonts w:ascii="Times New Roman" w:hAnsi="Times New Roman" w:cs="Times New Roman"/>
          <w:sz w:val="24"/>
          <w:szCs w:val="24"/>
        </w:rPr>
        <w:t>лектронного аукциона.</w:t>
      </w:r>
    </w:p>
    <w:p w14:paraId="4DA42CB2" w14:textId="77777777" w:rsidR="007D45D7" w:rsidRPr="00A91641" w:rsidRDefault="007D45D7" w:rsidP="007D45D7">
      <w:pPr>
        <w:spacing w:after="0" w:line="240" w:lineRule="auto"/>
        <w:ind w:left="-567" w:firstLine="567"/>
        <w:jc w:val="both"/>
        <w:rPr>
          <w:rFonts w:ascii="Times New Roman" w:hAnsi="Times New Roman" w:cs="Times New Roman"/>
          <w:color w:val="7030A0"/>
          <w:sz w:val="24"/>
          <w:szCs w:val="24"/>
        </w:rPr>
        <w:sectPr w:rsidR="007D45D7" w:rsidRPr="00A91641" w:rsidSect="00AC286C">
          <w:headerReference w:type="even" r:id="rId11"/>
          <w:footerReference w:type="default" r:id="rId12"/>
          <w:type w:val="continuous"/>
          <w:pgSz w:w="11906" w:h="16838" w:code="9"/>
          <w:pgMar w:top="851" w:right="851" w:bottom="851" w:left="1701" w:header="0" w:footer="0" w:gutter="0"/>
          <w:cols w:space="708"/>
          <w:titlePg/>
          <w:docGrid w:linePitch="360"/>
        </w:sectPr>
      </w:pPr>
    </w:p>
    <w:p w14:paraId="2E53947D" w14:textId="77777777" w:rsidR="007D45D7" w:rsidRPr="00F13F86"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F13F86">
        <w:rPr>
          <w:rFonts w:ascii="Times New Roman" w:hAnsi="Times New Roman" w:cs="Times New Roman"/>
          <w:b/>
          <w:sz w:val="24"/>
          <w:szCs w:val="24"/>
        </w:rPr>
        <w:lastRenderedPageBreak/>
        <w:t xml:space="preserve">ЧАСТЬ </w:t>
      </w:r>
      <w:r w:rsidRPr="00F13F86">
        <w:rPr>
          <w:rFonts w:ascii="Times New Roman" w:hAnsi="Times New Roman" w:cs="Times New Roman"/>
          <w:b/>
          <w:sz w:val="24"/>
          <w:szCs w:val="24"/>
          <w:lang w:val="en-US"/>
        </w:rPr>
        <w:t>I</w:t>
      </w:r>
      <w:r w:rsidRPr="00F13F86">
        <w:rPr>
          <w:rFonts w:ascii="Times New Roman" w:hAnsi="Times New Roman" w:cs="Times New Roman"/>
          <w:b/>
          <w:sz w:val="24"/>
          <w:szCs w:val="24"/>
        </w:rPr>
        <w:t>. Правила проведения аукциона</w:t>
      </w:r>
    </w:p>
    <w:p w14:paraId="5774417F" w14:textId="77777777" w:rsidR="007D45D7" w:rsidRPr="00F13F86"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F13F86">
        <w:rPr>
          <w:rFonts w:ascii="Times New Roman" w:hAnsi="Times New Roman" w:cs="Times New Roman"/>
          <w:b/>
          <w:sz w:val="24"/>
          <w:szCs w:val="24"/>
        </w:rPr>
        <w:t>ОБЩИЕ СВЕДЕНИЯ ОБ АУКЦИОНЕ</w:t>
      </w:r>
    </w:p>
    <w:p w14:paraId="220186EC" w14:textId="77777777" w:rsidR="007D45D7" w:rsidRPr="00F13F86"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F13F86" w:rsidRDefault="007D45D7" w:rsidP="007D45D7">
      <w:pPr>
        <w:spacing w:after="0" w:line="240" w:lineRule="auto"/>
        <w:ind w:left="-567" w:firstLine="567"/>
        <w:jc w:val="center"/>
        <w:outlineLvl w:val="1"/>
        <w:rPr>
          <w:rFonts w:ascii="Times New Roman" w:hAnsi="Times New Roman" w:cs="Times New Roman"/>
          <w:b/>
          <w:sz w:val="24"/>
          <w:szCs w:val="24"/>
        </w:rPr>
      </w:pPr>
      <w:r w:rsidRPr="00F13F86">
        <w:rPr>
          <w:rFonts w:ascii="Times New Roman" w:hAnsi="Times New Roman" w:cs="Times New Roman"/>
          <w:b/>
          <w:sz w:val="24"/>
          <w:szCs w:val="24"/>
        </w:rPr>
        <w:t>1. Предмет аукциона</w:t>
      </w:r>
    </w:p>
    <w:p w14:paraId="6B6DA992" w14:textId="77777777" w:rsidR="007D45D7" w:rsidRPr="00F13F86"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007EB9E9" w:rsidR="007D45D7" w:rsidRPr="00F13F86" w:rsidRDefault="007D45D7" w:rsidP="00A84C55">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F13F86">
        <w:rPr>
          <w:rFonts w:ascii="Times New Roman" w:hAnsi="Times New Roman" w:cs="Times New Roman"/>
          <w:b/>
          <w:sz w:val="24"/>
          <w:szCs w:val="24"/>
        </w:rPr>
        <w:t xml:space="preserve">1.1. </w:t>
      </w:r>
      <w:r w:rsidRPr="00F13F86">
        <w:rPr>
          <w:rFonts w:ascii="Times New Roman" w:hAnsi="Times New Roman" w:cs="Times New Roman"/>
          <w:sz w:val="24"/>
          <w:szCs w:val="24"/>
        </w:rPr>
        <w:t xml:space="preserve">Предмет </w:t>
      </w:r>
      <w:r w:rsidR="00FB21BD" w:rsidRPr="00F13F86">
        <w:rPr>
          <w:rFonts w:ascii="Times New Roman" w:hAnsi="Times New Roman" w:cs="Times New Roman"/>
          <w:sz w:val="24"/>
          <w:szCs w:val="24"/>
        </w:rPr>
        <w:t>А</w:t>
      </w:r>
      <w:r w:rsidRPr="00F13F86">
        <w:rPr>
          <w:rFonts w:ascii="Times New Roman" w:hAnsi="Times New Roman" w:cs="Times New Roman"/>
          <w:sz w:val="24"/>
          <w:szCs w:val="24"/>
        </w:rPr>
        <w:t xml:space="preserve">укциона: имущество, находящееся в собственности </w:t>
      </w:r>
      <w:r w:rsidR="00F13F86" w:rsidRPr="00F13F86">
        <w:rPr>
          <w:rFonts w:ascii="Times New Roman" w:hAnsi="Times New Roman" w:cs="Times New Roman"/>
          <w:sz w:val="24"/>
          <w:szCs w:val="24"/>
        </w:rPr>
        <w:t xml:space="preserve">АО «Уралтрансмаш» </w:t>
      </w:r>
      <w:r w:rsidRPr="00F13F86">
        <w:rPr>
          <w:rFonts w:ascii="Times New Roman" w:hAnsi="Times New Roman" w:cs="Times New Roman"/>
          <w:sz w:val="24"/>
          <w:szCs w:val="24"/>
        </w:rPr>
        <w:t>(</w:t>
      </w:r>
      <w:r w:rsidR="00C44DC6" w:rsidRPr="00F13F86">
        <w:rPr>
          <w:rFonts w:ascii="Times New Roman" w:hAnsi="Times New Roman" w:cs="Times New Roman"/>
          <w:sz w:val="24"/>
          <w:szCs w:val="24"/>
        </w:rPr>
        <w:t>д</w:t>
      </w:r>
      <w:r w:rsidRPr="00F13F86">
        <w:rPr>
          <w:rFonts w:ascii="Times New Roman" w:hAnsi="Times New Roman" w:cs="Times New Roman"/>
          <w:sz w:val="24"/>
          <w:szCs w:val="24"/>
        </w:rPr>
        <w:t>алее - «Имущество»).</w:t>
      </w:r>
    </w:p>
    <w:p w14:paraId="087CBC11" w14:textId="77777777" w:rsidR="007D45D7" w:rsidRPr="00F13F86" w:rsidRDefault="007D45D7" w:rsidP="00A84C55">
      <w:pPr>
        <w:pStyle w:val="a6"/>
        <w:tabs>
          <w:tab w:val="left" w:pos="567"/>
        </w:tabs>
        <w:autoSpaceDE w:val="0"/>
        <w:autoSpaceDN w:val="0"/>
        <w:adjustRightInd w:val="0"/>
        <w:spacing w:after="0" w:line="240" w:lineRule="auto"/>
        <w:ind w:left="-567" w:firstLine="567"/>
        <w:jc w:val="both"/>
        <w:rPr>
          <w:rFonts w:ascii="Times New Roman" w:hAnsi="Times New Roman" w:cs="Times New Roman"/>
          <w:sz w:val="20"/>
          <w:szCs w:val="24"/>
        </w:rPr>
      </w:pPr>
    </w:p>
    <w:p w14:paraId="34478E46" w14:textId="51D108CA" w:rsidR="007D45D7" w:rsidRPr="00F13F86" w:rsidRDefault="006D0AC6" w:rsidP="00A84C55">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F13F86">
        <w:rPr>
          <w:rFonts w:ascii="Times New Roman" w:hAnsi="Times New Roman" w:cs="Times New Roman"/>
          <w:b/>
          <w:sz w:val="24"/>
          <w:szCs w:val="24"/>
          <w:u w:val="single"/>
        </w:rPr>
        <w:t>Лот №</w:t>
      </w:r>
      <w:r w:rsidR="008D753A" w:rsidRPr="00F13F86">
        <w:rPr>
          <w:rFonts w:ascii="Times New Roman" w:hAnsi="Times New Roman" w:cs="Times New Roman"/>
          <w:b/>
          <w:sz w:val="24"/>
          <w:szCs w:val="24"/>
          <w:u w:val="single"/>
        </w:rPr>
        <w:t xml:space="preserve"> </w:t>
      </w:r>
      <w:r w:rsidRPr="00F13F86">
        <w:rPr>
          <w:rFonts w:ascii="Times New Roman" w:hAnsi="Times New Roman" w:cs="Times New Roman"/>
          <w:b/>
          <w:sz w:val="24"/>
          <w:szCs w:val="24"/>
          <w:u w:val="single"/>
        </w:rPr>
        <w:t>1</w:t>
      </w:r>
      <w:r w:rsidR="007D45D7" w:rsidRPr="00F13F86">
        <w:rPr>
          <w:rFonts w:ascii="Times New Roman" w:hAnsi="Times New Roman" w:cs="Times New Roman"/>
          <w:b/>
          <w:sz w:val="24"/>
          <w:szCs w:val="24"/>
          <w:u w:val="single"/>
        </w:rPr>
        <w:t>:</w:t>
      </w:r>
    </w:p>
    <w:p w14:paraId="3E2198C6" w14:textId="5FC5A8F2" w:rsidR="00F13F86" w:rsidRPr="00F13F86" w:rsidRDefault="00F13F86" w:rsidP="00F13F86">
      <w:pPr>
        <w:spacing w:after="0"/>
        <w:ind w:left="-567" w:firstLine="567"/>
        <w:jc w:val="both"/>
        <w:rPr>
          <w:rFonts w:ascii="Times New Roman" w:eastAsia="Times New Roman" w:hAnsi="Times New Roman" w:cs="Times New Roman"/>
          <w:sz w:val="24"/>
          <w:szCs w:val="24"/>
          <w:lang w:eastAsia="ru-RU"/>
        </w:rPr>
      </w:pPr>
      <w:r w:rsidRPr="00F13F86">
        <w:rPr>
          <w:rFonts w:ascii="Times New Roman" w:eastAsia="Times New Roman" w:hAnsi="Times New Roman" w:cs="Times New Roman"/>
          <w:b/>
          <w:sz w:val="24"/>
          <w:szCs w:val="24"/>
          <w:lang w:eastAsia="ru-RU"/>
        </w:rPr>
        <w:t>Помещение</w:t>
      </w:r>
      <w:r w:rsidRPr="00F13F86">
        <w:rPr>
          <w:rFonts w:ascii="Times New Roman" w:eastAsia="Times New Roman" w:hAnsi="Times New Roman" w:cs="Times New Roman"/>
          <w:sz w:val="24"/>
          <w:szCs w:val="24"/>
          <w:lang w:eastAsia="ru-RU"/>
        </w:rPr>
        <w:t xml:space="preserve">. Назначение: жилое помещение. Наименование: квартира. </w:t>
      </w:r>
    </w:p>
    <w:p w14:paraId="36A0A9AE" w14:textId="0C088364" w:rsidR="00F13F86" w:rsidRPr="00B84102" w:rsidRDefault="00F13F86" w:rsidP="00F13F86">
      <w:pPr>
        <w:spacing w:after="0"/>
        <w:ind w:left="-567" w:firstLine="567"/>
        <w:jc w:val="both"/>
        <w:rPr>
          <w:rFonts w:ascii="Times New Roman" w:eastAsia="Times New Roman" w:hAnsi="Times New Roman" w:cs="Times New Roman"/>
          <w:sz w:val="24"/>
          <w:szCs w:val="24"/>
          <w:lang w:eastAsia="ru-RU"/>
        </w:rPr>
      </w:pPr>
      <w:r w:rsidRPr="00B84102">
        <w:rPr>
          <w:rFonts w:ascii="Times New Roman" w:eastAsia="Times New Roman" w:hAnsi="Times New Roman" w:cs="Times New Roman"/>
          <w:sz w:val="24"/>
          <w:szCs w:val="24"/>
          <w:lang w:eastAsia="ru-RU"/>
        </w:rPr>
        <w:t xml:space="preserve">Номер, тип этажа, на котором расположено помещение, </w:t>
      </w:r>
      <w:proofErr w:type="spellStart"/>
      <w:r w:rsidRPr="00B84102">
        <w:rPr>
          <w:rFonts w:ascii="Times New Roman" w:eastAsia="Times New Roman" w:hAnsi="Times New Roman" w:cs="Times New Roman"/>
          <w:sz w:val="24"/>
          <w:szCs w:val="24"/>
          <w:lang w:eastAsia="ru-RU"/>
        </w:rPr>
        <w:t>машино</w:t>
      </w:r>
      <w:proofErr w:type="spellEnd"/>
      <w:r w:rsidRPr="00B84102">
        <w:rPr>
          <w:rFonts w:ascii="Times New Roman" w:eastAsia="Times New Roman" w:hAnsi="Times New Roman" w:cs="Times New Roman"/>
          <w:sz w:val="24"/>
          <w:szCs w:val="24"/>
          <w:lang w:eastAsia="ru-RU"/>
        </w:rPr>
        <w:t>-место: этаж № 16.</w:t>
      </w:r>
    </w:p>
    <w:p w14:paraId="4C9A3B45" w14:textId="4BB4A0C0" w:rsidR="00F13F86" w:rsidRPr="00B84102" w:rsidRDefault="00F13F86" w:rsidP="00F13F86">
      <w:pPr>
        <w:spacing w:after="0" w:line="240" w:lineRule="auto"/>
        <w:ind w:left="-567" w:firstLine="567"/>
        <w:jc w:val="both"/>
        <w:rPr>
          <w:rFonts w:ascii="Times New Roman" w:eastAsia="Times New Roman" w:hAnsi="Times New Roman" w:cs="Times New Roman"/>
          <w:sz w:val="24"/>
          <w:szCs w:val="24"/>
          <w:lang w:eastAsia="ru-RU"/>
        </w:rPr>
      </w:pPr>
      <w:r w:rsidRPr="00B84102">
        <w:rPr>
          <w:rFonts w:ascii="Times New Roman" w:eastAsia="Times New Roman" w:hAnsi="Times New Roman" w:cs="Times New Roman"/>
          <w:sz w:val="24"/>
          <w:szCs w:val="24"/>
          <w:lang w:eastAsia="ru-RU"/>
        </w:rPr>
        <w:t xml:space="preserve">Кадастровый номер: 66:41:0000000:32877. </w:t>
      </w:r>
      <w:r w:rsidRPr="00B84102">
        <w:rPr>
          <w:rFonts w:ascii="Times New Roman" w:eastAsia="Times New Roman" w:hAnsi="Times New Roman" w:cs="Times New Roman"/>
          <w:b/>
          <w:sz w:val="24"/>
          <w:szCs w:val="24"/>
          <w:lang w:eastAsia="ru-RU"/>
        </w:rPr>
        <w:t xml:space="preserve">Площадь: 57,2 </w:t>
      </w:r>
      <w:proofErr w:type="spellStart"/>
      <w:r w:rsidRPr="00B84102">
        <w:rPr>
          <w:rFonts w:ascii="Times New Roman" w:eastAsia="Times New Roman" w:hAnsi="Times New Roman" w:cs="Times New Roman"/>
          <w:b/>
          <w:sz w:val="24"/>
          <w:szCs w:val="24"/>
          <w:lang w:eastAsia="ru-RU"/>
        </w:rPr>
        <w:t>кв.м</w:t>
      </w:r>
      <w:proofErr w:type="spellEnd"/>
      <w:r w:rsidRPr="00B84102">
        <w:rPr>
          <w:rFonts w:ascii="Times New Roman" w:eastAsia="Times New Roman" w:hAnsi="Times New Roman" w:cs="Times New Roman"/>
          <w:b/>
          <w:sz w:val="24"/>
          <w:szCs w:val="24"/>
          <w:lang w:eastAsia="ru-RU"/>
        </w:rPr>
        <w:t>.</w:t>
      </w:r>
    </w:p>
    <w:p w14:paraId="53E0B5B5" w14:textId="60D2999A" w:rsidR="00F13F86" w:rsidRPr="00B84102" w:rsidRDefault="00F13F86" w:rsidP="00F13F86">
      <w:pPr>
        <w:spacing w:after="0" w:line="240" w:lineRule="auto"/>
        <w:ind w:left="-567" w:firstLine="567"/>
        <w:contextualSpacing/>
        <w:jc w:val="both"/>
        <w:rPr>
          <w:rFonts w:ascii="Times New Roman" w:eastAsia="Times New Roman" w:hAnsi="Times New Roman" w:cs="Times New Roman"/>
          <w:sz w:val="24"/>
          <w:szCs w:val="24"/>
          <w:lang w:eastAsia="ru-RU"/>
        </w:rPr>
      </w:pPr>
      <w:r w:rsidRPr="00B84102">
        <w:rPr>
          <w:rFonts w:ascii="Times New Roman" w:eastAsia="Times New Roman" w:hAnsi="Times New Roman" w:cs="Times New Roman"/>
          <w:sz w:val="24"/>
          <w:szCs w:val="24"/>
          <w:lang w:eastAsia="ru-RU"/>
        </w:rPr>
        <w:t xml:space="preserve">Местоположение: </w:t>
      </w:r>
      <w:r w:rsidRPr="00B84102">
        <w:rPr>
          <w:rFonts w:ascii="Times New Roman" w:hAnsi="Times New Roman" w:cs="Times New Roman"/>
          <w:sz w:val="24"/>
          <w:szCs w:val="24"/>
        </w:rPr>
        <w:t>Свердловская область, г. Екатеринбург, ул. Красных командиров, д. 29, кв. 151</w:t>
      </w:r>
      <w:r w:rsidRPr="00B84102">
        <w:rPr>
          <w:rFonts w:ascii="Times New Roman" w:eastAsia="Times New Roman" w:hAnsi="Times New Roman" w:cs="Times New Roman"/>
          <w:sz w:val="24"/>
          <w:szCs w:val="24"/>
          <w:lang w:eastAsia="ru-RU"/>
        </w:rPr>
        <w:t>.</w:t>
      </w:r>
    </w:p>
    <w:p w14:paraId="6EA7D351" w14:textId="7B4FC71E" w:rsidR="00F13F86" w:rsidRPr="00B84102" w:rsidRDefault="00F13F86" w:rsidP="00F13F86">
      <w:pPr>
        <w:spacing w:after="0" w:line="240" w:lineRule="auto"/>
        <w:ind w:left="-567" w:firstLine="567"/>
        <w:contextualSpacing/>
        <w:jc w:val="both"/>
        <w:rPr>
          <w:rFonts w:ascii="Times New Roman" w:eastAsia="Times New Roman" w:hAnsi="Times New Roman" w:cs="Times New Roman"/>
          <w:sz w:val="24"/>
          <w:szCs w:val="24"/>
          <w:lang w:eastAsia="ru-RU"/>
        </w:rPr>
      </w:pPr>
      <w:r w:rsidRPr="00B84102">
        <w:rPr>
          <w:rFonts w:ascii="Times New Roman" w:eastAsia="Times New Roman" w:hAnsi="Times New Roman" w:cs="Times New Roman"/>
          <w:sz w:val="24"/>
          <w:szCs w:val="24"/>
          <w:lang w:eastAsia="ru-RU"/>
        </w:rPr>
        <w:t xml:space="preserve">Вид </w:t>
      </w:r>
      <w:r w:rsidR="00B84102" w:rsidRPr="00B84102">
        <w:rPr>
          <w:rFonts w:ascii="Times New Roman" w:eastAsia="Times New Roman" w:hAnsi="Times New Roman" w:cs="Times New Roman"/>
          <w:sz w:val="24"/>
          <w:szCs w:val="24"/>
          <w:lang w:eastAsia="ru-RU"/>
        </w:rPr>
        <w:t>жилого помещения</w:t>
      </w:r>
      <w:r w:rsidRPr="00B84102">
        <w:rPr>
          <w:rFonts w:ascii="Times New Roman" w:eastAsia="Times New Roman" w:hAnsi="Times New Roman" w:cs="Times New Roman"/>
          <w:sz w:val="24"/>
          <w:szCs w:val="24"/>
          <w:lang w:eastAsia="ru-RU"/>
        </w:rPr>
        <w:t xml:space="preserve">: </w:t>
      </w:r>
      <w:r w:rsidR="00AC6A20">
        <w:rPr>
          <w:rFonts w:ascii="Times New Roman" w:eastAsia="Times New Roman" w:hAnsi="Times New Roman" w:cs="Times New Roman"/>
          <w:sz w:val="24"/>
          <w:szCs w:val="24"/>
          <w:lang w:eastAsia="ru-RU"/>
        </w:rPr>
        <w:t>квартира</w:t>
      </w:r>
      <w:r w:rsidRPr="00B84102">
        <w:rPr>
          <w:rFonts w:ascii="Times New Roman" w:eastAsia="Times New Roman" w:hAnsi="Times New Roman" w:cs="Times New Roman"/>
          <w:sz w:val="24"/>
          <w:szCs w:val="24"/>
          <w:lang w:eastAsia="ru-RU"/>
        </w:rPr>
        <w:t>.</w:t>
      </w:r>
    </w:p>
    <w:p w14:paraId="5489DFCB" w14:textId="3E2EE327" w:rsidR="00141A7B" w:rsidRPr="00E86FFF" w:rsidRDefault="00F13F86" w:rsidP="00141A7B">
      <w:pPr>
        <w:spacing w:after="0" w:line="240" w:lineRule="auto"/>
        <w:ind w:left="-567" w:right="-61" w:firstLine="567"/>
        <w:jc w:val="both"/>
        <w:rPr>
          <w:rFonts w:ascii="Times New Roman" w:eastAsia="Times New Roman" w:hAnsi="Times New Roman" w:cs="Times New Roman"/>
          <w:sz w:val="24"/>
          <w:szCs w:val="24"/>
          <w:lang w:eastAsia="ru-RU"/>
        </w:rPr>
      </w:pPr>
      <w:r w:rsidRPr="00E86FFF">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6274C622" w14:textId="347C1AD0" w:rsidR="00F13F86" w:rsidRPr="00E86FFF" w:rsidRDefault="00F13F86" w:rsidP="00F13F86">
      <w:pPr>
        <w:spacing w:after="0" w:line="240" w:lineRule="auto"/>
        <w:ind w:left="-567" w:right="-61" w:firstLine="567"/>
        <w:jc w:val="both"/>
        <w:rPr>
          <w:rFonts w:ascii="Times New Roman" w:eastAsia="Times New Roman" w:hAnsi="Times New Roman" w:cs="Times New Roman"/>
          <w:sz w:val="24"/>
          <w:szCs w:val="24"/>
          <w:lang w:eastAsia="ru-RU"/>
        </w:rPr>
      </w:pPr>
      <w:r w:rsidRPr="00E86FFF">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собственности: № </w:t>
      </w:r>
      <w:r w:rsidR="00E86FFF" w:rsidRPr="00E86FFF">
        <w:rPr>
          <w:rFonts w:ascii="Times New Roman" w:eastAsia="Times New Roman" w:hAnsi="Times New Roman" w:cs="Times New Roman"/>
          <w:sz w:val="24"/>
          <w:szCs w:val="24"/>
          <w:lang w:eastAsia="ru-RU"/>
        </w:rPr>
        <w:t>66-66-01/062/2011-263</w:t>
      </w:r>
      <w:r w:rsidRPr="00E86FFF">
        <w:rPr>
          <w:rFonts w:ascii="Times New Roman" w:eastAsia="Times New Roman" w:hAnsi="Times New Roman" w:cs="Times New Roman"/>
          <w:sz w:val="24"/>
          <w:szCs w:val="24"/>
          <w:lang w:eastAsia="ru-RU"/>
        </w:rPr>
        <w:t xml:space="preserve"> от </w:t>
      </w:r>
      <w:r w:rsidR="00E86FFF" w:rsidRPr="00E86FFF">
        <w:rPr>
          <w:rFonts w:ascii="Times New Roman" w:eastAsia="Times New Roman" w:hAnsi="Times New Roman" w:cs="Times New Roman"/>
          <w:sz w:val="24"/>
          <w:szCs w:val="24"/>
          <w:lang w:eastAsia="ru-RU"/>
        </w:rPr>
        <w:t>21.03.</w:t>
      </w:r>
      <w:proofErr w:type="gramStart"/>
      <w:r w:rsidR="006B7FEA" w:rsidRPr="00E86FFF">
        <w:rPr>
          <w:rFonts w:ascii="Times New Roman" w:eastAsia="Times New Roman" w:hAnsi="Times New Roman" w:cs="Times New Roman"/>
          <w:sz w:val="24"/>
          <w:szCs w:val="24"/>
          <w:lang w:eastAsia="ru-RU"/>
        </w:rPr>
        <w:t>2011.*</w:t>
      </w:r>
      <w:proofErr w:type="gramEnd"/>
    </w:p>
    <w:p w14:paraId="654A5437" w14:textId="77777777" w:rsidR="00141A7B" w:rsidRPr="000566FC" w:rsidRDefault="00141A7B" w:rsidP="00F13F86">
      <w:pPr>
        <w:spacing w:after="0" w:line="240" w:lineRule="auto"/>
        <w:ind w:left="-567" w:right="-61" w:firstLine="567"/>
        <w:jc w:val="both"/>
        <w:rPr>
          <w:rFonts w:ascii="Times New Roman" w:eastAsia="Times New Roman" w:hAnsi="Times New Roman" w:cs="Times New Roman"/>
          <w:sz w:val="16"/>
          <w:szCs w:val="24"/>
          <w:lang w:eastAsia="ru-RU"/>
        </w:rPr>
      </w:pPr>
    </w:p>
    <w:p w14:paraId="5DAC6C8F" w14:textId="591B38B0" w:rsidR="00F13F86" w:rsidRPr="00A23B2F" w:rsidRDefault="00F13F86" w:rsidP="00F13F86">
      <w:pPr>
        <w:spacing w:after="0" w:line="240" w:lineRule="auto"/>
        <w:ind w:left="-567" w:right="-61" w:firstLine="567"/>
        <w:jc w:val="both"/>
        <w:rPr>
          <w:rFonts w:ascii="Times New Roman" w:eastAsia="Times New Roman" w:hAnsi="Times New Roman" w:cs="Times New Roman"/>
          <w:sz w:val="24"/>
          <w:szCs w:val="24"/>
          <w:lang w:eastAsia="ru-RU"/>
        </w:rPr>
      </w:pPr>
      <w:r w:rsidRPr="00E86FFF">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w:t>
      </w:r>
      <w:r w:rsidR="00EE4DBC">
        <w:rPr>
          <w:rFonts w:ascii="Times New Roman" w:eastAsia="Times New Roman" w:hAnsi="Times New Roman" w:cs="Times New Roman"/>
          <w:sz w:val="24"/>
          <w:szCs w:val="24"/>
          <w:lang w:eastAsia="ru-RU"/>
        </w:rPr>
        <w:t>е</w:t>
      </w:r>
      <w:r w:rsidRPr="00E86FFF">
        <w:rPr>
          <w:rFonts w:ascii="Times New Roman" w:eastAsia="Times New Roman" w:hAnsi="Times New Roman" w:cs="Times New Roman"/>
          <w:sz w:val="24"/>
          <w:szCs w:val="24"/>
          <w:lang w:eastAsia="ru-RU"/>
        </w:rPr>
        <w:t xml:space="preserve"> </w:t>
      </w:r>
      <w:r w:rsidRPr="00A23B2F">
        <w:rPr>
          <w:rFonts w:ascii="Times New Roman" w:eastAsia="Times New Roman" w:hAnsi="Times New Roman" w:cs="Times New Roman"/>
          <w:sz w:val="24"/>
          <w:szCs w:val="24"/>
          <w:lang w:eastAsia="ru-RU"/>
        </w:rPr>
        <w:t xml:space="preserve">недвижимости от </w:t>
      </w:r>
      <w:r w:rsidR="00E86FFF" w:rsidRPr="00A23B2F">
        <w:rPr>
          <w:rFonts w:ascii="Times New Roman" w:eastAsia="Times New Roman" w:hAnsi="Times New Roman" w:cs="Times New Roman"/>
          <w:sz w:val="24"/>
          <w:szCs w:val="24"/>
          <w:lang w:eastAsia="ru-RU"/>
        </w:rPr>
        <w:t>09.04.2022г. № КУВИ-001/2022-51400175</w:t>
      </w:r>
      <w:r w:rsidRPr="00A23B2F">
        <w:rPr>
          <w:rFonts w:ascii="Times New Roman" w:eastAsia="Times New Roman" w:hAnsi="Times New Roman" w:cs="Times New Roman"/>
          <w:sz w:val="24"/>
          <w:szCs w:val="24"/>
          <w:lang w:eastAsia="ru-RU"/>
        </w:rPr>
        <w:t>, прилагаемой к Аукционной документации (Раздел Х).</w:t>
      </w:r>
    </w:p>
    <w:p w14:paraId="5B4B184E" w14:textId="77777777" w:rsidR="00F13F86" w:rsidRPr="00A23B2F" w:rsidRDefault="00F13F86" w:rsidP="00A84C55">
      <w:pPr>
        <w:pStyle w:val="a6"/>
        <w:autoSpaceDE w:val="0"/>
        <w:autoSpaceDN w:val="0"/>
        <w:adjustRightInd w:val="0"/>
        <w:spacing w:after="0" w:line="240" w:lineRule="auto"/>
        <w:ind w:left="-567" w:firstLine="567"/>
        <w:jc w:val="both"/>
        <w:rPr>
          <w:rFonts w:ascii="Times New Roman" w:hAnsi="Times New Roman" w:cs="Times New Roman"/>
          <w:b/>
          <w:sz w:val="16"/>
          <w:szCs w:val="24"/>
          <w:u w:val="single"/>
        </w:rPr>
      </w:pPr>
    </w:p>
    <w:p w14:paraId="06A40857" w14:textId="48C8184C" w:rsidR="007D45D7" w:rsidRPr="00A23B2F" w:rsidRDefault="007D45D7" w:rsidP="00A84C55">
      <w:pPr>
        <w:shd w:val="clear" w:color="auto" w:fill="FFFFFF"/>
        <w:spacing w:after="0" w:line="240" w:lineRule="auto"/>
        <w:ind w:left="-567" w:firstLine="567"/>
        <w:contextualSpacing/>
        <w:jc w:val="both"/>
        <w:rPr>
          <w:rFonts w:ascii="Times New Roman" w:hAnsi="Times New Roman" w:cs="Times New Roman"/>
          <w:sz w:val="24"/>
          <w:szCs w:val="24"/>
        </w:rPr>
      </w:pPr>
      <w:r w:rsidRPr="00A23B2F">
        <w:rPr>
          <w:rFonts w:ascii="Times New Roman" w:hAnsi="Times New Roman" w:cs="Times New Roman"/>
          <w:b/>
          <w:sz w:val="24"/>
          <w:szCs w:val="24"/>
        </w:rPr>
        <w:t xml:space="preserve">Начальная (стартовая) цена Имущества: </w:t>
      </w:r>
      <w:r w:rsidR="00957ED4" w:rsidRPr="00A23B2F">
        <w:rPr>
          <w:rFonts w:ascii="Times New Roman" w:hAnsi="Times New Roman" w:cs="Times New Roman"/>
          <w:sz w:val="24"/>
          <w:szCs w:val="24"/>
        </w:rPr>
        <w:t>4</w:t>
      </w:r>
      <w:r w:rsidR="00065014" w:rsidRPr="00A23B2F">
        <w:rPr>
          <w:rFonts w:ascii="Times New Roman" w:hAnsi="Times New Roman" w:cs="Times New Roman"/>
          <w:sz w:val="24"/>
          <w:szCs w:val="24"/>
        </w:rPr>
        <w:t> </w:t>
      </w:r>
      <w:r w:rsidR="00957ED4" w:rsidRPr="00A23B2F">
        <w:rPr>
          <w:rFonts w:ascii="Times New Roman" w:hAnsi="Times New Roman" w:cs="Times New Roman"/>
          <w:sz w:val="24"/>
          <w:szCs w:val="24"/>
        </w:rPr>
        <w:t>990</w:t>
      </w:r>
      <w:r w:rsidR="00065014" w:rsidRPr="00A23B2F">
        <w:rPr>
          <w:rFonts w:ascii="Times New Roman" w:hAnsi="Times New Roman" w:cs="Times New Roman"/>
          <w:sz w:val="24"/>
          <w:szCs w:val="24"/>
        </w:rPr>
        <w:t> </w:t>
      </w:r>
      <w:r w:rsidR="009551E7" w:rsidRPr="00A23B2F">
        <w:rPr>
          <w:rFonts w:ascii="Times New Roman" w:hAnsi="Times New Roman" w:cs="Times New Roman"/>
          <w:sz w:val="24"/>
          <w:szCs w:val="24"/>
        </w:rPr>
        <w:t>000</w:t>
      </w:r>
      <w:r w:rsidR="00065014" w:rsidRPr="00A23B2F">
        <w:rPr>
          <w:rFonts w:ascii="Times New Roman" w:hAnsi="Times New Roman" w:cs="Times New Roman"/>
          <w:b/>
          <w:sz w:val="24"/>
          <w:szCs w:val="24"/>
        </w:rPr>
        <w:t xml:space="preserve"> </w:t>
      </w:r>
      <w:r w:rsidR="00491E41" w:rsidRPr="00A23B2F">
        <w:rPr>
          <w:rFonts w:ascii="Times New Roman" w:hAnsi="Times New Roman" w:cs="Times New Roman"/>
          <w:sz w:val="24"/>
          <w:szCs w:val="24"/>
        </w:rPr>
        <w:t>(</w:t>
      </w:r>
      <w:r w:rsidR="00957ED4" w:rsidRPr="00A23B2F">
        <w:rPr>
          <w:rFonts w:ascii="Times New Roman" w:hAnsi="Times New Roman" w:cs="Times New Roman"/>
          <w:sz w:val="24"/>
          <w:szCs w:val="24"/>
        </w:rPr>
        <w:t>четыре миллиона девятьсот девяносто тысяч</w:t>
      </w:r>
      <w:r w:rsidR="00491E41" w:rsidRPr="00A23B2F">
        <w:rPr>
          <w:rFonts w:ascii="Times New Roman" w:hAnsi="Times New Roman" w:cs="Times New Roman"/>
          <w:sz w:val="24"/>
          <w:szCs w:val="24"/>
        </w:rPr>
        <w:t>) рублей 00</w:t>
      </w:r>
      <w:r w:rsidRPr="00A23B2F">
        <w:rPr>
          <w:rFonts w:ascii="Times New Roman" w:hAnsi="Times New Roman" w:cs="Times New Roman"/>
          <w:sz w:val="24"/>
          <w:szCs w:val="24"/>
        </w:rPr>
        <w:t xml:space="preserve"> копе</w:t>
      </w:r>
      <w:r w:rsidR="00491E41" w:rsidRPr="00A23B2F">
        <w:rPr>
          <w:rFonts w:ascii="Times New Roman" w:hAnsi="Times New Roman" w:cs="Times New Roman"/>
          <w:sz w:val="24"/>
          <w:szCs w:val="24"/>
        </w:rPr>
        <w:t>ек (</w:t>
      </w:r>
      <w:r w:rsidR="00B97FF0" w:rsidRPr="00A23B2F">
        <w:rPr>
          <w:rFonts w:ascii="Times New Roman" w:hAnsi="Times New Roman" w:cs="Times New Roman"/>
          <w:sz w:val="24"/>
          <w:szCs w:val="24"/>
        </w:rPr>
        <w:t>НДС</w:t>
      </w:r>
      <w:r w:rsidR="00957ED4" w:rsidRPr="00A23B2F">
        <w:rPr>
          <w:rFonts w:ascii="Times New Roman" w:hAnsi="Times New Roman" w:cs="Times New Roman"/>
          <w:sz w:val="24"/>
          <w:szCs w:val="24"/>
        </w:rPr>
        <w:t xml:space="preserve"> не облагается</w:t>
      </w:r>
      <w:r w:rsidR="00491E41" w:rsidRPr="00A23B2F">
        <w:rPr>
          <w:rFonts w:ascii="Times New Roman" w:hAnsi="Times New Roman" w:cs="Times New Roman"/>
          <w:sz w:val="24"/>
          <w:szCs w:val="24"/>
        </w:rPr>
        <w:t>).</w:t>
      </w:r>
    </w:p>
    <w:p w14:paraId="5DE0A109" w14:textId="2361A8E1" w:rsidR="007D45D7" w:rsidRPr="00A23B2F" w:rsidRDefault="007D45D7" w:rsidP="00A84C55">
      <w:pPr>
        <w:shd w:val="clear" w:color="auto" w:fill="FFFFFF"/>
        <w:spacing w:after="0" w:line="240" w:lineRule="auto"/>
        <w:ind w:left="-567" w:firstLine="567"/>
        <w:contextualSpacing/>
        <w:jc w:val="both"/>
        <w:rPr>
          <w:rFonts w:ascii="Times New Roman" w:hAnsi="Times New Roman" w:cs="Times New Roman"/>
          <w:sz w:val="24"/>
          <w:szCs w:val="24"/>
        </w:rPr>
      </w:pPr>
      <w:r w:rsidRPr="00A23B2F">
        <w:rPr>
          <w:rFonts w:ascii="Times New Roman" w:hAnsi="Times New Roman" w:cs="Times New Roman"/>
          <w:b/>
          <w:sz w:val="24"/>
          <w:szCs w:val="24"/>
        </w:rPr>
        <w:t>Величина повышения Начальной (стартовой) ц</w:t>
      </w:r>
      <w:r w:rsidR="00260D38" w:rsidRPr="00A23B2F">
        <w:rPr>
          <w:rFonts w:ascii="Times New Roman" w:hAnsi="Times New Roman" w:cs="Times New Roman"/>
          <w:b/>
          <w:sz w:val="24"/>
          <w:szCs w:val="24"/>
        </w:rPr>
        <w:t>ены Имущества («шаг аукциона»):</w:t>
      </w:r>
      <w:r w:rsidR="00267055" w:rsidRPr="00A23B2F">
        <w:rPr>
          <w:rFonts w:ascii="Times New Roman" w:hAnsi="Times New Roman" w:cs="Times New Roman"/>
          <w:b/>
          <w:sz w:val="24"/>
          <w:szCs w:val="24"/>
        </w:rPr>
        <w:br/>
      </w:r>
      <w:r w:rsidR="00A23B2F" w:rsidRPr="00A23B2F">
        <w:rPr>
          <w:rFonts w:ascii="Times New Roman" w:hAnsi="Times New Roman" w:cs="Times New Roman"/>
          <w:sz w:val="24"/>
          <w:szCs w:val="24"/>
        </w:rPr>
        <w:t>150</w:t>
      </w:r>
      <w:r w:rsidR="00260D38" w:rsidRPr="00A23B2F">
        <w:rPr>
          <w:rFonts w:ascii="Times New Roman" w:hAnsi="Times New Roman" w:cs="Times New Roman"/>
          <w:sz w:val="24"/>
          <w:szCs w:val="24"/>
        </w:rPr>
        <w:t> </w:t>
      </w:r>
      <w:r w:rsidR="00F52500" w:rsidRPr="00A23B2F">
        <w:rPr>
          <w:rFonts w:ascii="Times New Roman" w:hAnsi="Times New Roman" w:cs="Times New Roman"/>
          <w:sz w:val="24"/>
          <w:szCs w:val="24"/>
        </w:rPr>
        <w:t>0</w:t>
      </w:r>
      <w:r w:rsidR="00491E41" w:rsidRPr="00A23B2F">
        <w:rPr>
          <w:rFonts w:ascii="Times New Roman" w:hAnsi="Times New Roman" w:cs="Times New Roman"/>
          <w:sz w:val="24"/>
          <w:szCs w:val="24"/>
        </w:rPr>
        <w:t>00</w:t>
      </w:r>
      <w:r w:rsidR="00260D38" w:rsidRPr="00A23B2F">
        <w:rPr>
          <w:rFonts w:ascii="Times New Roman" w:hAnsi="Times New Roman" w:cs="Times New Roman"/>
          <w:sz w:val="24"/>
          <w:szCs w:val="24"/>
        </w:rPr>
        <w:t xml:space="preserve"> </w:t>
      </w:r>
      <w:r w:rsidR="00491E41" w:rsidRPr="00A23B2F">
        <w:rPr>
          <w:rFonts w:ascii="Times New Roman" w:hAnsi="Times New Roman" w:cs="Times New Roman"/>
          <w:sz w:val="24"/>
          <w:szCs w:val="24"/>
        </w:rPr>
        <w:t>(</w:t>
      </w:r>
      <w:r w:rsidR="00A23B2F" w:rsidRPr="00A23B2F">
        <w:rPr>
          <w:rFonts w:ascii="Times New Roman" w:hAnsi="Times New Roman" w:cs="Times New Roman"/>
          <w:sz w:val="24"/>
          <w:szCs w:val="24"/>
        </w:rPr>
        <w:t>сто пятьдесят тысяч</w:t>
      </w:r>
      <w:r w:rsidR="00491E41" w:rsidRPr="00A23B2F">
        <w:rPr>
          <w:rFonts w:ascii="Times New Roman" w:hAnsi="Times New Roman" w:cs="Times New Roman"/>
          <w:sz w:val="24"/>
          <w:szCs w:val="24"/>
        </w:rPr>
        <w:t>) рублей 00</w:t>
      </w:r>
      <w:r w:rsidRPr="00A23B2F">
        <w:rPr>
          <w:rFonts w:ascii="Times New Roman" w:hAnsi="Times New Roman" w:cs="Times New Roman"/>
          <w:sz w:val="24"/>
          <w:szCs w:val="24"/>
        </w:rPr>
        <w:t xml:space="preserve"> копеек.</w:t>
      </w:r>
    </w:p>
    <w:p w14:paraId="19915C90" w14:textId="77777777" w:rsidR="00491E41" w:rsidRPr="00A23B2F" w:rsidRDefault="00491E41" w:rsidP="00150D2F">
      <w:pPr>
        <w:shd w:val="clear" w:color="auto" w:fill="FFFFFF"/>
        <w:spacing w:after="0" w:line="240" w:lineRule="auto"/>
        <w:ind w:left="-567" w:firstLine="567"/>
        <w:contextualSpacing/>
        <w:jc w:val="both"/>
        <w:rPr>
          <w:rFonts w:ascii="Times New Roman" w:hAnsi="Times New Roman" w:cs="Times New Roman"/>
          <w:sz w:val="16"/>
          <w:szCs w:val="24"/>
        </w:rPr>
      </w:pPr>
    </w:p>
    <w:p w14:paraId="0D8EAF4A" w14:textId="094DC777" w:rsidR="007D45D7" w:rsidRDefault="00491E41"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A23B2F">
        <w:rPr>
          <w:rFonts w:ascii="Times New Roman" w:hAnsi="Times New Roman" w:cs="Times New Roman"/>
          <w:b/>
          <w:bCs/>
          <w:sz w:val="24"/>
          <w:szCs w:val="24"/>
        </w:rPr>
        <w:t>Сумма задатка по Лоту №</w:t>
      </w:r>
      <w:r w:rsidR="008D753A" w:rsidRPr="00A23B2F">
        <w:rPr>
          <w:rFonts w:ascii="Times New Roman" w:hAnsi="Times New Roman" w:cs="Times New Roman"/>
          <w:b/>
          <w:bCs/>
          <w:sz w:val="24"/>
          <w:szCs w:val="24"/>
        </w:rPr>
        <w:t xml:space="preserve"> </w:t>
      </w:r>
      <w:r w:rsidRPr="00A23B2F">
        <w:rPr>
          <w:rFonts w:ascii="Times New Roman" w:hAnsi="Times New Roman" w:cs="Times New Roman"/>
          <w:b/>
          <w:bCs/>
          <w:sz w:val="24"/>
          <w:szCs w:val="24"/>
        </w:rPr>
        <w:t>1</w:t>
      </w:r>
      <w:r w:rsidR="007D45D7" w:rsidRPr="00A23B2F">
        <w:rPr>
          <w:rFonts w:ascii="Times New Roman" w:hAnsi="Times New Roman" w:cs="Times New Roman"/>
          <w:b/>
          <w:bCs/>
          <w:sz w:val="24"/>
          <w:szCs w:val="24"/>
        </w:rPr>
        <w:t xml:space="preserve"> составляет:</w:t>
      </w:r>
      <w:r w:rsidRPr="00A23B2F">
        <w:rPr>
          <w:rFonts w:ascii="Times New Roman" w:hAnsi="Times New Roman" w:cs="Times New Roman"/>
          <w:sz w:val="24"/>
          <w:szCs w:val="24"/>
        </w:rPr>
        <w:t xml:space="preserve"> </w:t>
      </w:r>
      <w:r w:rsidR="00A23B2F" w:rsidRPr="00A23B2F">
        <w:rPr>
          <w:rFonts w:ascii="Times New Roman" w:hAnsi="Times New Roman" w:cs="Times New Roman"/>
          <w:sz w:val="24"/>
          <w:szCs w:val="24"/>
        </w:rPr>
        <w:t>499</w:t>
      </w:r>
      <w:r w:rsidR="00260D38" w:rsidRPr="00A23B2F">
        <w:rPr>
          <w:rFonts w:ascii="Times New Roman" w:hAnsi="Times New Roman" w:cs="Times New Roman"/>
          <w:sz w:val="24"/>
          <w:szCs w:val="24"/>
        </w:rPr>
        <w:t> </w:t>
      </w:r>
      <w:r w:rsidR="00A23B2F" w:rsidRPr="00A23B2F">
        <w:rPr>
          <w:rFonts w:ascii="Times New Roman" w:hAnsi="Times New Roman" w:cs="Times New Roman"/>
          <w:sz w:val="24"/>
          <w:szCs w:val="24"/>
        </w:rPr>
        <w:t>0</w:t>
      </w:r>
      <w:r w:rsidR="00267055" w:rsidRPr="00A23B2F">
        <w:rPr>
          <w:rFonts w:ascii="Times New Roman" w:hAnsi="Times New Roman" w:cs="Times New Roman"/>
          <w:sz w:val="24"/>
          <w:szCs w:val="24"/>
        </w:rPr>
        <w:t>00</w:t>
      </w:r>
      <w:r w:rsidR="00260D38" w:rsidRPr="00A23B2F">
        <w:rPr>
          <w:rFonts w:ascii="Times New Roman" w:hAnsi="Times New Roman" w:cs="Times New Roman"/>
          <w:b/>
          <w:sz w:val="24"/>
          <w:szCs w:val="24"/>
        </w:rPr>
        <w:t xml:space="preserve"> </w:t>
      </w:r>
      <w:r w:rsidRPr="00A23B2F">
        <w:rPr>
          <w:rFonts w:ascii="Times New Roman" w:hAnsi="Times New Roman" w:cs="Times New Roman"/>
          <w:sz w:val="24"/>
          <w:szCs w:val="24"/>
        </w:rPr>
        <w:t>(</w:t>
      </w:r>
      <w:r w:rsidR="00A23B2F" w:rsidRPr="00A23B2F">
        <w:rPr>
          <w:rFonts w:ascii="Times New Roman" w:hAnsi="Times New Roman" w:cs="Times New Roman"/>
          <w:sz w:val="24"/>
          <w:szCs w:val="24"/>
        </w:rPr>
        <w:t>четыреста девяносто девять тысяч</w:t>
      </w:r>
      <w:r w:rsidR="00267055" w:rsidRPr="00A23B2F">
        <w:rPr>
          <w:rFonts w:ascii="Times New Roman" w:hAnsi="Times New Roman" w:cs="Times New Roman"/>
          <w:sz w:val="24"/>
          <w:szCs w:val="24"/>
        </w:rPr>
        <w:t>) рублей 00</w:t>
      </w:r>
      <w:r w:rsidR="007D45D7" w:rsidRPr="00A23B2F">
        <w:rPr>
          <w:rFonts w:ascii="Times New Roman" w:hAnsi="Times New Roman" w:cs="Times New Roman"/>
          <w:sz w:val="24"/>
          <w:szCs w:val="24"/>
        </w:rPr>
        <w:t xml:space="preserve"> копеек (НДС не облагается).</w:t>
      </w:r>
    </w:p>
    <w:p w14:paraId="07E9DE46" w14:textId="616F1A3B" w:rsidR="00F813CD" w:rsidRPr="00F813CD" w:rsidRDefault="00F813CD" w:rsidP="00150D2F">
      <w:pPr>
        <w:shd w:val="clear" w:color="auto" w:fill="FFFFFF"/>
        <w:spacing w:after="0" w:line="240" w:lineRule="auto"/>
        <w:ind w:left="-567" w:firstLine="567"/>
        <w:contextualSpacing/>
        <w:jc w:val="both"/>
        <w:rPr>
          <w:rFonts w:ascii="Times New Roman" w:hAnsi="Times New Roman" w:cs="Times New Roman"/>
          <w:sz w:val="24"/>
          <w:szCs w:val="24"/>
        </w:rPr>
      </w:pPr>
    </w:p>
    <w:p w14:paraId="18B7951A" w14:textId="056EAD1D" w:rsidR="00F813CD" w:rsidRPr="00F813CD" w:rsidRDefault="00F813CD" w:rsidP="00F813CD">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F813CD">
        <w:rPr>
          <w:rFonts w:ascii="Times New Roman" w:hAnsi="Times New Roman" w:cs="Times New Roman"/>
          <w:b/>
          <w:sz w:val="24"/>
          <w:szCs w:val="24"/>
          <w:u w:val="single"/>
        </w:rPr>
        <w:t>Лот № 2:</w:t>
      </w:r>
    </w:p>
    <w:p w14:paraId="55DFC5FC" w14:textId="77777777" w:rsidR="00F813CD" w:rsidRPr="00F813CD" w:rsidRDefault="00F813CD" w:rsidP="00F813CD">
      <w:pPr>
        <w:spacing w:after="0"/>
        <w:ind w:left="-567" w:firstLine="567"/>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b/>
          <w:sz w:val="24"/>
          <w:szCs w:val="24"/>
          <w:lang w:eastAsia="ru-RU"/>
        </w:rPr>
        <w:t>Помещение</w:t>
      </w:r>
      <w:r w:rsidRPr="00F813CD">
        <w:rPr>
          <w:rFonts w:ascii="Times New Roman" w:eastAsia="Times New Roman" w:hAnsi="Times New Roman" w:cs="Times New Roman"/>
          <w:sz w:val="24"/>
          <w:szCs w:val="24"/>
          <w:lang w:eastAsia="ru-RU"/>
        </w:rPr>
        <w:t xml:space="preserve">. Назначение: жилое помещение. Наименование: квартира. </w:t>
      </w:r>
    </w:p>
    <w:p w14:paraId="04BB2F97" w14:textId="4BA89BFC" w:rsidR="00F813CD" w:rsidRPr="00F813CD" w:rsidRDefault="00F813CD" w:rsidP="00F813CD">
      <w:pPr>
        <w:spacing w:after="0"/>
        <w:ind w:left="-567" w:firstLine="567"/>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sz w:val="24"/>
          <w:szCs w:val="24"/>
          <w:lang w:eastAsia="ru-RU"/>
        </w:rPr>
        <w:t xml:space="preserve">Номер, тип этажа, на котором расположено помещение, </w:t>
      </w:r>
      <w:proofErr w:type="spellStart"/>
      <w:r w:rsidRPr="00F813CD">
        <w:rPr>
          <w:rFonts w:ascii="Times New Roman" w:eastAsia="Times New Roman" w:hAnsi="Times New Roman" w:cs="Times New Roman"/>
          <w:sz w:val="24"/>
          <w:szCs w:val="24"/>
          <w:lang w:eastAsia="ru-RU"/>
        </w:rPr>
        <w:t>машино</w:t>
      </w:r>
      <w:proofErr w:type="spellEnd"/>
      <w:r w:rsidRPr="00F813CD">
        <w:rPr>
          <w:rFonts w:ascii="Times New Roman" w:eastAsia="Times New Roman" w:hAnsi="Times New Roman" w:cs="Times New Roman"/>
          <w:sz w:val="24"/>
          <w:szCs w:val="24"/>
          <w:lang w:eastAsia="ru-RU"/>
        </w:rPr>
        <w:t>-место: этаж № 13.</w:t>
      </w:r>
    </w:p>
    <w:p w14:paraId="1C1D5B92" w14:textId="18BD3BC8" w:rsidR="00F813CD" w:rsidRPr="00F813CD" w:rsidRDefault="00F813CD" w:rsidP="00F813CD">
      <w:pPr>
        <w:spacing w:after="0" w:line="240" w:lineRule="auto"/>
        <w:ind w:left="-567" w:firstLine="567"/>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sz w:val="24"/>
          <w:szCs w:val="24"/>
          <w:lang w:eastAsia="ru-RU"/>
        </w:rPr>
        <w:t xml:space="preserve">Кадастровый номер: 66:41:0000000:32843. </w:t>
      </w:r>
      <w:r w:rsidRPr="00F813CD">
        <w:rPr>
          <w:rFonts w:ascii="Times New Roman" w:eastAsia="Times New Roman" w:hAnsi="Times New Roman" w:cs="Times New Roman"/>
          <w:b/>
          <w:sz w:val="24"/>
          <w:szCs w:val="24"/>
          <w:lang w:eastAsia="ru-RU"/>
        </w:rPr>
        <w:t xml:space="preserve">Площадь: 58 </w:t>
      </w:r>
      <w:proofErr w:type="spellStart"/>
      <w:r w:rsidRPr="00F813CD">
        <w:rPr>
          <w:rFonts w:ascii="Times New Roman" w:eastAsia="Times New Roman" w:hAnsi="Times New Roman" w:cs="Times New Roman"/>
          <w:b/>
          <w:sz w:val="24"/>
          <w:szCs w:val="24"/>
          <w:lang w:eastAsia="ru-RU"/>
        </w:rPr>
        <w:t>кв.м</w:t>
      </w:r>
      <w:proofErr w:type="spellEnd"/>
      <w:r w:rsidRPr="00F813CD">
        <w:rPr>
          <w:rFonts w:ascii="Times New Roman" w:eastAsia="Times New Roman" w:hAnsi="Times New Roman" w:cs="Times New Roman"/>
          <w:b/>
          <w:sz w:val="24"/>
          <w:szCs w:val="24"/>
          <w:lang w:eastAsia="ru-RU"/>
        </w:rPr>
        <w:t>.</w:t>
      </w:r>
    </w:p>
    <w:p w14:paraId="2D4EADDB" w14:textId="3A9D8665" w:rsidR="00F813CD" w:rsidRPr="00F813CD" w:rsidRDefault="00F813CD" w:rsidP="00F813CD">
      <w:pPr>
        <w:spacing w:after="0" w:line="240" w:lineRule="auto"/>
        <w:ind w:left="-567" w:firstLine="567"/>
        <w:contextualSpacing/>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sz w:val="24"/>
          <w:szCs w:val="24"/>
          <w:lang w:eastAsia="ru-RU"/>
        </w:rPr>
        <w:t xml:space="preserve">Местоположение: </w:t>
      </w:r>
      <w:r w:rsidRPr="00F813CD">
        <w:rPr>
          <w:rFonts w:ascii="Times New Roman" w:hAnsi="Times New Roman" w:cs="Times New Roman"/>
          <w:sz w:val="24"/>
          <w:szCs w:val="24"/>
        </w:rPr>
        <w:t>Свердловская область, г. Екатеринбург, ул. Красных командиров, д. 29, кв. 115</w:t>
      </w:r>
      <w:r w:rsidRPr="00F813CD">
        <w:rPr>
          <w:rFonts w:ascii="Times New Roman" w:eastAsia="Times New Roman" w:hAnsi="Times New Roman" w:cs="Times New Roman"/>
          <w:sz w:val="24"/>
          <w:szCs w:val="24"/>
          <w:lang w:eastAsia="ru-RU"/>
        </w:rPr>
        <w:t>.</w:t>
      </w:r>
    </w:p>
    <w:p w14:paraId="3E707EC7" w14:textId="5D8D973F" w:rsidR="00F813CD" w:rsidRPr="00F813CD" w:rsidRDefault="00AC6A20" w:rsidP="00F813CD">
      <w:pPr>
        <w:spacing w:after="0" w:line="240" w:lineRule="auto"/>
        <w:ind w:left="-567"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w:t>
      </w:r>
      <w:r w:rsidR="00F813CD" w:rsidRPr="00F813CD">
        <w:rPr>
          <w:rFonts w:ascii="Times New Roman" w:eastAsia="Times New Roman" w:hAnsi="Times New Roman" w:cs="Times New Roman"/>
          <w:sz w:val="24"/>
          <w:szCs w:val="24"/>
          <w:lang w:eastAsia="ru-RU"/>
        </w:rPr>
        <w:t xml:space="preserve"> жилого помещения: </w:t>
      </w:r>
      <w:r>
        <w:rPr>
          <w:rFonts w:ascii="Times New Roman" w:eastAsia="Times New Roman" w:hAnsi="Times New Roman" w:cs="Times New Roman"/>
          <w:sz w:val="24"/>
          <w:szCs w:val="24"/>
          <w:lang w:eastAsia="ru-RU"/>
        </w:rPr>
        <w:t>квартира</w:t>
      </w:r>
      <w:r w:rsidR="00F813CD" w:rsidRPr="00F813CD">
        <w:rPr>
          <w:rFonts w:ascii="Times New Roman" w:eastAsia="Times New Roman" w:hAnsi="Times New Roman" w:cs="Times New Roman"/>
          <w:sz w:val="24"/>
          <w:szCs w:val="24"/>
          <w:lang w:eastAsia="ru-RU"/>
        </w:rPr>
        <w:t>.</w:t>
      </w:r>
    </w:p>
    <w:p w14:paraId="7CBC786C" w14:textId="5C48AB4D" w:rsidR="00F813CD" w:rsidRPr="00F813CD" w:rsidRDefault="00F813CD" w:rsidP="00F813CD">
      <w:pPr>
        <w:pStyle w:val="a6"/>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66860288" w14:textId="78229811" w:rsidR="00F813CD" w:rsidRDefault="00F813CD" w:rsidP="000566FC">
      <w:pPr>
        <w:spacing w:after="0" w:line="240" w:lineRule="auto"/>
        <w:ind w:left="-567" w:right="-61" w:firstLine="567"/>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sz w:val="24"/>
          <w:szCs w:val="24"/>
          <w:lang w:eastAsia="ru-RU"/>
        </w:rPr>
        <w:t>Вид, номер и дата государственной регистрации права: собственности: № 66-66-01/047/2011-025 от 21.03.</w:t>
      </w:r>
      <w:proofErr w:type="gramStart"/>
      <w:r w:rsidR="006B7FEA" w:rsidRPr="00F813CD">
        <w:rPr>
          <w:rFonts w:ascii="Times New Roman" w:eastAsia="Times New Roman" w:hAnsi="Times New Roman" w:cs="Times New Roman"/>
          <w:sz w:val="24"/>
          <w:szCs w:val="24"/>
          <w:lang w:eastAsia="ru-RU"/>
        </w:rPr>
        <w:t>2011.</w:t>
      </w:r>
      <w:r w:rsidR="006B7FEA" w:rsidRPr="00E86FFF">
        <w:rPr>
          <w:rFonts w:ascii="Times New Roman" w:eastAsia="Times New Roman" w:hAnsi="Times New Roman" w:cs="Times New Roman"/>
          <w:sz w:val="24"/>
          <w:szCs w:val="24"/>
          <w:lang w:eastAsia="ru-RU"/>
        </w:rPr>
        <w:t>*</w:t>
      </w:r>
      <w:proofErr w:type="gramEnd"/>
      <w:r w:rsidR="000566FC" w:rsidRPr="00AF6513">
        <w:rPr>
          <w:rFonts w:ascii="Times New Roman" w:eastAsia="Times New Roman" w:hAnsi="Times New Roman" w:cs="Times New Roman"/>
          <w:sz w:val="24"/>
          <w:szCs w:val="24"/>
          <w:lang w:eastAsia="ru-RU"/>
        </w:rPr>
        <w:t xml:space="preserve"> </w:t>
      </w:r>
    </w:p>
    <w:p w14:paraId="4B3FC3DE" w14:textId="77777777" w:rsidR="000566FC" w:rsidRPr="000566FC" w:rsidRDefault="000566FC" w:rsidP="000566FC">
      <w:pPr>
        <w:spacing w:after="0" w:line="240" w:lineRule="auto"/>
        <w:ind w:left="-567" w:right="-61" w:firstLine="567"/>
        <w:jc w:val="both"/>
        <w:rPr>
          <w:rFonts w:ascii="Times New Roman" w:eastAsia="Times New Roman" w:hAnsi="Times New Roman" w:cs="Times New Roman"/>
          <w:sz w:val="16"/>
          <w:szCs w:val="24"/>
          <w:lang w:eastAsia="ru-RU"/>
        </w:rPr>
      </w:pPr>
    </w:p>
    <w:p w14:paraId="3E1C170A" w14:textId="76007EEA" w:rsidR="00F813CD" w:rsidRPr="00474171" w:rsidRDefault="00F813CD" w:rsidP="00F813CD">
      <w:pPr>
        <w:spacing w:after="0" w:line="240" w:lineRule="auto"/>
        <w:ind w:left="-567" w:right="-61" w:firstLine="567"/>
        <w:jc w:val="both"/>
        <w:rPr>
          <w:rFonts w:ascii="Times New Roman" w:eastAsia="Times New Roman" w:hAnsi="Times New Roman" w:cs="Times New Roman"/>
          <w:sz w:val="24"/>
          <w:szCs w:val="24"/>
          <w:lang w:eastAsia="ru-RU"/>
        </w:rPr>
      </w:pPr>
      <w:r w:rsidRPr="00AF6513">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w:t>
      </w:r>
      <w:r w:rsidR="00850D30">
        <w:rPr>
          <w:rFonts w:ascii="Times New Roman" w:eastAsia="Times New Roman" w:hAnsi="Times New Roman" w:cs="Times New Roman"/>
          <w:sz w:val="24"/>
          <w:szCs w:val="24"/>
          <w:lang w:eastAsia="ru-RU"/>
        </w:rPr>
        <w:t>е</w:t>
      </w:r>
      <w:r w:rsidRPr="00AF6513">
        <w:rPr>
          <w:rFonts w:ascii="Times New Roman" w:eastAsia="Times New Roman" w:hAnsi="Times New Roman" w:cs="Times New Roman"/>
          <w:sz w:val="24"/>
          <w:szCs w:val="24"/>
          <w:lang w:eastAsia="ru-RU"/>
        </w:rPr>
        <w:t xml:space="preserve"> </w:t>
      </w:r>
      <w:r w:rsidRPr="00474171">
        <w:rPr>
          <w:rFonts w:ascii="Times New Roman" w:eastAsia="Times New Roman" w:hAnsi="Times New Roman" w:cs="Times New Roman"/>
          <w:sz w:val="24"/>
          <w:szCs w:val="24"/>
          <w:lang w:eastAsia="ru-RU"/>
        </w:rPr>
        <w:t>недвижимости от 09.04.2022г. № КУВИ-</w:t>
      </w:r>
      <w:r w:rsidRPr="00474171">
        <w:t xml:space="preserve"> </w:t>
      </w:r>
      <w:r w:rsidRPr="00474171">
        <w:rPr>
          <w:rFonts w:ascii="Times New Roman" w:eastAsia="Times New Roman" w:hAnsi="Times New Roman" w:cs="Times New Roman"/>
          <w:sz w:val="24"/>
          <w:szCs w:val="24"/>
          <w:lang w:eastAsia="ru-RU"/>
        </w:rPr>
        <w:t>001/2022-51403969, прилагаемой к Аукционной документации (Раздел Х).</w:t>
      </w:r>
    </w:p>
    <w:p w14:paraId="56ACA93B" w14:textId="77777777" w:rsidR="00F813CD" w:rsidRPr="00474171" w:rsidRDefault="00F813CD" w:rsidP="00F813CD">
      <w:pPr>
        <w:pStyle w:val="a6"/>
        <w:autoSpaceDE w:val="0"/>
        <w:autoSpaceDN w:val="0"/>
        <w:adjustRightInd w:val="0"/>
        <w:spacing w:after="0" w:line="240" w:lineRule="auto"/>
        <w:ind w:left="-567" w:firstLine="567"/>
        <w:jc w:val="both"/>
        <w:rPr>
          <w:rFonts w:ascii="Times New Roman" w:hAnsi="Times New Roman" w:cs="Times New Roman"/>
          <w:b/>
          <w:sz w:val="16"/>
          <w:szCs w:val="24"/>
          <w:u w:val="single"/>
        </w:rPr>
      </w:pPr>
    </w:p>
    <w:p w14:paraId="38E52B07" w14:textId="464BA11E" w:rsidR="00F813CD" w:rsidRPr="00474171" w:rsidRDefault="00F813CD" w:rsidP="00F813CD">
      <w:pPr>
        <w:shd w:val="clear" w:color="auto" w:fill="FFFFFF"/>
        <w:spacing w:after="0" w:line="240" w:lineRule="auto"/>
        <w:ind w:left="-567" w:firstLine="567"/>
        <w:contextualSpacing/>
        <w:jc w:val="both"/>
        <w:rPr>
          <w:rFonts w:ascii="Times New Roman" w:hAnsi="Times New Roman" w:cs="Times New Roman"/>
          <w:sz w:val="24"/>
          <w:szCs w:val="24"/>
        </w:rPr>
      </w:pPr>
      <w:r w:rsidRPr="00474171">
        <w:rPr>
          <w:rFonts w:ascii="Times New Roman" w:hAnsi="Times New Roman" w:cs="Times New Roman"/>
          <w:b/>
          <w:sz w:val="24"/>
          <w:szCs w:val="24"/>
        </w:rPr>
        <w:t xml:space="preserve">Начальная (стартовая) цена Имущества: </w:t>
      </w:r>
      <w:r w:rsidR="00AF6513" w:rsidRPr="00474171">
        <w:rPr>
          <w:rFonts w:ascii="Times New Roman" w:hAnsi="Times New Roman" w:cs="Times New Roman"/>
          <w:sz w:val="24"/>
          <w:szCs w:val="24"/>
        </w:rPr>
        <w:t>5</w:t>
      </w:r>
      <w:r w:rsidRPr="00474171">
        <w:rPr>
          <w:rFonts w:ascii="Times New Roman" w:hAnsi="Times New Roman" w:cs="Times New Roman"/>
          <w:sz w:val="24"/>
          <w:szCs w:val="24"/>
        </w:rPr>
        <w:t> </w:t>
      </w:r>
      <w:r w:rsidR="00AF6513" w:rsidRPr="00474171">
        <w:rPr>
          <w:rFonts w:ascii="Times New Roman" w:hAnsi="Times New Roman" w:cs="Times New Roman"/>
          <w:sz w:val="24"/>
          <w:szCs w:val="24"/>
        </w:rPr>
        <w:t>060</w:t>
      </w:r>
      <w:r w:rsidRPr="00474171">
        <w:rPr>
          <w:rFonts w:ascii="Times New Roman" w:hAnsi="Times New Roman" w:cs="Times New Roman"/>
          <w:sz w:val="24"/>
          <w:szCs w:val="24"/>
        </w:rPr>
        <w:t> 000</w:t>
      </w:r>
      <w:r w:rsidRPr="00474171">
        <w:rPr>
          <w:rFonts w:ascii="Times New Roman" w:hAnsi="Times New Roman" w:cs="Times New Roman"/>
          <w:b/>
          <w:sz w:val="24"/>
          <w:szCs w:val="24"/>
        </w:rPr>
        <w:t xml:space="preserve"> </w:t>
      </w:r>
      <w:r w:rsidRPr="00474171">
        <w:rPr>
          <w:rFonts w:ascii="Times New Roman" w:hAnsi="Times New Roman" w:cs="Times New Roman"/>
          <w:sz w:val="24"/>
          <w:szCs w:val="24"/>
        </w:rPr>
        <w:t>(</w:t>
      </w:r>
      <w:r w:rsidR="00AF6513" w:rsidRPr="00474171">
        <w:rPr>
          <w:rFonts w:ascii="Times New Roman" w:hAnsi="Times New Roman" w:cs="Times New Roman"/>
          <w:sz w:val="24"/>
          <w:szCs w:val="24"/>
        </w:rPr>
        <w:t>пять миллионов шестьдесят тысяч</w:t>
      </w:r>
      <w:r w:rsidRPr="00474171">
        <w:rPr>
          <w:rFonts w:ascii="Times New Roman" w:hAnsi="Times New Roman" w:cs="Times New Roman"/>
          <w:sz w:val="24"/>
          <w:szCs w:val="24"/>
        </w:rPr>
        <w:t>) рублей 00 копеек (НДС не облагается).</w:t>
      </w:r>
    </w:p>
    <w:p w14:paraId="4AB08947" w14:textId="77777777" w:rsidR="00F813CD" w:rsidRPr="00474171" w:rsidRDefault="00F813CD" w:rsidP="00F813CD">
      <w:pPr>
        <w:shd w:val="clear" w:color="auto" w:fill="FFFFFF"/>
        <w:spacing w:after="0" w:line="240" w:lineRule="auto"/>
        <w:ind w:left="-567" w:firstLine="567"/>
        <w:contextualSpacing/>
        <w:jc w:val="both"/>
        <w:rPr>
          <w:rFonts w:ascii="Times New Roman" w:hAnsi="Times New Roman" w:cs="Times New Roman"/>
          <w:sz w:val="24"/>
          <w:szCs w:val="24"/>
        </w:rPr>
      </w:pPr>
      <w:r w:rsidRPr="00474171">
        <w:rPr>
          <w:rFonts w:ascii="Times New Roman" w:hAnsi="Times New Roman" w:cs="Times New Roman"/>
          <w:b/>
          <w:sz w:val="24"/>
          <w:szCs w:val="24"/>
        </w:rPr>
        <w:t>Величина повышения Начальной (стартовой) цены Имущества («шаг аукциона»):</w:t>
      </w:r>
      <w:r w:rsidRPr="00474171">
        <w:rPr>
          <w:rFonts w:ascii="Times New Roman" w:hAnsi="Times New Roman" w:cs="Times New Roman"/>
          <w:b/>
          <w:sz w:val="24"/>
          <w:szCs w:val="24"/>
        </w:rPr>
        <w:br/>
      </w:r>
      <w:r w:rsidRPr="00474171">
        <w:rPr>
          <w:rFonts w:ascii="Times New Roman" w:hAnsi="Times New Roman" w:cs="Times New Roman"/>
          <w:sz w:val="24"/>
          <w:szCs w:val="24"/>
        </w:rPr>
        <w:t>150 000 (сто пятьдесят тысяч) рублей 00 копеек.</w:t>
      </w:r>
    </w:p>
    <w:p w14:paraId="718F4B8C" w14:textId="77777777" w:rsidR="00F813CD" w:rsidRPr="00474171" w:rsidRDefault="00F813CD" w:rsidP="00F813CD">
      <w:pPr>
        <w:shd w:val="clear" w:color="auto" w:fill="FFFFFF"/>
        <w:spacing w:after="0" w:line="240" w:lineRule="auto"/>
        <w:ind w:left="-567" w:firstLine="567"/>
        <w:contextualSpacing/>
        <w:jc w:val="both"/>
        <w:rPr>
          <w:rFonts w:ascii="Times New Roman" w:hAnsi="Times New Roman" w:cs="Times New Roman"/>
          <w:sz w:val="16"/>
          <w:szCs w:val="24"/>
        </w:rPr>
      </w:pPr>
    </w:p>
    <w:p w14:paraId="21522323" w14:textId="1F1E6FA6" w:rsidR="00F813CD" w:rsidRDefault="00F813CD" w:rsidP="00F813CD">
      <w:pPr>
        <w:shd w:val="clear" w:color="auto" w:fill="FFFFFF"/>
        <w:spacing w:after="0" w:line="240" w:lineRule="auto"/>
        <w:ind w:left="-567" w:firstLine="567"/>
        <w:contextualSpacing/>
        <w:jc w:val="both"/>
        <w:rPr>
          <w:rFonts w:ascii="Times New Roman" w:hAnsi="Times New Roman" w:cs="Times New Roman"/>
          <w:sz w:val="24"/>
          <w:szCs w:val="24"/>
        </w:rPr>
      </w:pPr>
      <w:r w:rsidRPr="00474171">
        <w:rPr>
          <w:rFonts w:ascii="Times New Roman" w:hAnsi="Times New Roman" w:cs="Times New Roman"/>
          <w:b/>
          <w:bCs/>
          <w:sz w:val="24"/>
          <w:szCs w:val="24"/>
        </w:rPr>
        <w:t>Сумма задатка по Лоту № 2 составляет:</w:t>
      </w:r>
      <w:r w:rsidRPr="00474171">
        <w:rPr>
          <w:rFonts w:ascii="Times New Roman" w:hAnsi="Times New Roman" w:cs="Times New Roman"/>
          <w:sz w:val="24"/>
          <w:szCs w:val="24"/>
        </w:rPr>
        <w:t xml:space="preserve"> </w:t>
      </w:r>
      <w:r w:rsidR="00474171" w:rsidRPr="00474171">
        <w:rPr>
          <w:rFonts w:ascii="Times New Roman" w:hAnsi="Times New Roman" w:cs="Times New Roman"/>
          <w:sz w:val="24"/>
          <w:szCs w:val="24"/>
        </w:rPr>
        <w:t>506</w:t>
      </w:r>
      <w:r w:rsidRPr="00474171">
        <w:rPr>
          <w:rFonts w:ascii="Times New Roman" w:hAnsi="Times New Roman" w:cs="Times New Roman"/>
          <w:sz w:val="24"/>
          <w:szCs w:val="24"/>
        </w:rPr>
        <w:t> 000</w:t>
      </w:r>
      <w:r w:rsidRPr="00474171">
        <w:rPr>
          <w:rFonts w:ascii="Times New Roman" w:hAnsi="Times New Roman" w:cs="Times New Roman"/>
          <w:b/>
          <w:sz w:val="24"/>
          <w:szCs w:val="24"/>
        </w:rPr>
        <w:t xml:space="preserve"> </w:t>
      </w:r>
      <w:r w:rsidRPr="00474171">
        <w:rPr>
          <w:rFonts w:ascii="Times New Roman" w:hAnsi="Times New Roman" w:cs="Times New Roman"/>
          <w:sz w:val="24"/>
          <w:szCs w:val="24"/>
        </w:rPr>
        <w:t>(</w:t>
      </w:r>
      <w:r w:rsidR="00474171" w:rsidRPr="00474171">
        <w:rPr>
          <w:rFonts w:ascii="Times New Roman" w:hAnsi="Times New Roman" w:cs="Times New Roman"/>
          <w:sz w:val="24"/>
          <w:szCs w:val="24"/>
        </w:rPr>
        <w:t>пятьсот шесть тысяч</w:t>
      </w:r>
      <w:r w:rsidRPr="00474171">
        <w:rPr>
          <w:rFonts w:ascii="Times New Roman" w:hAnsi="Times New Roman" w:cs="Times New Roman"/>
          <w:sz w:val="24"/>
          <w:szCs w:val="24"/>
        </w:rPr>
        <w:t>) рублей 00 копеек (НДС не облагается).</w:t>
      </w:r>
    </w:p>
    <w:p w14:paraId="6DAE014D" w14:textId="6B7F33A6" w:rsidR="000566FC" w:rsidRDefault="000566FC" w:rsidP="00F813CD">
      <w:pPr>
        <w:shd w:val="clear" w:color="auto" w:fill="FFFFFF"/>
        <w:spacing w:after="0" w:line="240" w:lineRule="auto"/>
        <w:ind w:left="-567" w:firstLine="567"/>
        <w:contextualSpacing/>
        <w:jc w:val="both"/>
        <w:rPr>
          <w:rFonts w:ascii="Times New Roman" w:hAnsi="Times New Roman" w:cs="Times New Roman"/>
          <w:sz w:val="24"/>
          <w:szCs w:val="24"/>
        </w:rPr>
      </w:pPr>
    </w:p>
    <w:p w14:paraId="09ED4A83" w14:textId="7374ABAD" w:rsidR="000566FC" w:rsidRDefault="000566FC" w:rsidP="00F813CD">
      <w:pPr>
        <w:shd w:val="clear" w:color="auto" w:fill="FFFFFF"/>
        <w:spacing w:after="0" w:line="240" w:lineRule="auto"/>
        <w:ind w:left="-567" w:firstLine="567"/>
        <w:contextualSpacing/>
        <w:jc w:val="both"/>
        <w:rPr>
          <w:rFonts w:ascii="Times New Roman" w:hAnsi="Times New Roman" w:cs="Times New Roman"/>
          <w:sz w:val="24"/>
          <w:szCs w:val="24"/>
        </w:rPr>
      </w:pPr>
    </w:p>
    <w:p w14:paraId="5DEB126B" w14:textId="77777777" w:rsidR="000566FC" w:rsidRPr="00474171" w:rsidRDefault="000566FC" w:rsidP="00F813CD">
      <w:pPr>
        <w:shd w:val="clear" w:color="auto" w:fill="FFFFFF"/>
        <w:spacing w:after="0" w:line="240" w:lineRule="auto"/>
        <w:ind w:left="-567" w:firstLine="567"/>
        <w:contextualSpacing/>
        <w:jc w:val="both"/>
        <w:rPr>
          <w:rFonts w:ascii="Times New Roman" w:hAnsi="Times New Roman" w:cs="Times New Roman"/>
          <w:sz w:val="24"/>
          <w:szCs w:val="24"/>
        </w:rPr>
      </w:pPr>
    </w:p>
    <w:p w14:paraId="599AF914" w14:textId="3FCA628F" w:rsidR="00414433" w:rsidRPr="00E76F88" w:rsidRDefault="00414433" w:rsidP="00414433">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E76F88">
        <w:rPr>
          <w:rFonts w:ascii="Times New Roman" w:hAnsi="Times New Roman" w:cs="Times New Roman"/>
          <w:b/>
          <w:sz w:val="24"/>
          <w:szCs w:val="24"/>
          <w:u w:val="single"/>
        </w:rPr>
        <w:lastRenderedPageBreak/>
        <w:t>Лот № 3:</w:t>
      </w:r>
    </w:p>
    <w:p w14:paraId="29525107" w14:textId="77777777" w:rsidR="00414433" w:rsidRPr="00E76F88" w:rsidRDefault="00414433" w:rsidP="00414433">
      <w:pPr>
        <w:spacing w:after="0"/>
        <w:ind w:left="-567" w:firstLine="567"/>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b/>
          <w:sz w:val="24"/>
          <w:szCs w:val="24"/>
          <w:lang w:eastAsia="ru-RU"/>
        </w:rPr>
        <w:t>Помещение</w:t>
      </w:r>
      <w:r w:rsidRPr="00E76F88">
        <w:rPr>
          <w:rFonts w:ascii="Times New Roman" w:eastAsia="Times New Roman" w:hAnsi="Times New Roman" w:cs="Times New Roman"/>
          <w:sz w:val="24"/>
          <w:szCs w:val="24"/>
          <w:lang w:eastAsia="ru-RU"/>
        </w:rPr>
        <w:t xml:space="preserve">. Назначение: жилое помещение. Наименование: квартира. </w:t>
      </w:r>
    </w:p>
    <w:p w14:paraId="55FB4E70" w14:textId="68B053D3" w:rsidR="00414433" w:rsidRPr="00E76F88" w:rsidRDefault="00414433" w:rsidP="00414433">
      <w:pPr>
        <w:spacing w:after="0"/>
        <w:ind w:left="-567" w:firstLine="567"/>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 xml:space="preserve">Номер, тип этажа, на котором расположено помещение, </w:t>
      </w:r>
      <w:proofErr w:type="spellStart"/>
      <w:r w:rsidRPr="00E76F88">
        <w:rPr>
          <w:rFonts w:ascii="Times New Roman" w:eastAsia="Times New Roman" w:hAnsi="Times New Roman" w:cs="Times New Roman"/>
          <w:sz w:val="24"/>
          <w:szCs w:val="24"/>
          <w:lang w:eastAsia="ru-RU"/>
        </w:rPr>
        <w:t>машино</w:t>
      </w:r>
      <w:proofErr w:type="spellEnd"/>
      <w:r w:rsidRPr="00E76F88">
        <w:rPr>
          <w:rFonts w:ascii="Times New Roman" w:eastAsia="Times New Roman" w:hAnsi="Times New Roman" w:cs="Times New Roman"/>
          <w:sz w:val="24"/>
          <w:szCs w:val="24"/>
          <w:lang w:eastAsia="ru-RU"/>
        </w:rPr>
        <w:t>-место:</w:t>
      </w:r>
      <w:r w:rsidR="006E3D9C" w:rsidRPr="00E76F88">
        <w:rPr>
          <w:rFonts w:ascii="Times New Roman" w:eastAsia="Times New Roman" w:hAnsi="Times New Roman" w:cs="Times New Roman"/>
          <w:sz w:val="24"/>
          <w:szCs w:val="24"/>
          <w:lang w:eastAsia="ru-RU"/>
        </w:rPr>
        <w:t xml:space="preserve"> этаж № 9</w:t>
      </w:r>
      <w:r w:rsidRPr="00E76F88">
        <w:rPr>
          <w:rFonts w:ascii="Times New Roman" w:eastAsia="Times New Roman" w:hAnsi="Times New Roman" w:cs="Times New Roman"/>
          <w:sz w:val="24"/>
          <w:szCs w:val="24"/>
          <w:lang w:eastAsia="ru-RU"/>
        </w:rPr>
        <w:t>.</w:t>
      </w:r>
    </w:p>
    <w:p w14:paraId="24FCF0D0" w14:textId="0DAA2E89" w:rsidR="00414433" w:rsidRPr="00E76F88" w:rsidRDefault="00414433" w:rsidP="00414433">
      <w:pPr>
        <w:spacing w:after="0" w:line="240" w:lineRule="auto"/>
        <w:ind w:left="-567" w:firstLine="567"/>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 xml:space="preserve">Кадастровый номер: </w:t>
      </w:r>
      <w:r w:rsidR="006E3D9C" w:rsidRPr="00E76F88">
        <w:rPr>
          <w:rFonts w:ascii="Times New Roman" w:eastAsia="Times New Roman" w:hAnsi="Times New Roman" w:cs="Times New Roman"/>
          <w:sz w:val="24"/>
          <w:szCs w:val="24"/>
          <w:lang w:eastAsia="ru-RU"/>
        </w:rPr>
        <w:t>66:41:0000000:32800</w:t>
      </w:r>
      <w:r w:rsidRPr="00E76F88">
        <w:rPr>
          <w:rFonts w:ascii="Times New Roman" w:eastAsia="Times New Roman" w:hAnsi="Times New Roman" w:cs="Times New Roman"/>
          <w:sz w:val="24"/>
          <w:szCs w:val="24"/>
          <w:lang w:eastAsia="ru-RU"/>
        </w:rPr>
        <w:t xml:space="preserve">. </w:t>
      </w:r>
      <w:r w:rsidRPr="00E76F88">
        <w:rPr>
          <w:rFonts w:ascii="Times New Roman" w:eastAsia="Times New Roman" w:hAnsi="Times New Roman" w:cs="Times New Roman"/>
          <w:b/>
          <w:sz w:val="24"/>
          <w:szCs w:val="24"/>
          <w:lang w:eastAsia="ru-RU"/>
        </w:rPr>
        <w:t xml:space="preserve">Площадь: </w:t>
      </w:r>
      <w:r w:rsidR="006E3D9C" w:rsidRPr="00E76F88">
        <w:rPr>
          <w:rFonts w:ascii="Times New Roman" w:eastAsia="Times New Roman" w:hAnsi="Times New Roman" w:cs="Times New Roman"/>
          <w:b/>
          <w:sz w:val="24"/>
          <w:szCs w:val="24"/>
          <w:lang w:eastAsia="ru-RU"/>
        </w:rPr>
        <w:t>75,3</w:t>
      </w:r>
      <w:r w:rsidRPr="00E76F88">
        <w:rPr>
          <w:rFonts w:ascii="Times New Roman" w:eastAsia="Times New Roman" w:hAnsi="Times New Roman" w:cs="Times New Roman"/>
          <w:b/>
          <w:sz w:val="24"/>
          <w:szCs w:val="24"/>
          <w:lang w:eastAsia="ru-RU"/>
        </w:rPr>
        <w:t xml:space="preserve"> </w:t>
      </w:r>
      <w:proofErr w:type="spellStart"/>
      <w:r w:rsidRPr="00E76F88">
        <w:rPr>
          <w:rFonts w:ascii="Times New Roman" w:eastAsia="Times New Roman" w:hAnsi="Times New Roman" w:cs="Times New Roman"/>
          <w:b/>
          <w:sz w:val="24"/>
          <w:szCs w:val="24"/>
          <w:lang w:eastAsia="ru-RU"/>
        </w:rPr>
        <w:t>кв.м</w:t>
      </w:r>
      <w:proofErr w:type="spellEnd"/>
      <w:r w:rsidRPr="00E76F88">
        <w:rPr>
          <w:rFonts w:ascii="Times New Roman" w:eastAsia="Times New Roman" w:hAnsi="Times New Roman" w:cs="Times New Roman"/>
          <w:b/>
          <w:sz w:val="24"/>
          <w:szCs w:val="24"/>
          <w:lang w:eastAsia="ru-RU"/>
        </w:rPr>
        <w:t>.</w:t>
      </w:r>
    </w:p>
    <w:p w14:paraId="16AF120A" w14:textId="45874117" w:rsidR="00414433" w:rsidRPr="00E76F88" w:rsidRDefault="00414433" w:rsidP="00414433">
      <w:pPr>
        <w:spacing w:after="0" w:line="240" w:lineRule="auto"/>
        <w:ind w:left="-567" w:firstLine="567"/>
        <w:contextualSpacing/>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 xml:space="preserve">Местоположение: </w:t>
      </w:r>
      <w:r w:rsidRPr="00E76F88">
        <w:rPr>
          <w:rFonts w:ascii="Times New Roman" w:hAnsi="Times New Roman" w:cs="Times New Roman"/>
          <w:sz w:val="24"/>
          <w:szCs w:val="24"/>
        </w:rPr>
        <w:t>Свердловская область, г. Екатеринбург, ул. Красн</w:t>
      </w:r>
      <w:r w:rsidR="00E76F88" w:rsidRPr="00E76F88">
        <w:rPr>
          <w:rFonts w:ascii="Times New Roman" w:hAnsi="Times New Roman" w:cs="Times New Roman"/>
          <w:sz w:val="24"/>
          <w:szCs w:val="24"/>
        </w:rPr>
        <w:t>ых командиров, д. 29, кв. 69</w:t>
      </w:r>
      <w:r w:rsidRPr="00E76F88">
        <w:rPr>
          <w:rFonts w:ascii="Times New Roman" w:eastAsia="Times New Roman" w:hAnsi="Times New Roman" w:cs="Times New Roman"/>
          <w:sz w:val="24"/>
          <w:szCs w:val="24"/>
          <w:lang w:eastAsia="ru-RU"/>
        </w:rPr>
        <w:t>.</w:t>
      </w:r>
    </w:p>
    <w:p w14:paraId="5553BF21" w14:textId="00406B36" w:rsidR="00414433" w:rsidRPr="00E76F88" w:rsidRDefault="00E76F88" w:rsidP="00414433">
      <w:pPr>
        <w:spacing w:after="0" w:line="240" w:lineRule="auto"/>
        <w:ind w:left="-567" w:firstLine="567"/>
        <w:contextualSpacing/>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Вид</w:t>
      </w:r>
      <w:r w:rsidR="00414433" w:rsidRPr="00E76F88">
        <w:rPr>
          <w:rFonts w:ascii="Times New Roman" w:eastAsia="Times New Roman" w:hAnsi="Times New Roman" w:cs="Times New Roman"/>
          <w:sz w:val="24"/>
          <w:szCs w:val="24"/>
          <w:lang w:eastAsia="ru-RU"/>
        </w:rPr>
        <w:t xml:space="preserve"> жилого помещения: </w:t>
      </w:r>
      <w:r w:rsidRPr="00E76F88">
        <w:rPr>
          <w:rFonts w:ascii="Times New Roman" w:eastAsia="Times New Roman" w:hAnsi="Times New Roman" w:cs="Times New Roman"/>
          <w:sz w:val="24"/>
          <w:szCs w:val="24"/>
          <w:lang w:eastAsia="ru-RU"/>
        </w:rPr>
        <w:t>квартира</w:t>
      </w:r>
      <w:r w:rsidR="00414433" w:rsidRPr="00E76F88">
        <w:rPr>
          <w:rFonts w:ascii="Times New Roman" w:eastAsia="Times New Roman" w:hAnsi="Times New Roman" w:cs="Times New Roman"/>
          <w:sz w:val="24"/>
          <w:szCs w:val="24"/>
          <w:lang w:eastAsia="ru-RU"/>
        </w:rPr>
        <w:t>.</w:t>
      </w:r>
    </w:p>
    <w:p w14:paraId="16E56B0F" w14:textId="4F750BC1" w:rsidR="000566FC" w:rsidRPr="00E76F88" w:rsidRDefault="00414433" w:rsidP="000566FC">
      <w:pPr>
        <w:spacing w:after="0" w:line="240" w:lineRule="auto"/>
        <w:ind w:left="-567" w:right="-61" w:firstLine="567"/>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 xml:space="preserve">Ограничение прав и обременение объекта недвижимости: не </w:t>
      </w:r>
      <w:proofErr w:type="gramStart"/>
      <w:r w:rsidRPr="00E76F88">
        <w:rPr>
          <w:rFonts w:ascii="Times New Roman" w:eastAsia="Times New Roman" w:hAnsi="Times New Roman" w:cs="Times New Roman"/>
          <w:sz w:val="24"/>
          <w:szCs w:val="24"/>
          <w:lang w:eastAsia="ru-RU"/>
        </w:rPr>
        <w:t>зарегистрировано.</w:t>
      </w:r>
      <w:r w:rsidR="000566FC" w:rsidRPr="00E76F88">
        <w:rPr>
          <w:rFonts w:ascii="Times New Roman" w:eastAsia="Times New Roman" w:hAnsi="Times New Roman" w:cs="Times New Roman"/>
          <w:sz w:val="24"/>
          <w:szCs w:val="24"/>
          <w:lang w:eastAsia="ru-RU"/>
        </w:rPr>
        <w:t>*</w:t>
      </w:r>
      <w:proofErr w:type="gramEnd"/>
    </w:p>
    <w:p w14:paraId="6C82DEE7" w14:textId="58E4F219" w:rsidR="00414433" w:rsidRDefault="00414433" w:rsidP="00414433">
      <w:pPr>
        <w:spacing w:after="0" w:line="240" w:lineRule="auto"/>
        <w:ind w:left="-567" w:right="-61" w:firstLine="567"/>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собственности: № </w:t>
      </w:r>
      <w:r w:rsidR="00E76F88" w:rsidRPr="00E76F88">
        <w:rPr>
          <w:rFonts w:ascii="Times New Roman" w:eastAsia="Times New Roman" w:hAnsi="Times New Roman" w:cs="Times New Roman"/>
          <w:sz w:val="24"/>
          <w:szCs w:val="24"/>
          <w:lang w:eastAsia="ru-RU"/>
        </w:rPr>
        <w:t>66-66-01/025/2011-303</w:t>
      </w:r>
      <w:r w:rsidRPr="00E76F88">
        <w:rPr>
          <w:rFonts w:ascii="Times New Roman" w:eastAsia="Times New Roman" w:hAnsi="Times New Roman" w:cs="Times New Roman"/>
          <w:sz w:val="24"/>
          <w:szCs w:val="24"/>
          <w:lang w:eastAsia="ru-RU"/>
        </w:rPr>
        <w:t xml:space="preserve"> от 21.03.</w:t>
      </w:r>
      <w:proofErr w:type="gramStart"/>
      <w:r w:rsidR="006B7FEA" w:rsidRPr="00E76F88">
        <w:rPr>
          <w:rFonts w:ascii="Times New Roman" w:eastAsia="Times New Roman" w:hAnsi="Times New Roman" w:cs="Times New Roman"/>
          <w:sz w:val="24"/>
          <w:szCs w:val="24"/>
          <w:lang w:eastAsia="ru-RU"/>
        </w:rPr>
        <w:t>2011.</w:t>
      </w:r>
      <w:r w:rsidR="006B7FEA" w:rsidRPr="00E86FFF">
        <w:rPr>
          <w:rFonts w:ascii="Times New Roman" w:eastAsia="Times New Roman" w:hAnsi="Times New Roman" w:cs="Times New Roman"/>
          <w:sz w:val="24"/>
          <w:szCs w:val="24"/>
          <w:lang w:eastAsia="ru-RU"/>
        </w:rPr>
        <w:t>*</w:t>
      </w:r>
      <w:proofErr w:type="gramEnd"/>
    </w:p>
    <w:p w14:paraId="576E7383" w14:textId="77777777" w:rsidR="000566FC" w:rsidRPr="000566FC" w:rsidRDefault="000566FC" w:rsidP="00414433">
      <w:pPr>
        <w:spacing w:after="0" w:line="240" w:lineRule="auto"/>
        <w:ind w:left="-567" w:right="-61" w:firstLine="567"/>
        <w:jc w:val="both"/>
        <w:rPr>
          <w:rFonts w:ascii="Times New Roman" w:eastAsia="Times New Roman" w:hAnsi="Times New Roman" w:cs="Times New Roman"/>
          <w:sz w:val="16"/>
          <w:szCs w:val="24"/>
          <w:lang w:eastAsia="ru-RU"/>
        </w:rPr>
      </w:pPr>
    </w:p>
    <w:p w14:paraId="7F3EAD97" w14:textId="7F2540B0" w:rsidR="00414433" w:rsidRPr="00E76F88" w:rsidRDefault="00414433" w:rsidP="00414433">
      <w:pPr>
        <w:spacing w:after="0" w:line="240" w:lineRule="auto"/>
        <w:ind w:left="-567" w:right="-61" w:firstLine="567"/>
        <w:jc w:val="both"/>
        <w:rPr>
          <w:rFonts w:ascii="Times New Roman" w:eastAsia="Times New Roman" w:hAnsi="Times New Roman" w:cs="Times New Roman"/>
          <w:sz w:val="24"/>
          <w:szCs w:val="24"/>
          <w:lang w:eastAsia="ru-RU"/>
        </w:rPr>
      </w:pPr>
      <w:r w:rsidRPr="00E76F88">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w:t>
      </w:r>
      <w:r w:rsidR="00850D30">
        <w:rPr>
          <w:rFonts w:ascii="Times New Roman" w:eastAsia="Times New Roman" w:hAnsi="Times New Roman" w:cs="Times New Roman"/>
          <w:sz w:val="24"/>
          <w:szCs w:val="24"/>
          <w:lang w:eastAsia="ru-RU"/>
        </w:rPr>
        <w:t>е</w:t>
      </w:r>
      <w:r w:rsidRPr="00E76F88">
        <w:rPr>
          <w:rFonts w:ascii="Times New Roman" w:eastAsia="Times New Roman" w:hAnsi="Times New Roman" w:cs="Times New Roman"/>
          <w:sz w:val="24"/>
          <w:szCs w:val="24"/>
          <w:lang w:eastAsia="ru-RU"/>
        </w:rPr>
        <w:t xml:space="preserve"> недвижимости от </w:t>
      </w:r>
      <w:r w:rsidR="006E3D9C" w:rsidRPr="00E76F88">
        <w:rPr>
          <w:rFonts w:ascii="Times New Roman" w:eastAsia="Times New Roman" w:hAnsi="Times New Roman" w:cs="Times New Roman"/>
          <w:sz w:val="24"/>
          <w:szCs w:val="24"/>
          <w:lang w:eastAsia="ru-RU"/>
        </w:rPr>
        <w:t>09.04.2022г. № КУВИ-001/2022-51350596</w:t>
      </w:r>
      <w:r w:rsidRPr="00E76F88">
        <w:rPr>
          <w:rFonts w:ascii="Times New Roman" w:eastAsia="Times New Roman" w:hAnsi="Times New Roman" w:cs="Times New Roman"/>
          <w:sz w:val="24"/>
          <w:szCs w:val="24"/>
          <w:lang w:eastAsia="ru-RU"/>
        </w:rPr>
        <w:t>, прилагаемой к Аукционной документации (Раздел Х).</w:t>
      </w:r>
    </w:p>
    <w:p w14:paraId="22968659" w14:textId="77777777" w:rsidR="00414433" w:rsidRPr="00414433" w:rsidRDefault="00414433" w:rsidP="00414433">
      <w:pPr>
        <w:pStyle w:val="a6"/>
        <w:autoSpaceDE w:val="0"/>
        <w:autoSpaceDN w:val="0"/>
        <w:adjustRightInd w:val="0"/>
        <w:spacing w:after="0" w:line="240" w:lineRule="auto"/>
        <w:ind w:left="-567" w:firstLine="567"/>
        <w:jc w:val="both"/>
        <w:rPr>
          <w:rFonts w:ascii="Times New Roman" w:hAnsi="Times New Roman" w:cs="Times New Roman"/>
          <w:b/>
          <w:color w:val="7030A0"/>
          <w:sz w:val="16"/>
          <w:szCs w:val="24"/>
          <w:u w:val="single"/>
        </w:rPr>
      </w:pPr>
    </w:p>
    <w:p w14:paraId="03ACCDFE" w14:textId="15262769" w:rsidR="00414433" w:rsidRPr="00414433" w:rsidRDefault="00414433" w:rsidP="00414433">
      <w:pPr>
        <w:shd w:val="clear" w:color="auto" w:fill="FFFFFF"/>
        <w:spacing w:after="0" w:line="240" w:lineRule="auto"/>
        <w:ind w:left="-567" w:firstLine="567"/>
        <w:contextualSpacing/>
        <w:jc w:val="both"/>
        <w:rPr>
          <w:rFonts w:ascii="Times New Roman" w:hAnsi="Times New Roman" w:cs="Times New Roman"/>
          <w:sz w:val="24"/>
          <w:szCs w:val="24"/>
        </w:rPr>
      </w:pPr>
      <w:r w:rsidRPr="00414433">
        <w:rPr>
          <w:rFonts w:ascii="Times New Roman" w:hAnsi="Times New Roman" w:cs="Times New Roman"/>
          <w:b/>
          <w:sz w:val="24"/>
          <w:szCs w:val="24"/>
        </w:rPr>
        <w:t xml:space="preserve">Начальная (стартовая) цена Имущества: </w:t>
      </w:r>
      <w:r w:rsidRPr="00414433">
        <w:rPr>
          <w:rFonts w:ascii="Times New Roman" w:hAnsi="Times New Roman" w:cs="Times New Roman"/>
          <w:sz w:val="24"/>
          <w:szCs w:val="24"/>
        </w:rPr>
        <w:t>5 980 000</w:t>
      </w:r>
      <w:r w:rsidRPr="00414433">
        <w:rPr>
          <w:rFonts w:ascii="Times New Roman" w:hAnsi="Times New Roman" w:cs="Times New Roman"/>
          <w:b/>
          <w:sz w:val="24"/>
          <w:szCs w:val="24"/>
        </w:rPr>
        <w:t xml:space="preserve"> </w:t>
      </w:r>
      <w:r w:rsidRPr="00414433">
        <w:rPr>
          <w:rFonts w:ascii="Times New Roman" w:hAnsi="Times New Roman" w:cs="Times New Roman"/>
          <w:sz w:val="24"/>
          <w:szCs w:val="24"/>
        </w:rPr>
        <w:t>(пять миллионов девятьсот восемьдесят тысяч) рублей 00 копеек (НДС не облагается).</w:t>
      </w:r>
    </w:p>
    <w:p w14:paraId="17672B98" w14:textId="33BEB17A" w:rsidR="00414433" w:rsidRPr="00414433" w:rsidRDefault="00414433" w:rsidP="00414433">
      <w:pPr>
        <w:shd w:val="clear" w:color="auto" w:fill="FFFFFF"/>
        <w:spacing w:after="0" w:line="240" w:lineRule="auto"/>
        <w:ind w:left="-567" w:firstLine="567"/>
        <w:contextualSpacing/>
        <w:jc w:val="both"/>
        <w:rPr>
          <w:rFonts w:ascii="Times New Roman" w:hAnsi="Times New Roman" w:cs="Times New Roman"/>
          <w:sz w:val="24"/>
          <w:szCs w:val="24"/>
        </w:rPr>
      </w:pPr>
      <w:r w:rsidRPr="00414433">
        <w:rPr>
          <w:rFonts w:ascii="Times New Roman" w:hAnsi="Times New Roman" w:cs="Times New Roman"/>
          <w:b/>
          <w:sz w:val="24"/>
          <w:szCs w:val="24"/>
        </w:rPr>
        <w:t>Величина повышения Начальной (стартовой) цены Имущества («шаг аукциона»):</w:t>
      </w:r>
      <w:r w:rsidRPr="00414433">
        <w:rPr>
          <w:rFonts w:ascii="Times New Roman" w:hAnsi="Times New Roman" w:cs="Times New Roman"/>
          <w:b/>
          <w:sz w:val="24"/>
          <w:szCs w:val="24"/>
        </w:rPr>
        <w:br/>
      </w:r>
      <w:r w:rsidRPr="00414433">
        <w:rPr>
          <w:rFonts w:ascii="Times New Roman" w:hAnsi="Times New Roman" w:cs="Times New Roman"/>
          <w:sz w:val="24"/>
          <w:szCs w:val="24"/>
        </w:rPr>
        <w:t>180 000 (сто восемьдесят тысяч) рублей 00 копеек.</w:t>
      </w:r>
    </w:p>
    <w:p w14:paraId="6C002109" w14:textId="77777777" w:rsidR="00414433" w:rsidRPr="00414433" w:rsidRDefault="00414433" w:rsidP="00414433">
      <w:pPr>
        <w:shd w:val="clear" w:color="auto" w:fill="FFFFFF"/>
        <w:spacing w:after="0" w:line="240" w:lineRule="auto"/>
        <w:ind w:left="-567" w:firstLine="567"/>
        <w:contextualSpacing/>
        <w:jc w:val="both"/>
        <w:rPr>
          <w:rFonts w:ascii="Times New Roman" w:hAnsi="Times New Roman" w:cs="Times New Roman"/>
          <w:sz w:val="16"/>
          <w:szCs w:val="24"/>
        </w:rPr>
      </w:pPr>
    </w:p>
    <w:p w14:paraId="5C0046A9" w14:textId="4B8A103B" w:rsidR="00414433" w:rsidRPr="00AC6A20" w:rsidRDefault="00414433" w:rsidP="00414433">
      <w:pPr>
        <w:shd w:val="clear" w:color="auto" w:fill="FFFFFF"/>
        <w:spacing w:after="0" w:line="240" w:lineRule="auto"/>
        <w:ind w:left="-567" w:firstLine="567"/>
        <w:contextualSpacing/>
        <w:jc w:val="both"/>
        <w:rPr>
          <w:rFonts w:ascii="Times New Roman" w:hAnsi="Times New Roman" w:cs="Times New Roman"/>
          <w:sz w:val="24"/>
          <w:szCs w:val="24"/>
        </w:rPr>
      </w:pPr>
      <w:r w:rsidRPr="00AC6A20">
        <w:rPr>
          <w:rFonts w:ascii="Times New Roman" w:hAnsi="Times New Roman" w:cs="Times New Roman"/>
          <w:b/>
          <w:bCs/>
          <w:sz w:val="24"/>
          <w:szCs w:val="24"/>
        </w:rPr>
        <w:t>Сумма задатка по Лоту № 3 составляет:</w:t>
      </w:r>
      <w:r w:rsidRPr="00AC6A20">
        <w:rPr>
          <w:rFonts w:ascii="Times New Roman" w:hAnsi="Times New Roman" w:cs="Times New Roman"/>
          <w:sz w:val="24"/>
          <w:szCs w:val="24"/>
        </w:rPr>
        <w:t xml:space="preserve"> 598 000</w:t>
      </w:r>
      <w:r w:rsidRPr="00AC6A20">
        <w:rPr>
          <w:rFonts w:ascii="Times New Roman" w:hAnsi="Times New Roman" w:cs="Times New Roman"/>
          <w:b/>
          <w:sz w:val="24"/>
          <w:szCs w:val="24"/>
        </w:rPr>
        <w:t xml:space="preserve"> </w:t>
      </w:r>
      <w:r w:rsidRPr="00AC6A20">
        <w:rPr>
          <w:rFonts w:ascii="Times New Roman" w:hAnsi="Times New Roman" w:cs="Times New Roman"/>
          <w:sz w:val="24"/>
          <w:szCs w:val="24"/>
        </w:rPr>
        <w:t>(пятьсот девяносто восемь тысяч) рублей 00 копеек (НДС не облагается).</w:t>
      </w:r>
    </w:p>
    <w:p w14:paraId="6C7E0FC1" w14:textId="6ACAA454" w:rsidR="008D753A" w:rsidRPr="00AC6A20" w:rsidRDefault="008D753A" w:rsidP="00150D2F">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5773E4E8" w:rsidR="007D45D7" w:rsidRPr="00AC6A20" w:rsidRDefault="007D45D7" w:rsidP="007D45D7">
      <w:pPr>
        <w:pStyle w:val="TextBoldCenter"/>
        <w:spacing w:before="0"/>
        <w:ind w:left="-567" w:firstLine="567"/>
        <w:jc w:val="both"/>
        <w:outlineLvl w:val="0"/>
        <w:rPr>
          <w:sz w:val="24"/>
          <w:szCs w:val="24"/>
        </w:rPr>
      </w:pPr>
      <w:r w:rsidRPr="00AC6A20">
        <w:rPr>
          <w:sz w:val="24"/>
          <w:szCs w:val="24"/>
        </w:rPr>
        <w:t>1.2. Задаток перечисляется на условиях договора о задатке (</w:t>
      </w:r>
      <w:r w:rsidR="003A317E" w:rsidRPr="00AC6A20">
        <w:rPr>
          <w:sz w:val="24"/>
          <w:szCs w:val="24"/>
        </w:rPr>
        <w:t>Р</w:t>
      </w:r>
      <w:r w:rsidR="008E6CA6" w:rsidRPr="00AC6A20">
        <w:rPr>
          <w:sz w:val="24"/>
          <w:szCs w:val="24"/>
        </w:rPr>
        <w:t>аздел VI</w:t>
      </w:r>
      <w:r w:rsidRPr="00AC6A20">
        <w:rPr>
          <w:sz w:val="24"/>
          <w:szCs w:val="24"/>
        </w:rPr>
        <w:t>I Аукционной документации)</w:t>
      </w:r>
    </w:p>
    <w:p w14:paraId="665919EA" w14:textId="03E83521" w:rsidR="007D45D7" w:rsidRPr="00AC6A20" w:rsidRDefault="007D45D7" w:rsidP="007D45D7">
      <w:pPr>
        <w:pStyle w:val="TextBoldCenter"/>
        <w:spacing w:before="0"/>
        <w:ind w:left="-567" w:firstLine="567"/>
        <w:jc w:val="both"/>
        <w:outlineLvl w:val="0"/>
        <w:rPr>
          <w:b w:val="0"/>
          <w:sz w:val="24"/>
          <w:szCs w:val="24"/>
        </w:rPr>
      </w:pPr>
      <w:r w:rsidRPr="00AC6A20">
        <w:rPr>
          <w:b w:val="0"/>
          <w:sz w:val="24"/>
          <w:szCs w:val="24"/>
        </w:rPr>
        <w:t xml:space="preserve">Задаток для участия в </w:t>
      </w:r>
      <w:r w:rsidR="006016A8" w:rsidRPr="00AC6A20">
        <w:rPr>
          <w:b w:val="0"/>
          <w:sz w:val="24"/>
          <w:szCs w:val="24"/>
        </w:rPr>
        <w:t>А</w:t>
      </w:r>
      <w:r w:rsidRPr="00AC6A20">
        <w:rPr>
          <w:b w:val="0"/>
          <w:sz w:val="24"/>
          <w:szCs w:val="24"/>
        </w:rPr>
        <w:t>укционе служит обеспечением исполнения обязательства Победителя аукциона</w:t>
      </w:r>
      <w:r w:rsidR="00C44DC6" w:rsidRPr="00AC6A20">
        <w:rPr>
          <w:b w:val="0"/>
          <w:sz w:val="24"/>
          <w:szCs w:val="24"/>
        </w:rPr>
        <w:t xml:space="preserve"> или </w:t>
      </w:r>
      <w:r w:rsidRPr="00AC6A20">
        <w:rPr>
          <w:b w:val="0"/>
          <w:sz w:val="24"/>
          <w:szCs w:val="24"/>
        </w:rPr>
        <w:t xml:space="preserve">Единственного участника по заключению договора купли-продажи, оплате приобретенного на </w:t>
      </w:r>
      <w:r w:rsidR="006016A8" w:rsidRPr="00AC6A20">
        <w:rPr>
          <w:b w:val="0"/>
          <w:sz w:val="24"/>
          <w:szCs w:val="24"/>
        </w:rPr>
        <w:t>А</w:t>
      </w:r>
      <w:r w:rsidRPr="00AC6A20">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AC6A20"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AC6A20">
        <w:rPr>
          <w:rFonts w:ascii="Times New Roman" w:hAnsi="Times New Roman" w:cs="Times New Roman"/>
          <w:sz w:val="24"/>
          <w:szCs w:val="24"/>
        </w:rPr>
        <w:t xml:space="preserve">Задаток вносится единым платежом на расчетный счет </w:t>
      </w:r>
      <w:r w:rsidRPr="00AC6A20">
        <w:rPr>
          <w:rFonts w:ascii="Times New Roman" w:hAnsi="Times New Roman" w:cs="Times New Roman"/>
          <w:bCs/>
          <w:sz w:val="24"/>
          <w:szCs w:val="24"/>
        </w:rPr>
        <w:t>ООО «</w:t>
      </w:r>
      <w:r w:rsidRPr="00AC6A20">
        <w:rPr>
          <w:rFonts w:ascii="Times New Roman" w:hAnsi="Times New Roman" w:cs="Times New Roman"/>
          <w:sz w:val="24"/>
          <w:szCs w:val="24"/>
        </w:rPr>
        <w:t>РТ-Капитал</w:t>
      </w:r>
      <w:r w:rsidRPr="00AC6A20">
        <w:rPr>
          <w:rFonts w:ascii="Times New Roman" w:hAnsi="Times New Roman" w:cs="Times New Roman"/>
          <w:bCs/>
          <w:sz w:val="24"/>
          <w:szCs w:val="24"/>
        </w:rPr>
        <w:t>»</w:t>
      </w:r>
      <w:r w:rsidRPr="00AC6A20">
        <w:rPr>
          <w:rFonts w:ascii="Times New Roman" w:hAnsi="Times New Roman" w:cs="Times New Roman"/>
          <w:sz w:val="24"/>
          <w:szCs w:val="24"/>
        </w:rPr>
        <w:t xml:space="preserve">: </w:t>
      </w:r>
    </w:p>
    <w:p w14:paraId="666CAEF4" w14:textId="77777777" w:rsidR="007D45D7" w:rsidRPr="00AC6A20" w:rsidRDefault="007D45D7" w:rsidP="007D45D7">
      <w:pPr>
        <w:tabs>
          <w:tab w:val="left" w:pos="426"/>
        </w:tabs>
        <w:spacing w:after="0" w:line="240" w:lineRule="auto"/>
        <w:rPr>
          <w:rFonts w:ascii="Times New Roman" w:hAnsi="Times New Roman" w:cs="Times New Roman"/>
          <w:sz w:val="24"/>
          <w:szCs w:val="24"/>
        </w:rPr>
      </w:pPr>
      <w:r w:rsidRPr="00AC6A20">
        <w:rPr>
          <w:rFonts w:ascii="Times New Roman" w:hAnsi="Times New Roman" w:cs="Times New Roman"/>
          <w:sz w:val="24"/>
          <w:szCs w:val="24"/>
        </w:rPr>
        <w:t>Расчетный счет: 40702810800250009461</w:t>
      </w:r>
      <w:r w:rsidRPr="00AC6A20">
        <w:rPr>
          <w:rFonts w:ascii="Times New Roman" w:hAnsi="Times New Roman" w:cs="Times New Roman"/>
          <w:sz w:val="24"/>
          <w:szCs w:val="24"/>
        </w:rPr>
        <w:br/>
        <w:t>Банк: АО АКБ "НОВИКОМБАНК"</w:t>
      </w:r>
      <w:r w:rsidRPr="00AC6A20">
        <w:rPr>
          <w:rFonts w:ascii="Times New Roman" w:hAnsi="Times New Roman" w:cs="Times New Roman"/>
          <w:sz w:val="24"/>
          <w:szCs w:val="24"/>
        </w:rPr>
        <w:br/>
        <w:t>БИК: 044525162</w:t>
      </w:r>
      <w:r w:rsidRPr="00AC6A20">
        <w:rPr>
          <w:rFonts w:ascii="Times New Roman" w:hAnsi="Times New Roman" w:cs="Times New Roman"/>
          <w:sz w:val="24"/>
          <w:szCs w:val="24"/>
        </w:rPr>
        <w:br/>
        <w:t>Корр. счет: 30101810245250000162</w:t>
      </w:r>
    </w:p>
    <w:p w14:paraId="7280B948" w14:textId="64882563" w:rsidR="007D45D7" w:rsidRPr="00AC6A20"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AC6A20">
        <w:rPr>
          <w:rFonts w:ascii="Times New Roman" w:hAnsi="Times New Roman" w:cs="Times New Roman"/>
          <w:sz w:val="24"/>
          <w:szCs w:val="24"/>
        </w:rPr>
        <w:t>ИН</w:t>
      </w:r>
      <w:r w:rsidR="008E6CA6" w:rsidRPr="00AC6A20">
        <w:rPr>
          <w:rFonts w:ascii="Times New Roman" w:hAnsi="Times New Roman" w:cs="Times New Roman"/>
          <w:sz w:val="24"/>
          <w:szCs w:val="24"/>
        </w:rPr>
        <w:t xml:space="preserve">Н </w:t>
      </w:r>
      <w:r w:rsidRPr="00AC6A20">
        <w:rPr>
          <w:rFonts w:ascii="Times New Roman" w:hAnsi="Times New Roman" w:cs="Times New Roman"/>
          <w:sz w:val="24"/>
          <w:szCs w:val="24"/>
        </w:rPr>
        <w:t>7704770859 КПП 770401001</w:t>
      </w:r>
    </w:p>
    <w:p w14:paraId="4F50EC8D" w14:textId="44CC84E5" w:rsidR="007D45D7" w:rsidRPr="00447245"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447245">
        <w:rPr>
          <w:rFonts w:ascii="Times New Roman" w:hAnsi="Times New Roman" w:cs="Times New Roman"/>
          <w:b/>
          <w:sz w:val="24"/>
          <w:szCs w:val="24"/>
        </w:rPr>
        <w:t>Получатель - ООО «РТ-Капитал»</w:t>
      </w:r>
      <w:r w:rsidRPr="00447245">
        <w:rPr>
          <w:rFonts w:ascii="Times New Roman" w:hAnsi="Times New Roman" w:cs="Times New Roman"/>
          <w:sz w:val="24"/>
          <w:szCs w:val="24"/>
        </w:rPr>
        <w:t xml:space="preserve">, в срок, </w:t>
      </w:r>
      <w:r w:rsidR="00C50D79" w:rsidRPr="00447245">
        <w:rPr>
          <w:rFonts w:ascii="Times New Roman" w:hAnsi="Times New Roman" w:cs="Times New Roman"/>
          <w:b/>
          <w:sz w:val="24"/>
          <w:szCs w:val="24"/>
        </w:rPr>
        <w:t xml:space="preserve">не позднее </w:t>
      </w:r>
      <w:r w:rsidR="002C2044">
        <w:rPr>
          <w:rFonts w:ascii="Times New Roman" w:hAnsi="Times New Roman" w:cs="Times New Roman"/>
          <w:b/>
          <w:sz w:val="24"/>
          <w:szCs w:val="24"/>
        </w:rPr>
        <w:t>15</w:t>
      </w:r>
      <w:r w:rsidR="00273582" w:rsidRPr="00447245">
        <w:rPr>
          <w:rFonts w:ascii="Times New Roman" w:hAnsi="Times New Roman" w:cs="Times New Roman"/>
          <w:b/>
          <w:sz w:val="24"/>
          <w:szCs w:val="24"/>
        </w:rPr>
        <w:t>.0</w:t>
      </w:r>
      <w:r w:rsidR="002C2044">
        <w:rPr>
          <w:rFonts w:ascii="Times New Roman" w:hAnsi="Times New Roman" w:cs="Times New Roman"/>
          <w:b/>
          <w:sz w:val="24"/>
          <w:szCs w:val="24"/>
        </w:rPr>
        <w:t>8</w:t>
      </w:r>
      <w:r w:rsidR="00273582" w:rsidRPr="00447245">
        <w:rPr>
          <w:rFonts w:ascii="Times New Roman" w:hAnsi="Times New Roman" w:cs="Times New Roman"/>
          <w:b/>
          <w:sz w:val="24"/>
          <w:szCs w:val="24"/>
        </w:rPr>
        <w:t>.2022</w:t>
      </w:r>
      <w:r w:rsidRPr="00447245">
        <w:rPr>
          <w:rFonts w:ascii="Times New Roman" w:hAnsi="Times New Roman" w:cs="Times New Roman"/>
          <w:b/>
          <w:sz w:val="24"/>
          <w:szCs w:val="24"/>
        </w:rPr>
        <w:t>г.</w:t>
      </w:r>
    </w:p>
    <w:p w14:paraId="6E8FBE8D" w14:textId="77777777" w:rsidR="007D45D7" w:rsidRPr="00447245" w:rsidRDefault="007D45D7" w:rsidP="007D45D7">
      <w:pPr>
        <w:pStyle w:val="12"/>
        <w:widowControl/>
        <w:tabs>
          <w:tab w:val="left" w:pos="709"/>
        </w:tabs>
        <w:ind w:left="-567" w:firstLine="567"/>
        <w:rPr>
          <w:szCs w:val="24"/>
        </w:rPr>
      </w:pPr>
      <w:r w:rsidRPr="00447245">
        <w:rPr>
          <w:szCs w:val="24"/>
        </w:rPr>
        <w:t>Платежи осуществляются в рублях, в форме безналичного расчета.</w:t>
      </w:r>
    </w:p>
    <w:p w14:paraId="1B8E258E" w14:textId="77777777" w:rsidR="007D45D7" w:rsidRPr="00447245" w:rsidRDefault="007D45D7" w:rsidP="007D45D7">
      <w:pPr>
        <w:pStyle w:val="12"/>
        <w:ind w:left="-567" w:firstLine="567"/>
        <w:rPr>
          <w:szCs w:val="24"/>
        </w:rPr>
      </w:pPr>
      <w:r w:rsidRPr="00447245">
        <w:rPr>
          <w:szCs w:val="24"/>
        </w:rPr>
        <w:t>В платежном поручении на перечисление денежных средств необходимо указывать:</w:t>
      </w:r>
    </w:p>
    <w:p w14:paraId="374375A7" w14:textId="77777777" w:rsidR="007D45D7" w:rsidRPr="00447245"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447245">
        <w:rPr>
          <w:rFonts w:ascii="Times New Roman" w:hAnsi="Times New Roman" w:cs="Times New Roman"/>
          <w:b/>
          <w:sz w:val="24"/>
          <w:szCs w:val="24"/>
        </w:rPr>
        <w:t>«В обеспечение обязательств в соответствии с торгами №____________»</w:t>
      </w:r>
      <w:r w:rsidRPr="00447245" w:rsidDel="00C7222A">
        <w:rPr>
          <w:rFonts w:ascii="Times New Roman" w:hAnsi="Times New Roman" w:cs="Times New Roman"/>
          <w:b/>
          <w:sz w:val="24"/>
          <w:szCs w:val="24"/>
        </w:rPr>
        <w:t xml:space="preserve"> </w:t>
      </w:r>
    </w:p>
    <w:p w14:paraId="320562EF" w14:textId="09736E2D" w:rsidR="007D45D7" w:rsidRPr="00447245" w:rsidRDefault="00A77D4D" w:rsidP="007D45D7">
      <w:pPr>
        <w:tabs>
          <w:tab w:val="left" w:pos="142"/>
        </w:tabs>
        <w:spacing w:after="0" w:line="240" w:lineRule="auto"/>
        <w:ind w:left="-567" w:firstLine="567"/>
        <w:jc w:val="both"/>
        <w:rPr>
          <w:rFonts w:ascii="Times New Roman" w:hAnsi="Times New Roman" w:cs="Times New Roman"/>
          <w:sz w:val="24"/>
          <w:szCs w:val="24"/>
        </w:rPr>
      </w:pPr>
      <w:r w:rsidRPr="0044724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B12772" w14:textId="7025A662" w:rsidR="007D45D7" w:rsidRPr="00447245"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447245">
        <w:rPr>
          <w:rFonts w:ascii="Times New Roman" w:hAnsi="Times New Roman" w:cs="Times New Roman"/>
          <w:b/>
          <w:sz w:val="24"/>
          <w:szCs w:val="24"/>
        </w:rPr>
        <w:t xml:space="preserve">Информационное сообщение о проведении </w:t>
      </w:r>
      <w:r w:rsidR="00A25511" w:rsidRPr="00447245">
        <w:rPr>
          <w:rFonts w:ascii="Times New Roman" w:hAnsi="Times New Roman" w:cs="Times New Roman"/>
          <w:b/>
          <w:sz w:val="24"/>
          <w:szCs w:val="24"/>
        </w:rPr>
        <w:t>А</w:t>
      </w:r>
      <w:r w:rsidRPr="00447245">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447245">
        <w:rPr>
          <w:rFonts w:ascii="Times New Roman" w:hAnsi="Times New Roman" w:cs="Times New Roman"/>
          <w:b/>
          <w:sz w:val="24"/>
          <w:szCs w:val="24"/>
        </w:rPr>
        <w:t>.</w:t>
      </w:r>
      <w:r w:rsidRPr="00447245">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447245">
        <w:rPr>
          <w:rFonts w:ascii="Times New Roman" w:hAnsi="Times New Roman" w:cs="Times New Roman"/>
          <w:b/>
          <w:sz w:val="24"/>
          <w:szCs w:val="24"/>
        </w:rPr>
        <w:t>З</w:t>
      </w:r>
      <w:r w:rsidRPr="00447245">
        <w:rPr>
          <w:rFonts w:ascii="Times New Roman" w:hAnsi="Times New Roman" w:cs="Times New Roman"/>
          <w:b/>
          <w:sz w:val="24"/>
          <w:szCs w:val="24"/>
        </w:rPr>
        <w:t>аявки</w:t>
      </w:r>
      <w:r w:rsidR="00A25511" w:rsidRPr="00447245">
        <w:rPr>
          <w:rFonts w:ascii="Times New Roman" w:hAnsi="Times New Roman" w:cs="Times New Roman"/>
          <w:b/>
          <w:sz w:val="24"/>
          <w:szCs w:val="24"/>
        </w:rPr>
        <w:t xml:space="preserve"> на участие в </w:t>
      </w:r>
      <w:r w:rsidR="00BD0112" w:rsidRPr="00447245">
        <w:rPr>
          <w:rFonts w:ascii="Times New Roman" w:hAnsi="Times New Roman" w:cs="Times New Roman"/>
          <w:b/>
          <w:sz w:val="24"/>
          <w:szCs w:val="24"/>
        </w:rPr>
        <w:t>А</w:t>
      </w:r>
      <w:r w:rsidR="00A25511" w:rsidRPr="00447245">
        <w:rPr>
          <w:rFonts w:ascii="Times New Roman" w:hAnsi="Times New Roman" w:cs="Times New Roman"/>
          <w:b/>
          <w:sz w:val="24"/>
          <w:szCs w:val="24"/>
        </w:rPr>
        <w:t>укционе</w:t>
      </w:r>
      <w:r w:rsidRPr="00447245">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447245"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447245">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447245">
        <w:rPr>
          <w:rFonts w:ascii="Times New Roman" w:eastAsia="Calibri" w:hAnsi="Times New Roman" w:cs="Times New Roman"/>
          <w:bCs/>
          <w:sz w:val="24"/>
          <w:szCs w:val="24"/>
        </w:rPr>
        <w:t>А</w:t>
      </w:r>
      <w:r w:rsidRPr="00447245">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447245">
        <w:rPr>
          <w:rFonts w:ascii="Times New Roman" w:eastAsia="Calibri" w:hAnsi="Times New Roman" w:cs="Times New Roman"/>
          <w:bCs/>
          <w:sz w:val="24"/>
          <w:szCs w:val="24"/>
        </w:rPr>
        <w:t xml:space="preserve"> Имущества (далее – договор купли-продажи)</w:t>
      </w:r>
      <w:r w:rsidRPr="00447245">
        <w:rPr>
          <w:rFonts w:ascii="Times New Roman" w:eastAsia="Calibri" w:hAnsi="Times New Roman" w:cs="Times New Roman"/>
          <w:bCs/>
          <w:sz w:val="24"/>
          <w:szCs w:val="24"/>
        </w:rPr>
        <w:t>.</w:t>
      </w:r>
    </w:p>
    <w:p w14:paraId="3945A6FE" w14:textId="77777777" w:rsidR="007D45D7" w:rsidRPr="00447245"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447245">
        <w:rPr>
          <w:rFonts w:ascii="Times New Roman" w:eastAsia="Calibri" w:hAnsi="Times New Roman" w:cs="Times New Roman"/>
          <w:bCs/>
          <w:sz w:val="24"/>
          <w:szCs w:val="24"/>
        </w:rPr>
        <w:lastRenderedPageBreak/>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447245"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447245">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447245">
        <w:rPr>
          <w:rFonts w:ascii="Times New Roman" w:eastAsia="Calibri" w:hAnsi="Times New Roman" w:cs="Times New Roman"/>
          <w:bCs/>
          <w:sz w:val="24"/>
          <w:szCs w:val="24"/>
        </w:rPr>
        <w:t>.</w:t>
      </w:r>
      <w:r w:rsidRPr="00447245">
        <w:rPr>
          <w:rFonts w:ascii="Times New Roman" w:eastAsia="Calibri" w:hAnsi="Times New Roman" w:cs="Times New Roman"/>
          <w:bCs/>
          <w:sz w:val="24"/>
          <w:szCs w:val="24"/>
        </w:rPr>
        <w:t xml:space="preserve">2.1 </w:t>
      </w:r>
      <w:r w:rsidR="000501C5" w:rsidRPr="00447245">
        <w:rPr>
          <w:rFonts w:ascii="Times New Roman" w:eastAsia="Calibri" w:hAnsi="Times New Roman" w:cs="Times New Roman"/>
          <w:bCs/>
          <w:sz w:val="24"/>
          <w:szCs w:val="24"/>
        </w:rPr>
        <w:t>Аукционной документации</w:t>
      </w:r>
      <w:r w:rsidR="00A25511" w:rsidRPr="00447245">
        <w:rPr>
          <w:rFonts w:ascii="Times New Roman" w:eastAsia="Calibri" w:hAnsi="Times New Roman" w:cs="Times New Roman"/>
          <w:bCs/>
          <w:sz w:val="24"/>
          <w:szCs w:val="24"/>
        </w:rPr>
        <w:t xml:space="preserve"> </w:t>
      </w:r>
      <w:r w:rsidRPr="00447245">
        <w:rPr>
          <w:rFonts w:ascii="Times New Roman" w:eastAsia="Calibri" w:hAnsi="Times New Roman" w:cs="Times New Roman"/>
          <w:bCs/>
          <w:sz w:val="24"/>
          <w:szCs w:val="24"/>
        </w:rPr>
        <w:t>сро</w:t>
      </w:r>
      <w:r w:rsidR="006C51FB" w:rsidRPr="00447245">
        <w:rPr>
          <w:rFonts w:ascii="Times New Roman" w:eastAsia="Calibri" w:hAnsi="Times New Roman" w:cs="Times New Roman"/>
          <w:bCs/>
          <w:sz w:val="24"/>
          <w:szCs w:val="24"/>
        </w:rPr>
        <w:t>к, задаток ему не возвращается.</w:t>
      </w:r>
    </w:p>
    <w:p w14:paraId="50A770E0" w14:textId="3C42A783" w:rsidR="007D45D7" w:rsidRPr="00447245"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447245">
        <w:rPr>
          <w:rFonts w:ascii="Times New Roman" w:hAnsi="Times New Roman" w:cs="Times New Roman"/>
          <w:b/>
          <w:bCs/>
          <w:sz w:val="24"/>
          <w:szCs w:val="24"/>
        </w:rPr>
        <w:t xml:space="preserve">1.3. Сроки подачи </w:t>
      </w:r>
      <w:r w:rsidR="00A25511" w:rsidRPr="00447245">
        <w:rPr>
          <w:rFonts w:ascii="Times New Roman" w:hAnsi="Times New Roman" w:cs="Times New Roman"/>
          <w:b/>
          <w:bCs/>
          <w:sz w:val="24"/>
          <w:szCs w:val="24"/>
        </w:rPr>
        <w:t>З</w:t>
      </w:r>
      <w:r w:rsidRPr="00447245">
        <w:rPr>
          <w:rFonts w:ascii="Times New Roman" w:hAnsi="Times New Roman" w:cs="Times New Roman"/>
          <w:b/>
          <w:bCs/>
          <w:sz w:val="24"/>
          <w:szCs w:val="24"/>
        </w:rPr>
        <w:t>аявок</w:t>
      </w:r>
      <w:r w:rsidR="00A25511" w:rsidRPr="00447245">
        <w:rPr>
          <w:rFonts w:ascii="Times New Roman" w:hAnsi="Times New Roman" w:cs="Times New Roman"/>
          <w:b/>
          <w:bCs/>
          <w:sz w:val="24"/>
          <w:szCs w:val="24"/>
        </w:rPr>
        <w:t xml:space="preserve"> на участие в Аукционе</w:t>
      </w:r>
      <w:r w:rsidRPr="00447245">
        <w:rPr>
          <w:rFonts w:ascii="Times New Roman" w:hAnsi="Times New Roman" w:cs="Times New Roman"/>
          <w:b/>
          <w:bCs/>
          <w:sz w:val="24"/>
          <w:szCs w:val="24"/>
        </w:rPr>
        <w:t xml:space="preserve"> и проведения </w:t>
      </w:r>
      <w:r w:rsidR="00A25511" w:rsidRPr="00447245">
        <w:rPr>
          <w:rFonts w:ascii="Times New Roman" w:hAnsi="Times New Roman" w:cs="Times New Roman"/>
          <w:b/>
          <w:bCs/>
          <w:sz w:val="24"/>
          <w:szCs w:val="24"/>
        </w:rPr>
        <w:t>А</w:t>
      </w:r>
      <w:r w:rsidRPr="00447245">
        <w:rPr>
          <w:rFonts w:ascii="Times New Roman" w:hAnsi="Times New Roman" w:cs="Times New Roman"/>
          <w:b/>
          <w:bCs/>
          <w:sz w:val="24"/>
          <w:szCs w:val="24"/>
        </w:rPr>
        <w:t>укциона:</w:t>
      </w:r>
    </w:p>
    <w:p w14:paraId="42A2209C" w14:textId="64E1C789" w:rsidR="007D45D7" w:rsidRPr="00447245"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447245">
        <w:rPr>
          <w:rFonts w:ascii="Times New Roman" w:hAnsi="Times New Roman" w:cs="Times New Roman"/>
          <w:b/>
          <w:sz w:val="24"/>
          <w:szCs w:val="24"/>
        </w:rPr>
        <w:t xml:space="preserve">Дата, время и место начала приема </w:t>
      </w:r>
      <w:r w:rsidR="00A25511" w:rsidRPr="00447245">
        <w:rPr>
          <w:rFonts w:ascii="Times New Roman" w:hAnsi="Times New Roman" w:cs="Times New Roman"/>
          <w:b/>
          <w:sz w:val="24"/>
          <w:szCs w:val="24"/>
        </w:rPr>
        <w:t>З</w:t>
      </w:r>
      <w:r w:rsidRPr="00447245">
        <w:rPr>
          <w:rFonts w:ascii="Times New Roman" w:hAnsi="Times New Roman" w:cs="Times New Roman"/>
          <w:b/>
          <w:sz w:val="24"/>
          <w:szCs w:val="24"/>
        </w:rPr>
        <w:t>аявок</w:t>
      </w:r>
      <w:r w:rsidR="00A25511" w:rsidRPr="00447245">
        <w:rPr>
          <w:rFonts w:ascii="Times New Roman" w:hAnsi="Times New Roman" w:cs="Times New Roman"/>
          <w:b/>
          <w:sz w:val="24"/>
          <w:szCs w:val="24"/>
        </w:rPr>
        <w:t xml:space="preserve"> на участие в Аукционе</w:t>
      </w:r>
      <w:r w:rsidR="00B90E36" w:rsidRPr="00447245">
        <w:rPr>
          <w:rFonts w:ascii="Times New Roman" w:hAnsi="Times New Roman" w:cs="Times New Roman"/>
          <w:b/>
          <w:sz w:val="24"/>
          <w:szCs w:val="24"/>
        </w:rPr>
        <w:t xml:space="preserve">: </w:t>
      </w:r>
      <w:r w:rsidR="00DF22A8">
        <w:rPr>
          <w:rFonts w:ascii="Times New Roman" w:hAnsi="Times New Roman" w:cs="Times New Roman"/>
          <w:b/>
          <w:sz w:val="24"/>
          <w:szCs w:val="24"/>
        </w:rPr>
        <w:t>22</w:t>
      </w:r>
      <w:r w:rsidR="001A7519" w:rsidRPr="00447245">
        <w:rPr>
          <w:rFonts w:ascii="Times New Roman" w:hAnsi="Times New Roman" w:cs="Times New Roman"/>
          <w:b/>
          <w:sz w:val="24"/>
          <w:szCs w:val="24"/>
        </w:rPr>
        <w:t>.0</w:t>
      </w:r>
      <w:r w:rsidR="002C2044">
        <w:rPr>
          <w:rFonts w:ascii="Times New Roman" w:hAnsi="Times New Roman" w:cs="Times New Roman"/>
          <w:b/>
          <w:sz w:val="24"/>
          <w:szCs w:val="24"/>
        </w:rPr>
        <w:t>6</w:t>
      </w:r>
      <w:r w:rsidR="001A7519" w:rsidRPr="00447245">
        <w:rPr>
          <w:rFonts w:ascii="Times New Roman" w:hAnsi="Times New Roman" w:cs="Times New Roman"/>
          <w:b/>
          <w:sz w:val="24"/>
          <w:szCs w:val="24"/>
        </w:rPr>
        <w:t>.2022</w:t>
      </w:r>
      <w:r w:rsidR="00B90E36" w:rsidRPr="00447245">
        <w:rPr>
          <w:rFonts w:ascii="Times New Roman" w:hAnsi="Times New Roman" w:cs="Times New Roman"/>
          <w:b/>
          <w:sz w:val="24"/>
          <w:szCs w:val="24"/>
        </w:rPr>
        <w:t xml:space="preserve"> г. в 1</w:t>
      </w:r>
      <w:r w:rsidR="00FE5B07">
        <w:rPr>
          <w:rFonts w:ascii="Times New Roman" w:hAnsi="Times New Roman" w:cs="Times New Roman"/>
          <w:b/>
          <w:sz w:val="24"/>
          <w:szCs w:val="24"/>
        </w:rPr>
        <w:t>4</w:t>
      </w:r>
      <w:r w:rsidR="00720DA6" w:rsidRPr="00447245">
        <w:rPr>
          <w:rFonts w:ascii="Times New Roman" w:hAnsi="Times New Roman" w:cs="Times New Roman"/>
          <w:b/>
          <w:sz w:val="24"/>
          <w:szCs w:val="24"/>
        </w:rPr>
        <w:t>.0</w:t>
      </w:r>
      <w:r w:rsidR="00AD288E" w:rsidRPr="00447245">
        <w:rPr>
          <w:rFonts w:ascii="Times New Roman" w:hAnsi="Times New Roman" w:cs="Times New Roman"/>
          <w:b/>
          <w:sz w:val="24"/>
          <w:szCs w:val="24"/>
        </w:rPr>
        <w:t>0</w:t>
      </w:r>
      <w:r w:rsidRPr="00447245">
        <w:rPr>
          <w:rFonts w:ascii="Times New Roman" w:hAnsi="Times New Roman" w:cs="Times New Roman"/>
          <w:b/>
          <w:sz w:val="24"/>
          <w:szCs w:val="24"/>
        </w:rPr>
        <w:t xml:space="preserve"> </w:t>
      </w:r>
      <w:r w:rsidRPr="00447245">
        <w:rPr>
          <w:rFonts w:ascii="Times New Roman" w:hAnsi="Times New Roman" w:cs="Times New Roman"/>
          <w:sz w:val="24"/>
          <w:szCs w:val="24"/>
        </w:rPr>
        <w:t xml:space="preserve">(по московскому времени) </w:t>
      </w:r>
      <w:r w:rsidRPr="00447245">
        <w:rPr>
          <w:rFonts w:ascii="Times New Roman" w:hAnsi="Times New Roman" w:cs="Times New Roman"/>
          <w:bCs/>
          <w:sz w:val="24"/>
          <w:szCs w:val="24"/>
        </w:rPr>
        <w:t xml:space="preserve">на </w:t>
      </w:r>
      <w:r w:rsidR="00A25511" w:rsidRPr="00447245">
        <w:rPr>
          <w:rFonts w:ascii="Times New Roman" w:hAnsi="Times New Roman" w:cs="Times New Roman"/>
          <w:sz w:val="24"/>
          <w:szCs w:val="24"/>
        </w:rPr>
        <w:t>Э</w:t>
      </w:r>
      <w:r w:rsidRPr="00447245">
        <w:rPr>
          <w:rFonts w:ascii="Times New Roman" w:hAnsi="Times New Roman" w:cs="Times New Roman"/>
          <w:sz w:val="24"/>
          <w:szCs w:val="24"/>
        </w:rPr>
        <w:t>лектронной</w:t>
      </w:r>
      <w:r w:rsidRPr="00447245">
        <w:rPr>
          <w:rFonts w:ascii="Times New Roman" w:hAnsi="Times New Roman" w:cs="Times New Roman"/>
          <w:bCs/>
          <w:sz w:val="24"/>
          <w:szCs w:val="24"/>
        </w:rPr>
        <w:t xml:space="preserve"> площадке </w:t>
      </w:r>
      <w:hyperlink r:id="rId13" w:history="1">
        <w:r w:rsidRPr="00447245">
          <w:rPr>
            <w:rStyle w:val="af4"/>
            <w:rFonts w:ascii="Times New Roman" w:hAnsi="Times New Roman" w:cs="Times New Roman"/>
            <w:b/>
            <w:color w:val="auto"/>
            <w:sz w:val="24"/>
            <w:szCs w:val="24"/>
            <w:u w:val="none"/>
          </w:rPr>
          <w:t>www.etprf.ru</w:t>
        </w:r>
      </w:hyperlink>
      <w:r w:rsidRPr="00447245">
        <w:rPr>
          <w:rFonts w:ascii="Times New Roman" w:hAnsi="Times New Roman" w:cs="Times New Roman"/>
          <w:b/>
          <w:sz w:val="24"/>
          <w:szCs w:val="24"/>
        </w:rPr>
        <w:t>.</w:t>
      </w:r>
    </w:p>
    <w:p w14:paraId="60C9D557" w14:textId="1F24BD97" w:rsidR="007D45D7" w:rsidRPr="00447245"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447245">
        <w:rPr>
          <w:rFonts w:ascii="Times New Roman" w:hAnsi="Times New Roman" w:cs="Times New Roman"/>
          <w:b/>
          <w:sz w:val="24"/>
          <w:szCs w:val="24"/>
        </w:rPr>
        <w:t xml:space="preserve">Дата, время и место окончания подачи </w:t>
      </w:r>
      <w:r w:rsidR="00A25511" w:rsidRPr="00447245">
        <w:rPr>
          <w:rFonts w:ascii="Times New Roman" w:hAnsi="Times New Roman" w:cs="Times New Roman"/>
          <w:b/>
          <w:sz w:val="24"/>
          <w:szCs w:val="24"/>
        </w:rPr>
        <w:t>Заявок на участие в Аукционе</w:t>
      </w:r>
      <w:r w:rsidR="00654339" w:rsidRPr="00447245">
        <w:rPr>
          <w:rFonts w:ascii="Times New Roman" w:hAnsi="Times New Roman" w:cs="Times New Roman"/>
          <w:b/>
          <w:sz w:val="24"/>
          <w:szCs w:val="24"/>
        </w:rPr>
        <w:t xml:space="preserve">: </w:t>
      </w:r>
      <w:r w:rsidR="002C2044">
        <w:rPr>
          <w:rFonts w:ascii="Times New Roman" w:hAnsi="Times New Roman" w:cs="Times New Roman"/>
          <w:b/>
          <w:sz w:val="24"/>
          <w:szCs w:val="24"/>
        </w:rPr>
        <w:t>15</w:t>
      </w:r>
      <w:r w:rsidR="00273582" w:rsidRPr="00447245">
        <w:rPr>
          <w:rFonts w:ascii="Times New Roman" w:hAnsi="Times New Roman" w:cs="Times New Roman"/>
          <w:b/>
          <w:sz w:val="24"/>
          <w:szCs w:val="24"/>
        </w:rPr>
        <w:t>.0</w:t>
      </w:r>
      <w:r w:rsidR="002C2044">
        <w:rPr>
          <w:rFonts w:ascii="Times New Roman" w:hAnsi="Times New Roman" w:cs="Times New Roman"/>
          <w:b/>
          <w:sz w:val="24"/>
          <w:szCs w:val="24"/>
        </w:rPr>
        <w:t>8</w:t>
      </w:r>
      <w:r w:rsidR="00273582" w:rsidRPr="00447245">
        <w:rPr>
          <w:rFonts w:ascii="Times New Roman" w:hAnsi="Times New Roman" w:cs="Times New Roman"/>
          <w:b/>
          <w:sz w:val="24"/>
          <w:szCs w:val="24"/>
        </w:rPr>
        <w:t>.2022</w:t>
      </w:r>
      <w:r w:rsidR="00AD288E" w:rsidRPr="00447245">
        <w:rPr>
          <w:rFonts w:ascii="Times New Roman" w:hAnsi="Times New Roman" w:cs="Times New Roman"/>
          <w:b/>
          <w:sz w:val="24"/>
          <w:szCs w:val="24"/>
        </w:rPr>
        <w:t xml:space="preserve"> </w:t>
      </w:r>
      <w:r w:rsidR="00BB5F73" w:rsidRPr="00447245">
        <w:rPr>
          <w:rFonts w:ascii="Times New Roman" w:hAnsi="Times New Roman" w:cs="Times New Roman"/>
          <w:b/>
          <w:sz w:val="24"/>
          <w:szCs w:val="24"/>
        </w:rPr>
        <w:t>г. в 17.00</w:t>
      </w:r>
      <w:r w:rsidRPr="00447245">
        <w:rPr>
          <w:rFonts w:ascii="Times New Roman" w:hAnsi="Times New Roman" w:cs="Times New Roman"/>
          <w:b/>
          <w:sz w:val="24"/>
          <w:szCs w:val="24"/>
        </w:rPr>
        <w:t xml:space="preserve">  </w:t>
      </w:r>
      <w:r w:rsidRPr="00447245">
        <w:rPr>
          <w:rFonts w:ascii="Times New Roman" w:hAnsi="Times New Roman" w:cs="Times New Roman"/>
          <w:sz w:val="24"/>
          <w:szCs w:val="24"/>
        </w:rPr>
        <w:t>(по московскому времени)</w:t>
      </w:r>
      <w:r w:rsidRPr="00447245">
        <w:rPr>
          <w:rFonts w:ascii="Times New Roman" w:hAnsi="Times New Roman" w:cs="Times New Roman"/>
          <w:b/>
          <w:sz w:val="24"/>
          <w:szCs w:val="24"/>
        </w:rPr>
        <w:t xml:space="preserve"> </w:t>
      </w:r>
      <w:r w:rsidRPr="00447245">
        <w:rPr>
          <w:rFonts w:ascii="Times New Roman" w:hAnsi="Times New Roman" w:cs="Times New Roman"/>
          <w:bCs/>
          <w:sz w:val="24"/>
          <w:szCs w:val="24"/>
        </w:rPr>
        <w:t xml:space="preserve">на </w:t>
      </w:r>
      <w:r w:rsidR="00A25511" w:rsidRPr="00447245">
        <w:rPr>
          <w:rFonts w:ascii="Times New Roman" w:hAnsi="Times New Roman" w:cs="Times New Roman"/>
          <w:sz w:val="24"/>
          <w:szCs w:val="24"/>
        </w:rPr>
        <w:t>Электронной</w:t>
      </w:r>
      <w:r w:rsidR="00A25511" w:rsidRPr="00447245">
        <w:rPr>
          <w:rFonts w:ascii="Times New Roman" w:hAnsi="Times New Roman" w:cs="Times New Roman"/>
          <w:bCs/>
          <w:sz w:val="24"/>
          <w:szCs w:val="24"/>
        </w:rPr>
        <w:t xml:space="preserve"> площадке </w:t>
      </w:r>
      <w:hyperlink r:id="rId14" w:history="1">
        <w:r w:rsidRPr="00447245">
          <w:rPr>
            <w:rStyle w:val="af4"/>
            <w:rFonts w:ascii="Times New Roman" w:hAnsi="Times New Roman" w:cs="Times New Roman"/>
            <w:b/>
            <w:color w:val="auto"/>
            <w:sz w:val="24"/>
            <w:szCs w:val="24"/>
            <w:u w:val="none"/>
          </w:rPr>
          <w:t>www.etprf.ru</w:t>
        </w:r>
      </w:hyperlink>
      <w:r w:rsidRPr="00447245">
        <w:rPr>
          <w:rFonts w:ascii="Times New Roman" w:hAnsi="Times New Roman" w:cs="Times New Roman"/>
          <w:b/>
          <w:sz w:val="24"/>
          <w:szCs w:val="24"/>
        </w:rPr>
        <w:t>.</w:t>
      </w:r>
    </w:p>
    <w:p w14:paraId="3A0A4E30" w14:textId="78DBFF54" w:rsidR="007D45D7" w:rsidRPr="00447245"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447245">
        <w:rPr>
          <w:rFonts w:ascii="Times New Roman" w:hAnsi="Times New Roman" w:cs="Times New Roman"/>
          <w:b/>
          <w:sz w:val="24"/>
          <w:szCs w:val="24"/>
        </w:rPr>
        <w:t xml:space="preserve">Дата, время и место рассмотрения </w:t>
      </w:r>
      <w:r w:rsidR="00A25511" w:rsidRPr="00447245">
        <w:rPr>
          <w:rFonts w:ascii="Times New Roman" w:hAnsi="Times New Roman" w:cs="Times New Roman"/>
          <w:b/>
          <w:sz w:val="24"/>
          <w:szCs w:val="24"/>
        </w:rPr>
        <w:t>Заявок на участие в Аукционе</w:t>
      </w:r>
      <w:r w:rsidRPr="00447245">
        <w:rPr>
          <w:rFonts w:ascii="Times New Roman" w:hAnsi="Times New Roman" w:cs="Times New Roman"/>
          <w:b/>
          <w:sz w:val="24"/>
          <w:szCs w:val="24"/>
        </w:rPr>
        <w:t>:</w:t>
      </w:r>
      <w:r w:rsidRPr="00447245">
        <w:rPr>
          <w:rFonts w:ascii="Times New Roman" w:hAnsi="Times New Roman" w:cs="Times New Roman"/>
          <w:sz w:val="24"/>
          <w:szCs w:val="24"/>
        </w:rPr>
        <w:t xml:space="preserve"> </w:t>
      </w:r>
      <w:r w:rsidR="002C2044">
        <w:rPr>
          <w:rFonts w:ascii="Times New Roman" w:hAnsi="Times New Roman" w:cs="Times New Roman"/>
          <w:b/>
          <w:sz w:val="24"/>
          <w:szCs w:val="24"/>
        </w:rPr>
        <w:t>18</w:t>
      </w:r>
      <w:r w:rsidR="00273582" w:rsidRPr="00447245">
        <w:rPr>
          <w:rFonts w:ascii="Times New Roman" w:hAnsi="Times New Roman" w:cs="Times New Roman"/>
          <w:b/>
          <w:sz w:val="24"/>
          <w:szCs w:val="24"/>
        </w:rPr>
        <w:t>.0</w:t>
      </w:r>
      <w:r w:rsidR="002C2044">
        <w:rPr>
          <w:rFonts w:ascii="Times New Roman" w:hAnsi="Times New Roman" w:cs="Times New Roman"/>
          <w:b/>
          <w:sz w:val="24"/>
          <w:szCs w:val="24"/>
        </w:rPr>
        <w:t>8</w:t>
      </w:r>
      <w:r w:rsidR="00273582" w:rsidRPr="00447245">
        <w:rPr>
          <w:rFonts w:ascii="Times New Roman" w:hAnsi="Times New Roman" w:cs="Times New Roman"/>
          <w:b/>
          <w:sz w:val="24"/>
          <w:szCs w:val="24"/>
        </w:rPr>
        <w:t>.2022</w:t>
      </w:r>
      <w:r w:rsidR="00BB5F73" w:rsidRPr="00447245">
        <w:rPr>
          <w:rFonts w:ascii="Times New Roman" w:hAnsi="Times New Roman" w:cs="Times New Roman"/>
          <w:b/>
          <w:sz w:val="24"/>
          <w:szCs w:val="24"/>
        </w:rPr>
        <w:t xml:space="preserve"> г. в 11.00</w:t>
      </w:r>
      <w:r w:rsidRPr="00447245">
        <w:rPr>
          <w:rFonts w:ascii="Times New Roman" w:hAnsi="Times New Roman" w:cs="Times New Roman"/>
          <w:b/>
          <w:bCs/>
          <w:sz w:val="24"/>
          <w:szCs w:val="24"/>
        </w:rPr>
        <w:t xml:space="preserve"> </w:t>
      </w:r>
      <w:r w:rsidRPr="00447245">
        <w:rPr>
          <w:rFonts w:ascii="Times New Roman" w:hAnsi="Times New Roman" w:cs="Times New Roman"/>
          <w:bCs/>
          <w:sz w:val="24"/>
          <w:szCs w:val="24"/>
        </w:rPr>
        <w:t xml:space="preserve">(по московскому времени) на </w:t>
      </w:r>
      <w:r w:rsidR="00A25511" w:rsidRPr="00447245">
        <w:rPr>
          <w:rFonts w:ascii="Times New Roman" w:hAnsi="Times New Roman" w:cs="Times New Roman"/>
          <w:sz w:val="24"/>
          <w:szCs w:val="24"/>
        </w:rPr>
        <w:t>Электронной</w:t>
      </w:r>
      <w:r w:rsidR="00A25511" w:rsidRPr="00447245">
        <w:rPr>
          <w:rFonts w:ascii="Times New Roman" w:hAnsi="Times New Roman" w:cs="Times New Roman"/>
          <w:bCs/>
          <w:sz w:val="24"/>
          <w:szCs w:val="24"/>
        </w:rPr>
        <w:t xml:space="preserve"> площадке </w:t>
      </w:r>
      <w:hyperlink r:id="rId15" w:history="1">
        <w:r w:rsidRPr="00447245">
          <w:rPr>
            <w:rStyle w:val="af4"/>
            <w:rFonts w:ascii="Times New Roman" w:hAnsi="Times New Roman" w:cs="Times New Roman"/>
            <w:b/>
            <w:color w:val="auto"/>
            <w:sz w:val="24"/>
            <w:szCs w:val="24"/>
            <w:u w:val="none"/>
          </w:rPr>
          <w:t>www.etprf.ru</w:t>
        </w:r>
      </w:hyperlink>
      <w:r w:rsidRPr="00447245">
        <w:rPr>
          <w:rFonts w:ascii="Times New Roman" w:hAnsi="Times New Roman" w:cs="Times New Roman"/>
          <w:b/>
          <w:sz w:val="24"/>
          <w:szCs w:val="24"/>
        </w:rPr>
        <w:t>.</w:t>
      </w:r>
    </w:p>
    <w:p w14:paraId="473C3A2B" w14:textId="0FCBEAD5" w:rsidR="007D45D7" w:rsidRPr="00447245"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447245">
        <w:rPr>
          <w:rFonts w:ascii="Times New Roman" w:hAnsi="Times New Roman" w:cs="Times New Roman"/>
          <w:b/>
          <w:bCs/>
          <w:sz w:val="24"/>
          <w:szCs w:val="24"/>
        </w:rPr>
        <w:t xml:space="preserve">Дата, время и место проведения </w:t>
      </w:r>
      <w:r w:rsidR="00A25511" w:rsidRPr="00447245">
        <w:rPr>
          <w:rFonts w:ascii="Times New Roman" w:hAnsi="Times New Roman" w:cs="Times New Roman"/>
          <w:b/>
          <w:bCs/>
          <w:sz w:val="24"/>
          <w:szCs w:val="24"/>
        </w:rPr>
        <w:t>А</w:t>
      </w:r>
      <w:r w:rsidRPr="00447245">
        <w:rPr>
          <w:rFonts w:ascii="Times New Roman" w:hAnsi="Times New Roman" w:cs="Times New Roman"/>
          <w:b/>
          <w:bCs/>
          <w:sz w:val="24"/>
          <w:szCs w:val="24"/>
        </w:rPr>
        <w:t>укциона:</w:t>
      </w:r>
      <w:r w:rsidRPr="00447245">
        <w:rPr>
          <w:rFonts w:ascii="Times New Roman" w:hAnsi="Times New Roman" w:cs="Times New Roman"/>
          <w:bCs/>
          <w:sz w:val="24"/>
          <w:szCs w:val="24"/>
        </w:rPr>
        <w:t xml:space="preserve"> </w:t>
      </w:r>
      <w:r w:rsidR="002C2044">
        <w:rPr>
          <w:rFonts w:ascii="Times New Roman" w:hAnsi="Times New Roman" w:cs="Times New Roman"/>
          <w:b/>
          <w:sz w:val="24"/>
          <w:szCs w:val="24"/>
        </w:rPr>
        <w:t>18</w:t>
      </w:r>
      <w:r w:rsidR="00273582" w:rsidRPr="00447245">
        <w:rPr>
          <w:rFonts w:ascii="Times New Roman" w:hAnsi="Times New Roman" w:cs="Times New Roman"/>
          <w:b/>
          <w:sz w:val="24"/>
          <w:szCs w:val="24"/>
        </w:rPr>
        <w:t>.0</w:t>
      </w:r>
      <w:r w:rsidR="002C2044">
        <w:rPr>
          <w:rFonts w:ascii="Times New Roman" w:hAnsi="Times New Roman" w:cs="Times New Roman"/>
          <w:b/>
          <w:sz w:val="24"/>
          <w:szCs w:val="24"/>
        </w:rPr>
        <w:t>8</w:t>
      </w:r>
      <w:r w:rsidR="00273582" w:rsidRPr="00447245">
        <w:rPr>
          <w:rFonts w:ascii="Times New Roman" w:hAnsi="Times New Roman" w:cs="Times New Roman"/>
          <w:b/>
          <w:sz w:val="24"/>
          <w:szCs w:val="24"/>
        </w:rPr>
        <w:t>.2022</w:t>
      </w:r>
      <w:r w:rsidR="008E6CA6" w:rsidRPr="00447245">
        <w:rPr>
          <w:rFonts w:ascii="Times New Roman" w:hAnsi="Times New Roman" w:cs="Times New Roman"/>
          <w:b/>
          <w:sz w:val="24"/>
          <w:szCs w:val="24"/>
        </w:rPr>
        <w:t xml:space="preserve">г. </w:t>
      </w:r>
      <w:r w:rsidR="00BB5F73" w:rsidRPr="00447245">
        <w:rPr>
          <w:rFonts w:ascii="Times New Roman" w:hAnsi="Times New Roman" w:cs="Times New Roman"/>
          <w:b/>
          <w:sz w:val="24"/>
          <w:szCs w:val="24"/>
        </w:rPr>
        <w:t>в 12.00</w:t>
      </w:r>
      <w:r w:rsidR="00A816E0" w:rsidRPr="00447245">
        <w:rPr>
          <w:rFonts w:ascii="Times New Roman" w:hAnsi="Times New Roman" w:cs="Times New Roman"/>
          <w:b/>
          <w:sz w:val="24"/>
          <w:szCs w:val="24"/>
        </w:rPr>
        <w:t xml:space="preserve"> </w:t>
      </w:r>
      <w:r w:rsidRPr="00447245">
        <w:rPr>
          <w:rFonts w:ascii="Times New Roman" w:hAnsi="Times New Roman" w:cs="Times New Roman"/>
          <w:bCs/>
          <w:sz w:val="24"/>
          <w:szCs w:val="24"/>
        </w:rPr>
        <w:t xml:space="preserve">(по московскому времени) на </w:t>
      </w:r>
      <w:r w:rsidRPr="00447245">
        <w:rPr>
          <w:rFonts w:ascii="Times New Roman" w:hAnsi="Times New Roman" w:cs="Times New Roman"/>
          <w:sz w:val="24"/>
          <w:szCs w:val="24"/>
        </w:rPr>
        <w:t>электронной</w:t>
      </w:r>
      <w:r w:rsidRPr="00447245">
        <w:rPr>
          <w:rFonts w:ascii="Times New Roman" w:hAnsi="Times New Roman" w:cs="Times New Roman"/>
          <w:bCs/>
          <w:sz w:val="24"/>
          <w:szCs w:val="24"/>
        </w:rPr>
        <w:t xml:space="preserve"> площадке </w:t>
      </w:r>
      <w:hyperlink r:id="rId16" w:history="1">
        <w:r w:rsidRPr="00447245">
          <w:rPr>
            <w:rStyle w:val="af4"/>
            <w:rFonts w:ascii="Times New Roman" w:hAnsi="Times New Roman" w:cs="Times New Roman"/>
            <w:b/>
            <w:color w:val="auto"/>
            <w:sz w:val="24"/>
            <w:szCs w:val="24"/>
            <w:u w:val="none"/>
          </w:rPr>
          <w:t>www.etprf.ru</w:t>
        </w:r>
      </w:hyperlink>
      <w:r w:rsidRPr="00447245">
        <w:rPr>
          <w:rFonts w:ascii="Times New Roman" w:hAnsi="Times New Roman" w:cs="Times New Roman"/>
          <w:b/>
          <w:sz w:val="24"/>
          <w:szCs w:val="24"/>
        </w:rPr>
        <w:t>.</w:t>
      </w:r>
    </w:p>
    <w:p w14:paraId="6C905C2F" w14:textId="32EF224F" w:rsidR="007D45D7" w:rsidRPr="00447245"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447245">
        <w:rPr>
          <w:rFonts w:ascii="Times New Roman" w:hAnsi="Times New Roman" w:cs="Times New Roman"/>
          <w:b/>
          <w:sz w:val="24"/>
          <w:szCs w:val="24"/>
        </w:rPr>
        <w:t>1.4.</w:t>
      </w:r>
      <w:r w:rsidRPr="00447245">
        <w:rPr>
          <w:rFonts w:ascii="Times New Roman" w:hAnsi="Times New Roman" w:cs="Times New Roman"/>
          <w:sz w:val="24"/>
          <w:szCs w:val="24"/>
        </w:rPr>
        <w:t xml:space="preserve"> </w:t>
      </w:r>
      <w:r w:rsidR="00542410" w:rsidRPr="00447245">
        <w:rPr>
          <w:rFonts w:ascii="Times New Roman" w:hAnsi="Times New Roman" w:cs="Times New Roman"/>
          <w:sz w:val="24"/>
          <w:szCs w:val="24"/>
        </w:rPr>
        <w:t>Ограничения на участие в продаже: 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w:t>
      </w:r>
      <w:r w:rsidR="002C2044">
        <w:rPr>
          <w:rFonts w:ascii="Times New Roman" w:hAnsi="Times New Roman" w:cs="Times New Roman"/>
          <w:sz w:val="24"/>
          <w:szCs w:val="24"/>
        </w:rPr>
        <w:t xml:space="preserve"> </w:t>
      </w:r>
      <w:r w:rsidR="00542410" w:rsidRPr="00447245">
        <w:rPr>
          <w:rFonts w:ascii="Times New Roman" w:hAnsi="Times New Roman" w:cs="Times New Roman"/>
          <w:sz w:val="24"/>
          <w:szCs w:val="24"/>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92D6BBC" w14:textId="77777777" w:rsidR="007D45D7" w:rsidRPr="00447245" w:rsidRDefault="007D45D7" w:rsidP="007D45D7">
      <w:pPr>
        <w:pStyle w:val="12"/>
        <w:widowControl/>
        <w:ind w:left="-567" w:firstLine="567"/>
        <w:rPr>
          <w:szCs w:val="24"/>
        </w:rPr>
      </w:pPr>
    </w:p>
    <w:p w14:paraId="5E8B0474" w14:textId="77777777" w:rsidR="007D45D7" w:rsidRPr="00447245" w:rsidRDefault="007D45D7" w:rsidP="007D45D7">
      <w:pPr>
        <w:spacing w:after="0" w:line="240" w:lineRule="auto"/>
        <w:ind w:left="-567" w:firstLine="567"/>
        <w:jc w:val="center"/>
        <w:outlineLvl w:val="1"/>
        <w:rPr>
          <w:rFonts w:ascii="Times New Roman" w:hAnsi="Times New Roman" w:cs="Times New Roman"/>
          <w:b/>
          <w:sz w:val="24"/>
          <w:szCs w:val="24"/>
        </w:rPr>
      </w:pPr>
      <w:r w:rsidRPr="00447245">
        <w:rPr>
          <w:rFonts w:ascii="Times New Roman" w:hAnsi="Times New Roman" w:cs="Times New Roman"/>
          <w:b/>
          <w:sz w:val="24"/>
          <w:szCs w:val="24"/>
        </w:rPr>
        <w:t>2. Заключение договора купли-продажи</w:t>
      </w:r>
    </w:p>
    <w:p w14:paraId="1636CB68" w14:textId="500ED363"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2.1. Договор купли-продажи д</w:t>
      </w:r>
      <w:r w:rsidR="006C51FB" w:rsidRPr="00447245">
        <w:rPr>
          <w:rFonts w:ascii="Times New Roman" w:hAnsi="Times New Roman" w:cs="Times New Roman"/>
          <w:sz w:val="24"/>
          <w:szCs w:val="24"/>
        </w:rPr>
        <w:t>олж</w:t>
      </w:r>
      <w:r w:rsidR="00BE5514" w:rsidRPr="00447245">
        <w:rPr>
          <w:rFonts w:ascii="Times New Roman" w:hAnsi="Times New Roman" w:cs="Times New Roman"/>
          <w:sz w:val="24"/>
          <w:szCs w:val="24"/>
        </w:rPr>
        <w:t>ен быть заключен в течение 14 (ч</w:t>
      </w:r>
      <w:r w:rsidR="006C51FB" w:rsidRPr="00447245">
        <w:rPr>
          <w:rFonts w:ascii="Times New Roman" w:hAnsi="Times New Roman" w:cs="Times New Roman"/>
          <w:sz w:val="24"/>
          <w:szCs w:val="24"/>
        </w:rPr>
        <w:t>етырнадцати</w:t>
      </w:r>
      <w:r w:rsidRPr="00447245">
        <w:rPr>
          <w:rFonts w:ascii="Times New Roman" w:hAnsi="Times New Roman" w:cs="Times New Roman"/>
          <w:sz w:val="24"/>
          <w:szCs w:val="24"/>
        </w:rPr>
        <w:t xml:space="preserve">) календарных дней с даты окончания проведения </w:t>
      </w:r>
      <w:r w:rsidR="000501C5" w:rsidRPr="00447245">
        <w:rPr>
          <w:rFonts w:ascii="Times New Roman" w:hAnsi="Times New Roman" w:cs="Times New Roman"/>
          <w:sz w:val="24"/>
          <w:szCs w:val="24"/>
        </w:rPr>
        <w:t>Аукциона</w:t>
      </w:r>
      <w:r w:rsidRPr="00447245">
        <w:rPr>
          <w:rFonts w:ascii="Times New Roman" w:hAnsi="Times New Roman" w:cs="Times New Roman"/>
          <w:sz w:val="24"/>
          <w:szCs w:val="24"/>
        </w:rPr>
        <w:t>.</w:t>
      </w:r>
    </w:p>
    <w:p w14:paraId="4F261286" w14:textId="4D2B62F9"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 xml:space="preserve">2.2. Договор купли-продажи заключается по форме, установленной в </w:t>
      </w:r>
      <w:r w:rsidR="00277943" w:rsidRPr="00447245">
        <w:rPr>
          <w:rFonts w:ascii="Times New Roman" w:hAnsi="Times New Roman" w:cs="Times New Roman"/>
          <w:sz w:val="24"/>
          <w:szCs w:val="24"/>
        </w:rPr>
        <w:t xml:space="preserve">Разделе </w:t>
      </w:r>
      <w:r w:rsidRPr="00447245">
        <w:rPr>
          <w:rFonts w:ascii="Times New Roman" w:hAnsi="Times New Roman" w:cs="Times New Roman"/>
          <w:sz w:val="24"/>
          <w:szCs w:val="24"/>
          <w:lang w:val="en-US"/>
        </w:rPr>
        <w:t>I</w:t>
      </w:r>
      <w:r w:rsidRPr="00447245">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447245">
        <w:rPr>
          <w:rFonts w:ascii="Times New Roman" w:hAnsi="Times New Roman" w:cs="Times New Roman"/>
          <w:sz w:val="24"/>
          <w:szCs w:val="24"/>
        </w:rPr>
        <w:t xml:space="preserve"> п.</w:t>
      </w:r>
      <w:r w:rsidRPr="00447245">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 xml:space="preserve">2.3. В случае подачи единственной </w:t>
      </w:r>
      <w:r w:rsidR="000501C5" w:rsidRPr="00447245">
        <w:rPr>
          <w:rFonts w:ascii="Times New Roman" w:hAnsi="Times New Roman" w:cs="Times New Roman"/>
          <w:sz w:val="24"/>
          <w:szCs w:val="24"/>
        </w:rPr>
        <w:t xml:space="preserve">Заявки </w:t>
      </w:r>
      <w:r w:rsidRPr="00447245">
        <w:rPr>
          <w:rFonts w:ascii="Times New Roman" w:hAnsi="Times New Roman" w:cs="Times New Roman"/>
          <w:sz w:val="24"/>
          <w:szCs w:val="24"/>
        </w:rPr>
        <w:t xml:space="preserve">на участие в </w:t>
      </w:r>
      <w:r w:rsidR="000501C5" w:rsidRPr="00447245">
        <w:rPr>
          <w:rFonts w:ascii="Times New Roman" w:hAnsi="Times New Roman" w:cs="Times New Roman"/>
          <w:sz w:val="24"/>
          <w:szCs w:val="24"/>
        </w:rPr>
        <w:t xml:space="preserve">Аукционе </w:t>
      </w:r>
      <w:r w:rsidRPr="00447245">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447245">
        <w:rPr>
          <w:rFonts w:ascii="Times New Roman" w:hAnsi="Times New Roman" w:cs="Times New Roman"/>
          <w:sz w:val="24"/>
          <w:szCs w:val="24"/>
        </w:rPr>
        <w:t>З</w:t>
      </w:r>
      <w:r w:rsidRPr="00447245">
        <w:rPr>
          <w:rFonts w:ascii="Times New Roman" w:hAnsi="Times New Roman" w:cs="Times New Roman"/>
          <w:sz w:val="24"/>
          <w:szCs w:val="24"/>
        </w:rPr>
        <w:t xml:space="preserve">аявку на участие в </w:t>
      </w:r>
      <w:r w:rsidR="003A317E" w:rsidRPr="00447245">
        <w:rPr>
          <w:rFonts w:ascii="Times New Roman" w:hAnsi="Times New Roman" w:cs="Times New Roman"/>
          <w:sz w:val="24"/>
          <w:szCs w:val="24"/>
        </w:rPr>
        <w:t>А</w:t>
      </w:r>
      <w:r w:rsidRPr="00447245">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447245">
        <w:rPr>
          <w:rFonts w:ascii="Times New Roman" w:hAnsi="Times New Roman" w:cs="Times New Roman"/>
          <w:sz w:val="24"/>
          <w:szCs w:val="24"/>
        </w:rPr>
        <w:t>А</w:t>
      </w:r>
      <w:r w:rsidR="00BE5514" w:rsidRPr="00447245">
        <w:rPr>
          <w:rFonts w:ascii="Times New Roman" w:hAnsi="Times New Roman" w:cs="Times New Roman"/>
          <w:sz w:val="24"/>
          <w:szCs w:val="24"/>
        </w:rPr>
        <w:t>укциона, в течение 14 (ч</w:t>
      </w:r>
      <w:r w:rsidR="006C51FB" w:rsidRPr="00447245">
        <w:rPr>
          <w:rFonts w:ascii="Times New Roman" w:hAnsi="Times New Roman" w:cs="Times New Roman"/>
          <w:sz w:val="24"/>
          <w:szCs w:val="24"/>
        </w:rPr>
        <w:t>етырнадцати</w:t>
      </w:r>
      <w:r w:rsidRPr="00447245">
        <w:rPr>
          <w:rFonts w:ascii="Times New Roman" w:hAnsi="Times New Roman" w:cs="Times New Roman"/>
          <w:sz w:val="24"/>
          <w:szCs w:val="24"/>
        </w:rPr>
        <w:t xml:space="preserve">) календарных дней с даты окончания проведения </w:t>
      </w:r>
      <w:r w:rsidR="000501C5" w:rsidRPr="00447245">
        <w:rPr>
          <w:rFonts w:ascii="Times New Roman" w:hAnsi="Times New Roman" w:cs="Times New Roman"/>
          <w:sz w:val="24"/>
          <w:szCs w:val="24"/>
        </w:rPr>
        <w:t>Аукциона</w:t>
      </w:r>
      <w:r w:rsidRPr="00447245">
        <w:rPr>
          <w:rFonts w:ascii="Times New Roman" w:hAnsi="Times New Roman" w:cs="Times New Roman"/>
          <w:sz w:val="24"/>
          <w:szCs w:val="24"/>
        </w:rPr>
        <w:t xml:space="preserve">. </w:t>
      </w:r>
    </w:p>
    <w:p w14:paraId="05B66DB8" w14:textId="6D683BF4"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2.4. Победитель аукциона (</w:t>
      </w:r>
      <w:r w:rsidR="000501C5" w:rsidRPr="00447245">
        <w:rPr>
          <w:rFonts w:ascii="Times New Roman" w:hAnsi="Times New Roman" w:cs="Times New Roman"/>
          <w:sz w:val="24"/>
          <w:szCs w:val="24"/>
        </w:rPr>
        <w:t xml:space="preserve">или </w:t>
      </w:r>
      <w:r w:rsidRPr="00447245">
        <w:rPr>
          <w:rFonts w:ascii="Times New Roman" w:hAnsi="Times New Roman" w:cs="Times New Roman"/>
          <w:sz w:val="24"/>
          <w:szCs w:val="24"/>
        </w:rPr>
        <w:t>Единственны</w:t>
      </w:r>
      <w:r w:rsidR="006C51FB" w:rsidRPr="00447245">
        <w:rPr>
          <w:rFonts w:ascii="Times New Roman" w:hAnsi="Times New Roman" w:cs="Times New Roman"/>
          <w:sz w:val="24"/>
          <w:szCs w:val="24"/>
        </w:rPr>
        <w:t xml:space="preserve">й </w:t>
      </w:r>
      <w:r w:rsidR="00BE5514" w:rsidRPr="00447245">
        <w:rPr>
          <w:rFonts w:ascii="Times New Roman" w:hAnsi="Times New Roman" w:cs="Times New Roman"/>
          <w:sz w:val="24"/>
          <w:szCs w:val="24"/>
        </w:rPr>
        <w:t xml:space="preserve">участник) обязан в течение </w:t>
      </w:r>
      <w:r w:rsidR="00BE5514" w:rsidRPr="00447245">
        <w:rPr>
          <w:rFonts w:ascii="Times New Roman" w:hAnsi="Times New Roman" w:cs="Times New Roman"/>
          <w:sz w:val="24"/>
          <w:szCs w:val="24"/>
        </w:rPr>
        <w:br/>
        <w:t>7 (с</w:t>
      </w:r>
      <w:r w:rsidR="006C51FB" w:rsidRPr="00447245">
        <w:rPr>
          <w:rFonts w:ascii="Times New Roman" w:hAnsi="Times New Roman" w:cs="Times New Roman"/>
          <w:sz w:val="24"/>
          <w:szCs w:val="24"/>
        </w:rPr>
        <w:t>еми</w:t>
      </w:r>
      <w:r w:rsidRPr="00447245">
        <w:rPr>
          <w:rFonts w:ascii="Times New Roman" w:hAnsi="Times New Roman" w:cs="Times New Roman"/>
          <w:sz w:val="24"/>
          <w:szCs w:val="24"/>
        </w:rPr>
        <w:t xml:space="preserve">) календарных дней с даты окончания проведения </w:t>
      </w:r>
      <w:r w:rsidR="000501C5" w:rsidRPr="00447245">
        <w:rPr>
          <w:rFonts w:ascii="Times New Roman" w:hAnsi="Times New Roman" w:cs="Times New Roman"/>
          <w:sz w:val="24"/>
          <w:szCs w:val="24"/>
        </w:rPr>
        <w:t xml:space="preserve">Аукциона </w:t>
      </w:r>
      <w:r w:rsidRPr="00447245">
        <w:rPr>
          <w:rFonts w:ascii="Times New Roman" w:hAnsi="Times New Roman" w:cs="Times New Roman"/>
          <w:sz w:val="24"/>
          <w:szCs w:val="24"/>
        </w:rPr>
        <w:t xml:space="preserve">подписать договор купли-продажи в </w:t>
      </w:r>
      <w:r w:rsidR="00AB45BE" w:rsidRPr="00447245">
        <w:rPr>
          <w:rFonts w:ascii="Times New Roman" w:hAnsi="Times New Roman" w:cs="Times New Roman"/>
          <w:sz w:val="24"/>
          <w:szCs w:val="24"/>
        </w:rPr>
        <w:t xml:space="preserve">трех </w:t>
      </w:r>
      <w:r w:rsidRPr="00447245">
        <w:rPr>
          <w:rFonts w:ascii="Times New Roman" w:hAnsi="Times New Roman" w:cs="Times New Roman"/>
          <w:sz w:val="24"/>
          <w:szCs w:val="24"/>
        </w:rPr>
        <w:t xml:space="preserve">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447245">
        <w:rPr>
          <w:rFonts w:ascii="Times New Roman" w:hAnsi="Times New Roman" w:cs="Times New Roman"/>
          <w:sz w:val="24"/>
          <w:szCs w:val="24"/>
        </w:rPr>
        <w:t xml:space="preserve">3 (трех) </w:t>
      </w:r>
      <w:r w:rsidRPr="00447245">
        <w:rPr>
          <w:rFonts w:ascii="Times New Roman" w:hAnsi="Times New Roman" w:cs="Times New Roman"/>
          <w:sz w:val="24"/>
          <w:szCs w:val="24"/>
        </w:rPr>
        <w:t>экземплярах и направить его Собственнику</w:t>
      </w:r>
      <w:r w:rsidR="000501C5" w:rsidRPr="00447245">
        <w:rPr>
          <w:rFonts w:ascii="Times New Roman" w:hAnsi="Times New Roman" w:cs="Times New Roman"/>
          <w:sz w:val="24"/>
          <w:szCs w:val="24"/>
        </w:rPr>
        <w:t xml:space="preserve"> имущества</w:t>
      </w:r>
      <w:r w:rsidR="00BE5514" w:rsidRPr="00447245">
        <w:rPr>
          <w:rFonts w:ascii="Times New Roman" w:hAnsi="Times New Roman" w:cs="Times New Roman"/>
          <w:sz w:val="24"/>
          <w:szCs w:val="24"/>
        </w:rPr>
        <w:t xml:space="preserve"> в течение 7 (с</w:t>
      </w:r>
      <w:r w:rsidR="00D637F7" w:rsidRPr="00447245">
        <w:rPr>
          <w:rFonts w:ascii="Times New Roman" w:hAnsi="Times New Roman" w:cs="Times New Roman"/>
          <w:sz w:val="24"/>
          <w:szCs w:val="24"/>
        </w:rPr>
        <w:t>еми</w:t>
      </w:r>
      <w:r w:rsidRPr="00447245">
        <w:rPr>
          <w:rFonts w:ascii="Times New Roman" w:hAnsi="Times New Roman" w:cs="Times New Roman"/>
          <w:sz w:val="24"/>
          <w:szCs w:val="24"/>
        </w:rPr>
        <w:t>) календарных дней с даты его уведомления Собственником</w:t>
      </w:r>
      <w:r w:rsidR="000501C5" w:rsidRPr="00447245">
        <w:rPr>
          <w:rFonts w:ascii="Times New Roman" w:hAnsi="Times New Roman" w:cs="Times New Roman"/>
          <w:sz w:val="24"/>
          <w:szCs w:val="24"/>
        </w:rPr>
        <w:t xml:space="preserve"> имущества</w:t>
      </w:r>
      <w:r w:rsidRPr="00447245">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447245">
        <w:rPr>
          <w:rFonts w:ascii="Times New Roman" w:hAnsi="Times New Roman" w:cs="Times New Roman"/>
          <w:sz w:val="24"/>
          <w:szCs w:val="24"/>
        </w:rPr>
        <w:t xml:space="preserve"> имущества</w:t>
      </w:r>
      <w:r w:rsidRPr="00447245">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Победитель аукциона (</w:t>
      </w:r>
      <w:r w:rsidR="00277943" w:rsidRPr="00447245">
        <w:rPr>
          <w:rFonts w:ascii="Times New Roman" w:hAnsi="Times New Roman" w:cs="Times New Roman"/>
          <w:sz w:val="24"/>
          <w:szCs w:val="24"/>
        </w:rPr>
        <w:t xml:space="preserve">или </w:t>
      </w:r>
      <w:r w:rsidRPr="00447245">
        <w:rPr>
          <w:rFonts w:ascii="Times New Roman" w:hAnsi="Times New Roman" w:cs="Times New Roman"/>
          <w:sz w:val="24"/>
          <w:szCs w:val="24"/>
        </w:rPr>
        <w:t xml:space="preserve">Единственный участник), либо в случае, предусмотренном п. 2.6., </w:t>
      </w:r>
      <w:r w:rsidR="00277943" w:rsidRPr="00447245">
        <w:rPr>
          <w:rFonts w:ascii="Times New Roman" w:hAnsi="Times New Roman" w:cs="Times New Roman"/>
          <w:sz w:val="24"/>
          <w:szCs w:val="24"/>
        </w:rPr>
        <w:t>п.</w:t>
      </w:r>
      <w:r w:rsidRPr="00447245">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447245">
        <w:rPr>
          <w:rFonts w:ascii="Times New Roman" w:hAnsi="Times New Roman" w:cs="Times New Roman"/>
          <w:sz w:val="24"/>
          <w:szCs w:val="24"/>
        </w:rPr>
        <w:t xml:space="preserve">имущества </w:t>
      </w:r>
      <w:r w:rsidRPr="00447245">
        <w:rPr>
          <w:rFonts w:ascii="Times New Roman" w:hAnsi="Times New Roman" w:cs="Times New Roman"/>
          <w:sz w:val="24"/>
          <w:szCs w:val="24"/>
        </w:rPr>
        <w:t xml:space="preserve">(Продавцом) подписанного </w:t>
      </w:r>
      <w:r w:rsidR="00277943" w:rsidRPr="00447245">
        <w:rPr>
          <w:rFonts w:ascii="Times New Roman" w:hAnsi="Times New Roman" w:cs="Times New Roman"/>
          <w:sz w:val="24"/>
          <w:szCs w:val="24"/>
        </w:rPr>
        <w:t xml:space="preserve">Победителем аукциона или Единственным </w:t>
      </w:r>
      <w:r w:rsidR="00D637F7" w:rsidRPr="00447245">
        <w:rPr>
          <w:rFonts w:ascii="Times New Roman" w:hAnsi="Times New Roman" w:cs="Times New Roman"/>
          <w:sz w:val="24"/>
          <w:szCs w:val="24"/>
        </w:rPr>
        <w:t>участником договора</w:t>
      </w:r>
      <w:r w:rsidRPr="00447245">
        <w:rPr>
          <w:rFonts w:ascii="Times New Roman" w:hAnsi="Times New Roman" w:cs="Times New Roman"/>
          <w:sz w:val="24"/>
          <w:szCs w:val="24"/>
        </w:rPr>
        <w:t xml:space="preserve"> купли-продажи в </w:t>
      </w:r>
      <w:r w:rsidR="00A9164B" w:rsidRPr="00447245">
        <w:rPr>
          <w:rFonts w:ascii="Times New Roman" w:hAnsi="Times New Roman" w:cs="Times New Roman"/>
          <w:sz w:val="24"/>
          <w:szCs w:val="24"/>
        </w:rPr>
        <w:t xml:space="preserve">3 (трех) </w:t>
      </w:r>
      <w:r w:rsidRPr="00447245">
        <w:rPr>
          <w:rFonts w:ascii="Times New Roman" w:hAnsi="Times New Roman" w:cs="Times New Roman"/>
          <w:sz w:val="24"/>
          <w:szCs w:val="24"/>
        </w:rPr>
        <w:t>экземплярах.</w:t>
      </w:r>
    </w:p>
    <w:p w14:paraId="7106F320" w14:textId="7F5EF81B"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 xml:space="preserve">2.5. В случае если Победитель </w:t>
      </w:r>
      <w:r w:rsidR="00A9164B" w:rsidRPr="00447245">
        <w:rPr>
          <w:rFonts w:ascii="Times New Roman" w:hAnsi="Times New Roman" w:cs="Times New Roman"/>
          <w:sz w:val="24"/>
          <w:szCs w:val="24"/>
        </w:rPr>
        <w:t xml:space="preserve">Аукциона или </w:t>
      </w:r>
      <w:r w:rsidRPr="00447245">
        <w:rPr>
          <w:rFonts w:ascii="Times New Roman" w:hAnsi="Times New Roman" w:cs="Times New Roman"/>
          <w:sz w:val="24"/>
          <w:szCs w:val="24"/>
        </w:rPr>
        <w:t>Единственный участник</w:t>
      </w:r>
      <w:r w:rsidR="00A9164B" w:rsidRPr="00447245">
        <w:rPr>
          <w:rFonts w:ascii="Times New Roman" w:hAnsi="Times New Roman" w:cs="Times New Roman"/>
          <w:sz w:val="24"/>
          <w:szCs w:val="24"/>
        </w:rPr>
        <w:t xml:space="preserve"> Аукциона </w:t>
      </w:r>
      <w:r w:rsidRPr="00447245">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447245">
        <w:rPr>
          <w:rFonts w:ascii="Times New Roman" w:hAnsi="Times New Roman" w:cs="Times New Roman"/>
          <w:sz w:val="24"/>
          <w:szCs w:val="24"/>
        </w:rPr>
        <w:t xml:space="preserve">имущества </w:t>
      </w:r>
      <w:r w:rsidRPr="00447245">
        <w:rPr>
          <w:rFonts w:ascii="Times New Roman" w:hAnsi="Times New Roman" w:cs="Times New Roman"/>
          <w:sz w:val="24"/>
          <w:szCs w:val="24"/>
        </w:rPr>
        <w:t xml:space="preserve">подписанный договор купли-продажи в </w:t>
      </w:r>
      <w:r w:rsidR="00A9164B" w:rsidRPr="00447245">
        <w:rPr>
          <w:rFonts w:ascii="Times New Roman" w:hAnsi="Times New Roman" w:cs="Times New Roman"/>
          <w:sz w:val="24"/>
          <w:szCs w:val="24"/>
        </w:rPr>
        <w:t xml:space="preserve">3 (трех) </w:t>
      </w:r>
      <w:r w:rsidRPr="00447245">
        <w:rPr>
          <w:rFonts w:ascii="Times New Roman" w:hAnsi="Times New Roman" w:cs="Times New Roman"/>
          <w:sz w:val="24"/>
          <w:szCs w:val="24"/>
        </w:rPr>
        <w:t xml:space="preserve">экземплярах, Победитель аукциона </w:t>
      </w:r>
      <w:r w:rsidR="00A9164B" w:rsidRPr="00447245">
        <w:rPr>
          <w:rFonts w:ascii="Times New Roman" w:hAnsi="Times New Roman" w:cs="Times New Roman"/>
          <w:sz w:val="24"/>
          <w:szCs w:val="24"/>
        </w:rPr>
        <w:t xml:space="preserve">или </w:t>
      </w:r>
      <w:r w:rsidRPr="00447245">
        <w:rPr>
          <w:rFonts w:ascii="Times New Roman" w:hAnsi="Times New Roman" w:cs="Times New Roman"/>
          <w:sz w:val="24"/>
          <w:szCs w:val="24"/>
        </w:rPr>
        <w:lastRenderedPageBreak/>
        <w:t>Единственный участник</w:t>
      </w:r>
      <w:r w:rsidR="00A9164B" w:rsidRPr="00447245">
        <w:rPr>
          <w:rFonts w:ascii="Times New Roman" w:hAnsi="Times New Roman" w:cs="Times New Roman"/>
          <w:sz w:val="24"/>
          <w:szCs w:val="24"/>
        </w:rPr>
        <w:t xml:space="preserve"> аукциона </w:t>
      </w:r>
      <w:r w:rsidRPr="00447245">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447245">
        <w:rPr>
          <w:rFonts w:ascii="Times New Roman" w:hAnsi="Times New Roman" w:cs="Times New Roman"/>
          <w:sz w:val="24"/>
          <w:szCs w:val="24"/>
        </w:rPr>
        <w:t xml:space="preserve">или </w:t>
      </w:r>
      <w:r w:rsidRPr="00447245">
        <w:rPr>
          <w:rFonts w:ascii="Times New Roman" w:hAnsi="Times New Roman" w:cs="Times New Roman"/>
          <w:sz w:val="24"/>
          <w:szCs w:val="24"/>
        </w:rPr>
        <w:t>Единственному участнику не возвращается.</w:t>
      </w:r>
    </w:p>
    <w:p w14:paraId="32A9FC93" w14:textId="42316AAB"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2.6. В случае</w:t>
      </w:r>
      <w:r w:rsidR="00AC627D" w:rsidRPr="00447245">
        <w:rPr>
          <w:rFonts w:ascii="Times New Roman" w:hAnsi="Times New Roman" w:cs="Times New Roman"/>
          <w:sz w:val="24"/>
          <w:szCs w:val="24"/>
        </w:rPr>
        <w:t>,</w:t>
      </w:r>
      <w:r w:rsidRPr="00447245">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447245">
        <w:rPr>
          <w:rFonts w:ascii="Times New Roman" w:hAnsi="Times New Roman" w:cs="Times New Roman"/>
          <w:sz w:val="24"/>
          <w:szCs w:val="24"/>
        </w:rPr>
        <w:t xml:space="preserve">имущества </w:t>
      </w:r>
      <w:r w:rsidRPr="00447245">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В этом случае Собственник</w:t>
      </w:r>
      <w:r w:rsidR="00A9164B" w:rsidRPr="00447245">
        <w:rPr>
          <w:rFonts w:ascii="Times New Roman" w:hAnsi="Times New Roman" w:cs="Times New Roman"/>
          <w:sz w:val="24"/>
          <w:szCs w:val="24"/>
        </w:rPr>
        <w:t xml:space="preserve"> имущества</w:t>
      </w:r>
      <w:r w:rsidRPr="00447245">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либо</w:t>
      </w:r>
    </w:p>
    <w:p w14:paraId="653FBDAA" w14:textId="366BF4D2"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447245">
        <w:rPr>
          <w:rFonts w:ascii="Times New Roman" w:hAnsi="Times New Roman" w:cs="Times New Roman"/>
          <w:sz w:val="24"/>
          <w:szCs w:val="24"/>
        </w:rPr>
        <w:t xml:space="preserve">имущества </w:t>
      </w:r>
      <w:r w:rsidRPr="00447245">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44724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447245">
        <w:rPr>
          <w:rFonts w:ascii="Times New Roman" w:hAnsi="Times New Roman" w:cs="Times New Roman"/>
          <w:sz w:val="24"/>
          <w:szCs w:val="24"/>
        </w:rPr>
        <w:t>2.8. Победитель аукциона</w:t>
      </w:r>
      <w:r w:rsidR="00A9164B" w:rsidRPr="00447245">
        <w:rPr>
          <w:rFonts w:ascii="Times New Roman" w:hAnsi="Times New Roman" w:cs="Times New Roman"/>
          <w:sz w:val="24"/>
          <w:szCs w:val="24"/>
        </w:rPr>
        <w:t xml:space="preserve"> или </w:t>
      </w:r>
      <w:r w:rsidRPr="00447245">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447245">
        <w:rPr>
          <w:rFonts w:ascii="Times New Roman" w:hAnsi="Times New Roman" w:cs="Times New Roman"/>
          <w:sz w:val="24"/>
          <w:szCs w:val="24"/>
        </w:rPr>
        <w:t xml:space="preserve">имущества </w:t>
      </w:r>
      <w:r w:rsidRPr="00447245">
        <w:rPr>
          <w:rFonts w:ascii="Times New Roman" w:hAnsi="Times New Roman" w:cs="Times New Roman"/>
          <w:sz w:val="24"/>
          <w:szCs w:val="24"/>
        </w:rPr>
        <w:t>(Продавцу) стоимость И</w:t>
      </w:r>
      <w:r w:rsidR="00BE5514" w:rsidRPr="00447245">
        <w:rPr>
          <w:rFonts w:ascii="Times New Roman" w:hAnsi="Times New Roman" w:cs="Times New Roman"/>
          <w:sz w:val="24"/>
          <w:szCs w:val="24"/>
        </w:rPr>
        <w:t>мущества в течение 30 (тридцати</w:t>
      </w:r>
      <w:r w:rsidRPr="00447245">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B92F70"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B92F70">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B92F70">
        <w:rPr>
          <w:rFonts w:ascii="Times New Roman" w:hAnsi="Times New Roman" w:cs="Times New Roman"/>
          <w:sz w:val="24"/>
          <w:szCs w:val="24"/>
        </w:rPr>
        <w:t>Собственника имущества (</w:t>
      </w:r>
      <w:r w:rsidRPr="00B92F70">
        <w:rPr>
          <w:rFonts w:ascii="Times New Roman" w:hAnsi="Times New Roman" w:cs="Times New Roman"/>
          <w:sz w:val="24"/>
          <w:szCs w:val="24"/>
        </w:rPr>
        <w:t>Продавца</w:t>
      </w:r>
      <w:r w:rsidR="00A9164B" w:rsidRPr="00B92F70">
        <w:rPr>
          <w:rFonts w:ascii="Times New Roman" w:hAnsi="Times New Roman" w:cs="Times New Roman"/>
          <w:sz w:val="24"/>
          <w:szCs w:val="24"/>
        </w:rPr>
        <w:t>)</w:t>
      </w:r>
      <w:r w:rsidRPr="00B92F70">
        <w:rPr>
          <w:rFonts w:ascii="Times New Roman" w:hAnsi="Times New Roman" w:cs="Times New Roman"/>
          <w:sz w:val="24"/>
          <w:szCs w:val="24"/>
        </w:rPr>
        <w:t>, указанный в договоре купли-продажи.</w:t>
      </w:r>
    </w:p>
    <w:p w14:paraId="116C0544" w14:textId="77777777" w:rsidR="00362E77" w:rsidRPr="00B92F70" w:rsidRDefault="00362E7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B92F70" w:rsidRDefault="007D45D7" w:rsidP="007D45D7">
      <w:pPr>
        <w:spacing w:after="0" w:line="240" w:lineRule="auto"/>
        <w:ind w:left="-567" w:firstLine="567"/>
        <w:jc w:val="center"/>
        <w:outlineLvl w:val="1"/>
        <w:rPr>
          <w:rFonts w:ascii="Times New Roman" w:hAnsi="Times New Roman" w:cs="Times New Roman"/>
          <w:b/>
          <w:sz w:val="24"/>
          <w:szCs w:val="24"/>
        </w:rPr>
      </w:pPr>
      <w:r w:rsidRPr="00B92F70">
        <w:rPr>
          <w:rFonts w:ascii="Times New Roman" w:hAnsi="Times New Roman" w:cs="Times New Roman"/>
          <w:b/>
          <w:sz w:val="24"/>
          <w:szCs w:val="24"/>
        </w:rPr>
        <w:t xml:space="preserve">3. Организатор аукциона, </w:t>
      </w:r>
      <w:r w:rsidR="00A9164B" w:rsidRPr="00B92F70">
        <w:rPr>
          <w:rFonts w:ascii="Times New Roman" w:hAnsi="Times New Roman" w:cs="Times New Roman"/>
          <w:b/>
          <w:sz w:val="24"/>
          <w:szCs w:val="24"/>
        </w:rPr>
        <w:t xml:space="preserve">Собственник </w:t>
      </w:r>
      <w:r w:rsidRPr="00B92F70">
        <w:rPr>
          <w:rFonts w:ascii="Times New Roman" w:hAnsi="Times New Roman" w:cs="Times New Roman"/>
          <w:b/>
          <w:sz w:val="24"/>
          <w:szCs w:val="24"/>
        </w:rPr>
        <w:t>имущества</w:t>
      </w:r>
    </w:p>
    <w:p w14:paraId="165E5613" w14:textId="26D3AE0E" w:rsidR="007D45D7" w:rsidRPr="00B92F70"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B92F70">
        <w:rPr>
          <w:rFonts w:ascii="Times New Roman" w:hAnsi="Times New Roman" w:cs="Times New Roman"/>
          <w:sz w:val="24"/>
          <w:szCs w:val="24"/>
        </w:rPr>
        <w:t>3.1. О</w:t>
      </w:r>
      <w:r w:rsidR="00654339" w:rsidRPr="00B92F70">
        <w:rPr>
          <w:rFonts w:ascii="Times New Roman" w:hAnsi="Times New Roman" w:cs="Times New Roman"/>
          <w:sz w:val="24"/>
          <w:szCs w:val="24"/>
        </w:rPr>
        <w:t>рганизатором аукциона является о</w:t>
      </w:r>
      <w:r w:rsidRPr="00B92F70">
        <w:rPr>
          <w:rFonts w:ascii="Times New Roman" w:hAnsi="Times New Roman" w:cs="Times New Roman"/>
          <w:sz w:val="24"/>
          <w:szCs w:val="24"/>
        </w:rPr>
        <w:t xml:space="preserve">бщество с ограниченной ответственностью </w:t>
      </w:r>
      <w:r w:rsidR="00A9164B" w:rsidRPr="00B92F70">
        <w:rPr>
          <w:rFonts w:ascii="Times New Roman" w:hAnsi="Times New Roman" w:cs="Times New Roman"/>
          <w:sz w:val="24"/>
          <w:szCs w:val="24"/>
        </w:rPr>
        <w:t xml:space="preserve">              </w:t>
      </w:r>
      <w:proofErr w:type="gramStart"/>
      <w:r w:rsidR="00A9164B" w:rsidRPr="00B92F70">
        <w:rPr>
          <w:rFonts w:ascii="Times New Roman" w:hAnsi="Times New Roman" w:cs="Times New Roman"/>
          <w:sz w:val="24"/>
          <w:szCs w:val="24"/>
        </w:rPr>
        <w:t xml:space="preserve"> </w:t>
      </w:r>
      <w:r w:rsidR="006F6C82" w:rsidRPr="00B92F70">
        <w:rPr>
          <w:rFonts w:ascii="Times New Roman" w:hAnsi="Times New Roman" w:cs="Times New Roman"/>
          <w:sz w:val="24"/>
          <w:szCs w:val="24"/>
        </w:rPr>
        <w:t xml:space="preserve">  «</w:t>
      </w:r>
      <w:proofErr w:type="gramEnd"/>
      <w:r w:rsidRPr="00B92F70">
        <w:rPr>
          <w:rFonts w:ascii="Times New Roman" w:hAnsi="Times New Roman" w:cs="Times New Roman"/>
          <w:sz w:val="24"/>
          <w:szCs w:val="24"/>
        </w:rPr>
        <w:t>РТ-Капитал» (ООО «РТ-Капитал»).</w:t>
      </w:r>
    </w:p>
    <w:p w14:paraId="1CBF1049" w14:textId="6B9E1045" w:rsidR="001B57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Адрес Организатора аукциона: 119048, г. Москва, ул. Усачева, д.</w:t>
      </w:r>
      <w:r w:rsidR="008E6CA6" w:rsidRPr="00B92F70">
        <w:rPr>
          <w:rFonts w:ascii="Times New Roman" w:hAnsi="Times New Roman" w:cs="Times New Roman"/>
          <w:sz w:val="24"/>
          <w:szCs w:val="24"/>
        </w:rPr>
        <w:t xml:space="preserve"> </w:t>
      </w:r>
      <w:r w:rsidRPr="00B92F70">
        <w:rPr>
          <w:rFonts w:ascii="Times New Roman" w:hAnsi="Times New Roman" w:cs="Times New Roman"/>
          <w:sz w:val="24"/>
          <w:szCs w:val="24"/>
        </w:rPr>
        <w:t>24</w:t>
      </w:r>
    </w:p>
    <w:p w14:paraId="3C18CFB3" w14:textId="29E315BD" w:rsidR="007D45D7" w:rsidRPr="001D5418" w:rsidRDefault="001B57D7" w:rsidP="007D45D7">
      <w:pPr>
        <w:spacing w:after="0" w:line="240" w:lineRule="auto"/>
        <w:ind w:left="-567" w:firstLine="567"/>
        <w:jc w:val="both"/>
        <w:rPr>
          <w:rFonts w:ascii="Times New Roman" w:hAnsi="Times New Roman" w:cs="Times New Roman"/>
          <w:sz w:val="24"/>
          <w:szCs w:val="24"/>
          <w:lang w:val="en-US"/>
        </w:rPr>
      </w:pPr>
      <w:r w:rsidRPr="00B92F70">
        <w:rPr>
          <w:rFonts w:ascii="Times New Roman" w:hAnsi="Times New Roman" w:cs="Times New Roman"/>
          <w:sz w:val="24"/>
          <w:szCs w:val="24"/>
        </w:rPr>
        <w:t>Т</w:t>
      </w:r>
      <w:r w:rsidR="007D45D7" w:rsidRPr="00B92F70">
        <w:rPr>
          <w:rFonts w:ascii="Times New Roman" w:hAnsi="Times New Roman" w:cs="Times New Roman"/>
          <w:sz w:val="24"/>
          <w:szCs w:val="24"/>
        </w:rPr>
        <w:t>ел</w:t>
      </w:r>
      <w:r w:rsidR="007D45D7" w:rsidRPr="001D5418">
        <w:rPr>
          <w:rFonts w:ascii="Times New Roman" w:hAnsi="Times New Roman" w:cs="Times New Roman"/>
          <w:sz w:val="24"/>
          <w:szCs w:val="24"/>
          <w:lang w:val="en-US"/>
        </w:rPr>
        <w:t xml:space="preserve">.: +7 (495) 580-71-15, </w:t>
      </w:r>
      <w:r w:rsidR="007D45D7" w:rsidRPr="00B92F70">
        <w:rPr>
          <w:rFonts w:ascii="Times New Roman" w:hAnsi="Times New Roman" w:cs="Times New Roman"/>
          <w:sz w:val="24"/>
          <w:szCs w:val="24"/>
          <w:lang w:val="en-US"/>
        </w:rPr>
        <w:t>E</w:t>
      </w:r>
      <w:r w:rsidR="007D45D7" w:rsidRPr="001D5418">
        <w:rPr>
          <w:rFonts w:ascii="Times New Roman" w:hAnsi="Times New Roman" w:cs="Times New Roman"/>
          <w:sz w:val="24"/>
          <w:szCs w:val="24"/>
          <w:lang w:val="en-US"/>
        </w:rPr>
        <w:t>-</w:t>
      </w:r>
      <w:r w:rsidR="007D45D7" w:rsidRPr="00B92F70">
        <w:rPr>
          <w:rFonts w:ascii="Times New Roman" w:hAnsi="Times New Roman" w:cs="Times New Roman"/>
          <w:sz w:val="24"/>
          <w:szCs w:val="24"/>
          <w:lang w:val="en-US"/>
        </w:rPr>
        <w:t>mail</w:t>
      </w:r>
      <w:r w:rsidR="007D45D7" w:rsidRPr="001D5418">
        <w:rPr>
          <w:rFonts w:ascii="Times New Roman" w:hAnsi="Times New Roman" w:cs="Times New Roman"/>
          <w:sz w:val="24"/>
          <w:szCs w:val="24"/>
          <w:lang w:val="en-US"/>
        </w:rPr>
        <w:t xml:space="preserve">: </w:t>
      </w:r>
      <w:hyperlink r:id="rId17" w:history="1">
        <w:r w:rsidR="007D45D7" w:rsidRPr="00B92F70">
          <w:rPr>
            <w:rStyle w:val="af4"/>
            <w:rFonts w:ascii="Times New Roman" w:hAnsi="Times New Roman" w:cs="Times New Roman"/>
            <w:color w:val="auto"/>
            <w:sz w:val="24"/>
            <w:szCs w:val="24"/>
            <w:lang w:val="en-US"/>
          </w:rPr>
          <w:t>info</w:t>
        </w:r>
        <w:r w:rsidR="007D45D7" w:rsidRPr="001D5418">
          <w:rPr>
            <w:rStyle w:val="af4"/>
            <w:rFonts w:ascii="Times New Roman" w:hAnsi="Times New Roman" w:cs="Times New Roman"/>
            <w:color w:val="auto"/>
            <w:sz w:val="24"/>
            <w:szCs w:val="24"/>
            <w:lang w:val="en-US"/>
          </w:rPr>
          <w:t>@</w:t>
        </w:r>
        <w:r w:rsidR="007D45D7" w:rsidRPr="00B92F70">
          <w:rPr>
            <w:rStyle w:val="af4"/>
            <w:rFonts w:ascii="Times New Roman" w:hAnsi="Times New Roman" w:cs="Times New Roman"/>
            <w:color w:val="auto"/>
            <w:sz w:val="24"/>
            <w:szCs w:val="24"/>
            <w:lang w:val="en-US"/>
          </w:rPr>
          <w:t>rt</w:t>
        </w:r>
        <w:r w:rsidR="007D45D7" w:rsidRPr="001D5418">
          <w:rPr>
            <w:rStyle w:val="af4"/>
            <w:rFonts w:ascii="Times New Roman" w:hAnsi="Times New Roman" w:cs="Times New Roman"/>
            <w:color w:val="auto"/>
            <w:sz w:val="24"/>
            <w:szCs w:val="24"/>
            <w:lang w:val="en-US"/>
          </w:rPr>
          <w:t>-</w:t>
        </w:r>
        <w:r w:rsidR="007D45D7" w:rsidRPr="00B92F70">
          <w:rPr>
            <w:rStyle w:val="af4"/>
            <w:rFonts w:ascii="Times New Roman" w:hAnsi="Times New Roman" w:cs="Times New Roman"/>
            <w:color w:val="auto"/>
            <w:sz w:val="24"/>
            <w:szCs w:val="24"/>
            <w:lang w:val="en-US"/>
          </w:rPr>
          <w:t>capital</w:t>
        </w:r>
        <w:r w:rsidR="007D45D7" w:rsidRPr="001D5418">
          <w:rPr>
            <w:rStyle w:val="af4"/>
            <w:rFonts w:ascii="Times New Roman" w:hAnsi="Times New Roman" w:cs="Times New Roman"/>
            <w:color w:val="auto"/>
            <w:sz w:val="24"/>
            <w:szCs w:val="24"/>
            <w:lang w:val="en-US"/>
          </w:rPr>
          <w:t>.</w:t>
        </w:r>
        <w:r w:rsidR="007D45D7" w:rsidRPr="00B92F70">
          <w:rPr>
            <w:rStyle w:val="af4"/>
            <w:rFonts w:ascii="Times New Roman" w:hAnsi="Times New Roman" w:cs="Times New Roman"/>
            <w:color w:val="auto"/>
            <w:sz w:val="24"/>
            <w:szCs w:val="24"/>
            <w:lang w:val="en-US"/>
          </w:rPr>
          <w:t>ru</w:t>
        </w:r>
      </w:hyperlink>
      <w:r w:rsidR="007D45D7" w:rsidRPr="001D5418">
        <w:rPr>
          <w:rStyle w:val="af4"/>
          <w:rFonts w:ascii="Times New Roman" w:hAnsi="Times New Roman" w:cs="Times New Roman"/>
          <w:color w:val="auto"/>
          <w:sz w:val="24"/>
          <w:szCs w:val="24"/>
          <w:lang w:val="en-US"/>
        </w:rPr>
        <w:t xml:space="preserve">, </w:t>
      </w:r>
      <w:r w:rsidR="007D45D7" w:rsidRPr="00B92F70">
        <w:rPr>
          <w:rStyle w:val="af4"/>
          <w:rFonts w:ascii="Times New Roman" w:hAnsi="Times New Roman" w:cs="Times New Roman"/>
          <w:color w:val="auto"/>
          <w:sz w:val="24"/>
          <w:szCs w:val="24"/>
          <w:lang w:val="en-US"/>
        </w:rPr>
        <w:t>torgi</w:t>
      </w:r>
      <w:r w:rsidR="007D45D7" w:rsidRPr="001D5418">
        <w:rPr>
          <w:rStyle w:val="af4"/>
          <w:rFonts w:ascii="Times New Roman" w:hAnsi="Times New Roman" w:cs="Times New Roman"/>
          <w:color w:val="auto"/>
          <w:sz w:val="24"/>
          <w:szCs w:val="24"/>
          <w:lang w:val="en-US"/>
        </w:rPr>
        <w:t>@</w:t>
      </w:r>
      <w:r w:rsidR="007D45D7" w:rsidRPr="00B92F70">
        <w:rPr>
          <w:rStyle w:val="af4"/>
          <w:rFonts w:ascii="Times New Roman" w:hAnsi="Times New Roman" w:cs="Times New Roman"/>
          <w:color w:val="auto"/>
          <w:sz w:val="24"/>
          <w:szCs w:val="24"/>
          <w:lang w:val="en-US"/>
        </w:rPr>
        <w:t>rt</w:t>
      </w:r>
      <w:r w:rsidR="007D45D7" w:rsidRPr="001D5418">
        <w:rPr>
          <w:rStyle w:val="af4"/>
          <w:rFonts w:ascii="Times New Roman" w:hAnsi="Times New Roman" w:cs="Times New Roman"/>
          <w:color w:val="auto"/>
          <w:sz w:val="24"/>
          <w:szCs w:val="24"/>
          <w:lang w:val="en-US"/>
        </w:rPr>
        <w:t>-</w:t>
      </w:r>
      <w:r w:rsidR="007D45D7" w:rsidRPr="00B92F70">
        <w:rPr>
          <w:rStyle w:val="af4"/>
          <w:rFonts w:ascii="Times New Roman" w:hAnsi="Times New Roman" w:cs="Times New Roman"/>
          <w:color w:val="auto"/>
          <w:sz w:val="24"/>
          <w:szCs w:val="24"/>
          <w:lang w:val="en-US"/>
        </w:rPr>
        <w:t>capital</w:t>
      </w:r>
      <w:r w:rsidR="007D45D7" w:rsidRPr="001D5418">
        <w:rPr>
          <w:rStyle w:val="af4"/>
          <w:rFonts w:ascii="Times New Roman" w:hAnsi="Times New Roman" w:cs="Times New Roman"/>
          <w:color w:val="auto"/>
          <w:sz w:val="24"/>
          <w:szCs w:val="24"/>
          <w:lang w:val="en-US"/>
        </w:rPr>
        <w:t>.</w:t>
      </w:r>
      <w:r w:rsidR="007D45D7" w:rsidRPr="00B92F70">
        <w:rPr>
          <w:rStyle w:val="af4"/>
          <w:rFonts w:ascii="Times New Roman" w:hAnsi="Times New Roman" w:cs="Times New Roman"/>
          <w:color w:val="auto"/>
          <w:sz w:val="24"/>
          <w:szCs w:val="24"/>
          <w:lang w:val="en-US"/>
        </w:rPr>
        <w:t>ru</w:t>
      </w:r>
      <w:r w:rsidR="007D45D7" w:rsidRPr="001D5418">
        <w:rPr>
          <w:rFonts w:ascii="Times New Roman" w:hAnsi="Times New Roman" w:cs="Times New Roman"/>
          <w:sz w:val="24"/>
          <w:szCs w:val="24"/>
          <w:lang w:val="en-US"/>
        </w:rPr>
        <w:t>.</w:t>
      </w:r>
    </w:p>
    <w:p w14:paraId="1EE4D3BB" w14:textId="77777777" w:rsidR="007D45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Сайт Организатора аукциона</w:t>
      </w:r>
      <w:r w:rsidRPr="00B92F70">
        <w:rPr>
          <w:rFonts w:ascii="Times New Roman" w:hAnsi="Times New Roman" w:cs="Times New Roman"/>
          <w:iCs/>
          <w:sz w:val="24"/>
          <w:szCs w:val="24"/>
        </w:rPr>
        <w:t xml:space="preserve"> в сети Интернет </w:t>
      </w:r>
      <w:r w:rsidRPr="00B92F70">
        <w:rPr>
          <w:rFonts w:ascii="Times New Roman" w:hAnsi="Times New Roman" w:cs="Times New Roman"/>
          <w:sz w:val="24"/>
          <w:szCs w:val="24"/>
        </w:rPr>
        <w:t xml:space="preserve">- </w:t>
      </w:r>
      <w:hyperlink r:id="rId18" w:history="1">
        <w:r w:rsidRPr="00B92F70">
          <w:rPr>
            <w:rStyle w:val="af4"/>
            <w:rFonts w:ascii="Times New Roman" w:hAnsi="Times New Roman" w:cs="Times New Roman"/>
            <w:b/>
            <w:color w:val="auto"/>
            <w:sz w:val="24"/>
            <w:szCs w:val="24"/>
            <w:u w:val="none"/>
          </w:rPr>
          <w:t>www.rt-capital.ru</w:t>
        </w:r>
      </w:hyperlink>
      <w:r w:rsidRPr="00B92F70">
        <w:rPr>
          <w:rStyle w:val="af4"/>
          <w:rFonts w:ascii="Times New Roman" w:hAnsi="Times New Roman" w:cs="Times New Roman"/>
          <w:b/>
          <w:color w:val="auto"/>
          <w:sz w:val="24"/>
          <w:szCs w:val="24"/>
          <w:u w:val="none"/>
        </w:rPr>
        <w:t>.</w:t>
      </w:r>
    </w:p>
    <w:p w14:paraId="32A43E44" w14:textId="1E40C377" w:rsidR="00654339" w:rsidRPr="00B92F70" w:rsidRDefault="007D45D7" w:rsidP="00ED191F">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3.2. Собственником </w:t>
      </w:r>
      <w:r w:rsidR="00AC627D" w:rsidRPr="00B92F70">
        <w:rPr>
          <w:rFonts w:ascii="Times New Roman" w:hAnsi="Times New Roman" w:cs="Times New Roman"/>
          <w:sz w:val="24"/>
          <w:szCs w:val="24"/>
        </w:rPr>
        <w:t>и</w:t>
      </w:r>
      <w:r w:rsidRPr="00B92F70">
        <w:rPr>
          <w:rFonts w:ascii="Times New Roman" w:hAnsi="Times New Roman" w:cs="Times New Roman"/>
          <w:sz w:val="24"/>
          <w:szCs w:val="24"/>
        </w:rPr>
        <w:t xml:space="preserve">мущества является </w:t>
      </w:r>
      <w:r w:rsidR="00B92F70" w:rsidRPr="00B92F70">
        <w:rPr>
          <w:rFonts w:ascii="Times New Roman" w:hAnsi="Times New Roman" w:cs="Times New Roman"/>
          <w:sz w:val="24"/>
          <w:szCs w:val="24"/>
        </w:rPr>
        <w:t>акционерное общество «Уральский завод транспортного машиностроения» (АО «Уралтрансмаш»).</w:t>
      </w:r>
    </w:p>
    <w:p w14:paraId="153A4A17" w14:textId="36A31DA2" w:rsidR="007D45D7" w:rsidRPr="00B92F70" w:rsidRDefault="00654339" w:rsidP="000860EF">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Адрес </w:t>
      </w:r>
      <w:r w:rsidR="000F4C9F" w:rsidRPr="00B92F70">
        <w:rPr>
          <w:rFonts w:ascii="Times New Roman" w:hAnsi="Times New Roman" w:cs="Times New Roman"/>
          <w:sz w:val="24"/>
          <w:szCs w:val="24"/>
        </w:rPr>
        <w:t>Собственника имущества</w:t>
      </w:r>
      <w:r w:rsidRPr="00B92F70">
        <w:rPr>
          <w:rFonts w:ascii="Times New Roman" w:hAnsi="Times New Roman" w:cs="Times New Roman"/>
          <w:sz w:val="24"/>
          <w:szCs w:val="24"/>
        </w:rPr>
        <w:t xml:space="preserve">: </w:t>
      </w:r>
      <w:r w:rsidR="00B92F70" w:rsidRPr="00B92F70">
        <w:rPr>
          <w:rFonts w:ascii="Times New Roman" w:hAnsi="Times New Roman" w:cs="Times New Roman"/>
          <w:sz w:val="24"/>
          <w:szCs w:val="24"/>
        </w:rPr>
        <w:t>620017, Свердловская область, г. Екатеринбург, ул. Фронтовых бригад, д. 29.</w:t>
      </w:r>
    </w:p>
    <w:p w14:paraId="76D7D71E" w14:textId="649D4481" w:rsidR="006A130A" w:rsidRPr="00A91641" w:rsidRDefault="006A130A" w:rsidP="000860EF">
      <w:pPr>
        <w:spacing w:after="0" w:line="240" w:lineRule="auto"/>
        <w:ind w:left="-567" w:firstLine="567"/>
        <w:jc w:val="both"/>
        <w:rPr>
          <w:rFonts w:ascii="Times New Roman" w:hAnsi="Times New Roman" w:cs="Times New Roman"/>
          <w:color w:val="7030A0"/>
          <w:sz w:val="24"/>
          <w:szCs w:val="24"/>
        </w:rPr>
      </w:pPr>
    </w:p>
    <w:p w14:paraId="0059EDB9" w14:textId="77777777" w:rsidR="006A130A" w:rsidRPr="00A91641" w:rsidRDefault="006A130A" w:rsidP="000860EF">
      <w:pPr>
        <w:spacing w:after="0" w:line="240" w:lineRule="auto"/>
        <w:ind w:left="-567" w:firstLine="567"/>
        <w:jc w:val="both"/>
        <w:rPr>
          <w:rFonts w:ascii="Times New Roman" w:hAnsi="Times New Roman" w:cs="Times New Roman"/>
          <w:color w:val="7030A0"/>
          <w:sz w:val="24"/>
          <w:szCs w:val="24"/>
        </w:rPr>
      </w:pPr>
    </w:p>
    <w:p w14:paraId="78391B29" w14:textId="77777777" w:rsidR="007D45D7" w:rsidRPr="00B92F70"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B92F70">
        <w:rPr>
          <w:rFonts w:ascii="Times New Roman" w:hAnsi="Times New Roman" w:cs="Times New Roman"/>
          <w:b/>
          <w:sz w:val="24"/>
          <w:szCs w:val="24"/>
        </w:rPr>
        <w:t>РАЗДЕЛ II. АУКЦИОННАЯ ДОКУМЕНТАЦИЯ</w:t>
      </w:r>
    </w:p>
    <w:p w14:paraId="41D3E6AF" w14:textId="0C1938DF" w:rsidR="007D45D7" w:rsidRPr="00B92F70"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B92F70">
        <w:rPr>
          <w:rFonts w:ascii="Times New Roman" w:hAnsi="Times New Roman" w:cs="Times New Roman"/>
          <w:b/>
          <w:sz w:val="24"/>
          <w:szCs w:val="24"/>
        </w:rPr>
        <w:t xml:space="preserve">4. </w:t>
      </w:r>
      <w:r w:rsidR="00A26FC9" w:rsidRPr="00B92F70">
        <w:rPr>
          <w:rFonts w:ascii="Times New Roman" w:hAnsi="Times New Roman" w:cs="Times New Roman"/>
          <w:b/>
          <w:sz w:val="24"/>
          <w:szCs w:val="24"/>
        </w:rPr>
        <w:t xml:space="preserve">Ознакомление с </w:t>
      </w:r>
      <w:r w:rsidRPr="00B92F70">
        <w:rPr>
          <w:rFonts w:ascii="Times New Roman" w:hAnsi="Times New Roman" w:cs="Times New Roman"/>
          <w:b/>
          <w:sz w:val="24"/>
          <w:szCs w:val="24"/>
        </w:rPr>
        <w:t>Аукционной документаци</w:t>
      </w:r>
      <w:r w:rsidR="00A26FC9" w:rsidRPr="00B92F70">
        <w:rPr>
          <w:rFonts w:ascii="Times New Roman" w:hAnsi="Times New Roman" w:cs="Times New Roman"/>
          <w:b/>
          <w:sz w:val="24"/>
          <w:szCs w:val="24"/>
        </w:rPr>
        <w:t>ей</w:t>
      </w:r>
    </w:p>
    <w:bookmarkEnd w:id="1"/>
    <w:p w14:paraId="7945ABE6" w14:textId="77777777" w:rsidR="007D45D7" w:rsidRPr="00B92F70"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4.1. Аукционная документация состоит из двух частей:</w:t>
      </w:r>
    </w:p>
    <w:p w14:paraId="00E09F14" w14:textId="77777777" w:rsidR="007D45D7" w:rsidRPr="00B92F70"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 Часть </w:t>
      </w:r>
      <w:r w:rsidRPr="00B92F70">
        <w:rPr>
          <w:rFonts w:ascii="Times New Roman" w:hAnsi="Times New Roman" w:cs="Times New Roman"/>
          <w:sz w:val="24"/>
          <w:szCs w:val="24"/>
          <w:lang w:val="en-US"/>
        </w:rPr>
        <w:t>I</w:t>
      </w:r>
      <w:r w:rsidRPr="00B92F70">
        <w:rPr>
          <w:rFonts w:ascii="Times New Roman" w:hAnsi="Times New Roman" w:cs="Times New Roman"/>
          <w:sz w:val="24"/>
          <w:szCs w:val="24"/>
        </w:rPr>
        <w:t>. «Правила проведения аукциона»;</w:t>
      </w:r>
    </w:p>
    <w:p w14:paraId="444373F1" w14:textId="77777777" w:rsidR="007D45D7" w:rsidRPr="00B92F70"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 Часть </w:t>
      </w:r>
      <w:r w:rsidRPr="00B92F70">
        <w:rPr>
          <w:rFonts w:ascii="Times New Roman" w:hAnsi="Times New Roman" w:cs="Times New Roman"/>
          <w:sz w:val="24"/>
          <w:szCs w:val="24"/>
          <w:lang w:val="en-US"/>
        </w:rPr>
        <w:t>II</w:t>
      </w:r>
      <w:r w:rsidRPr="00B92F70">
        <w:rPr>
          <w:rFonts w:ascii="Times New Roman" w:hAnsi="Times New Roman" w:cs="Times New Roman"/>
          <w:sz w:val="24"/>
          <w:szCs w:val="24"/>
        </w:rPr>
        <w:t>. «Формы документов».</w:t>
      </w:r>
    </w:p>
    <w:p w14:paraId="6AC3CECC" w14:textId="77777777" w:rsidR="007D45D7" w:rsidRPr="00B92F70"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4.2. Аукционная документация размещается на сайте Организатора аукциона</w:t>
      </w:r>
      <w:r w:rsidRPr="00B92F70">
        <w:t xml:space="preserve"> </w:t>
      </w:r>
      <w:r w:rsidRPr="00B92F70">
        <w:rPr>
          <w:rFonts w:ascii="Times New Roman" w:hAnsi="Times New Roman" w:cs="Times New Roman"/>
          <w:sz w:val="24"/>
          <w:szCs w:val="24"/>
        </w:rPr>
        <w:t>и на сайте Электронной площадки</w:t>
      </w:r>
      <w:r w:rsidRPr="00B92F70">
        <w:t>.</w:t>
      </w:r>
    </w:p>
    <w:p w14:paraId="74E16324" w14:textId="1A83E716" w:rsidR="007D45D7" w:rsidRPr="00B92F70"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4.3. Претендент вправе воспользоваться информацией об </w:t>
      </w:r>
      <w:r w:rsidR="00A9164B" w:rsidRPr="00B92F70">
        <w:rPr>
          <w:rFonts w:ascii="Times New Roman" w:hAnsi="Times New Roman" w:cs="Times New Roman"/>
          <w:sz w:val="24"/>
          <w:szCs w:val="24"/>
        </w:rPr>
        <w:t>Аукционе</w:t>
      </w:r>
      <w:r w:rsidRPr="00B92F70">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32129957" w:rsidR="007D45D7" w:rsidRPr="00B92F70"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9" w:history="1">
        <w:r w:rsidRPr="00B92F70">
          <w:rPr>
            <w:rFonts w:ascii="Times New Roman" w:hAnsi="Times New Roman" w:cs="Times New Roman"/>
            <w:sz w:val="24"/>
            <w:szCs w:val="24"/>
          </w:rPr>
          <w:t>Организатора</w:t>
        </w:r>
      </w:hyperlink>
      <w:r w:rsidRPr="00B92F70">
        <w:rPr>
          <w:rFonts w:ascii="Times New Roman" w:hAnsi="Times New Roman" w:cs="Times New Roman"/>
          <w:sz w:val="24"/>
          <w:szCs w:val="24"/>
        </w:rPr>
        <w:t xml:space="preserve"> аукциона и Электронной площадки.</w:t>
      </w:r>
    </w:p>
    <w:p w14:paraId="46B2A449" w14:textId="77777777" w:rsidR="0045271C" w:rsidRPr="00A91641" w:rsidRDefault="0045271C" w:rsidP="007D45D7">
      <w:pPr>
        <w:tabs>
          <w:tab w:val="left" w:pos="426"/>
          <w:tab w:val="num" w:pos="2052"/>
        </w:tabs>
        <w:spacing w:after="0" w:line="240" w:lineRule="auto"/>
        <w:ind w:left="-567" w:firstLine="567"/>
        <w:jc w:val="both"/>
        <w:rPr>
          <w:rFonts w:ascii="Times New Roman" w:hAnsi="Times New Roman" w:cs="Times New Roman"/>
          <w:color w:val="7030A0"/>
          <w:sz w:val="24"/>
          <w:szCs w:val="24"/>
        </w:rPr>
      </w:pPr>
    </w:p>
    <w:p w14:paraId="0E74070C" w14:textId="75DE8C49" w:rsidR="007D45D7" w:rsidRPr="00B92F70"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B92F70">
        <w:rPr>
          <w:rFonts w:ascii="Times New Roman" w:hAnsi="Times New Roman" w:cs="Times New Roman"/>
          <w:b/>
          <w:sz w:val="24"/>
          <w:szCs w:val="24"/>
        </w:rPr>
        <w:t xml:space="preserve">5. Изменение </w:t>
      </w:r>
      <w:r w:rsidR="00D5051F" w:rsidRPr="00B92F70">
        <w:rPr>
          <w:rFonts w:ascii="Times New Roman" w:hAnsi="Times New Roman" w:cs="Times New Roman"/>
          <w:b/>
          <w:sz w:val="24"/>
          <w:szCs w:val="24"/>
        </w:rPr>
        <w:t xml:space="preserve">Аукционной </w:t>
      </w:r>
      <w:r w:rsidR="00542410" w:rsidRPr="00B92F70">
        <w:rPr>
          <w:rFonts w:ascii="Times New Roman" w:hAnsi="Times New Roman" w:cs="Times New Roman"/>
          <w:b/>
          <w:sz w:val="24"/>
          <w:szCs w:val="24"/>
        </w:rPr>
        <w:t>документации</w:t>
      </w:r>
      <w:r w:rsidRPr="00B92F70">
        <w:rPr>
          <w:rFonts w:ascii="Times New Roman" w:hAnsi="Times New Roman" w:cs="Times New Roman"/>
          <w:b/>
          <w:sz w:val="24"/>
          <w:szCs w:val="24"/>
        </w:rPr>
        <w:t xml:space="preserve">, отказ от проведения </w:t>
      </w:r>
      <w:r w:rsidR="00A9164B" w:rsidRPr="00B92F70">
        <w:rPr>
          <w:rFonts w:ascii="Times New Roman" w:hAnsi="Times New Roman" w:cs="Times New Roman"/>
          <w:b/>
          <w:sz w:val="24"/>
          <w:szCs w:val="24"/>
        </w:rPr>
        <w:t>Аукциона</w:t>
      </w:r>
      <w:r w:rsidRPr="00B92F70">
        <w:rPr>
          <w:rFonts w:ascii="Times New Roman" w:hAnsi="Times New Roman" w:cs="Times New Roman"/>
          <w:b/>
          <w:sz w:val="24"/>
          <w:szCs w:val="24"/>
        </w:rPr>
        <w:t>.</w:t>
      </w:r>
    </w:p>
    <w:p w14:paraId="143F0571" w14:textId="139A37C9" w:rsidR="007D45D7" w:rsidRPr="00B92F70"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B92F70">
        <w:rPr>
          <w:rFonts w:ascii="Times New Roman" w:hAnsi="Times New Roman" w:cs="Times New Roman"/>
          <w:sz w:val="24"/>
          <w:szCs w:val="24"/>
        </w:rPr>
        <w:t xml:space="preserve">5.1. </w:t>
      </w:r>
      <w:r w:rsidR="000D3DFC" w:rsidRPr="00B92F70">
        <w:rPr>
          <w:rFonts w:ascii="Times New Roman" w:hAnsi="Times New Roman" w:cs="Times New Roman"/>
          <w:sz w:val="24"/>
          <w:szCs w:val="24"/>
        </w:rPr>
        <w:t>В</w:t>
      </w:r>
      <w:r w:rsidRPr="00B92F70">
        <w:rPr>
          <w:rFonts w:ascii="Times New Roman" w:hAnsi="Times New Roman" w:cs="Times New Roman"/>
          <w:sz w:val="24"/>
          <w:szCs w:val="24"/>
        </w:rPr>
        <w:t xml:space="preserve"> срок не позднее, чем за </w:t>
      </w:r>
      <w:r w:rsidR="00806F01" w:rsidRPr="00B92F70">
        <w:rPr>
          <w:rFonts w:ascii="Times New Roman" w:hAnsi="Times New Roman" w:cs="Times New Roman"/>
          <w:sz w:val="24"/>
          <w:szCs w:val="24"/>
        </w:rPr>
        <w:t>3</w:t>
      </w:r>
      <w:r w:rsidR="00A26FC9" w:rsidRPr="00B92F70">
        <w:rPr>
          <w:rFonts w:ascii="Times New Roman" w:hAnsi="Times New Roman" w:cs="Times New Roman"/>
          <w:sz w:val="24"/>
          <w:szCs w:val="24"/>
        </w:rPr>
        <w:t xml:space="preserve"> (</w:t>
      </w:r>
      <w:r w:rsidR="00806F01" w:rsidRPr="00B92F70">
        <w:rPr>
          <w:rFonts w:ascii="Times New Roman" w:hAnsi="Times New Roman" w:cs="Times New Roman"/>
          <w:sz w:val="24"/>
          <w:szCs w:val="24"/>
        </w:rPr>
        <w:t>три</w:t>
      </w:r>
      <w:r w:rsidR="00A26FC9" w:rsidRPr="00B92F70">
        <w:rPr>
          <w:rFonts w:ascii="Times New Roman" w:hAnsi="Times New Roman" w:cs="Times New Roman"/>
          <w:sz w:val="24"/>
          <w:szCs w:val="24"/>
        </w:rPr>
        <w:t>)</w:t>
      </w:r>
      <w:r w:rsidRPr="00B92F70">
        <w:rPr>
          <w:rFonts w:ascii="Times New Roman" w:hAnsi="Times New Roman" w:cs="Times New Roman"/>
          <w:sz w:val="24"/>
          <w:szCs w:val="24"/>
        </w:rPr>
        <w:t xml:space="preserve"> ка</w:t>
      </w:r>
      <w:r w:rsidR="00806F01" w:rsidRPr="00B92F70">
        <w:rPr>
          <w:rFonts w:ascii="Times New Roman" w:hAnsi="Times New Roman" w:cs="Times New Roman"/>
          <w:sz w:val="24"/>
          <w:szCs w:val="24"/>
        </w:rPr>
        <w:t>лендарных</w:t>
      </w:r>
      <w:r w:rsidRPr="00B92F70">
        <w:rPr>
          <w:rFonts w:ascii="Times New Roman" w:hAnsi="Times New Roman" w:cs="Times New Roman"/>
          <w:sz w:val="24"/>
          <w:szCs w:val="24"/>
        </w:rPr>
        <w:t xml:space="preserve"> дн</w:t>
      </w:r>
      <w:r w:rsidR="00806F01" w:rsidRPr="00B92F70">
        <w:rPr>
          <w:rFonts w:ascii="Times New Roman" w:hAnsi="Times New Roman" w:cs="Times New Roman"/>
          <w:sz w:val="24"/>
          <w:szCs w:val="24"/>
        </w:rPr>
        <w:t>я</w:t>
      </w:r>
      <w:r w:rsidRPr="00B92F70">
        <w:rPr>
          <w:rFonts w:ascii="Times New Roman" w:hAnsi="Times New Roman" w:cs="Times New Roman"/>
          <w:sz w:val="24"/>
          <w:szCs w:val="24"/>
        </w:rPr>
        <w:t xml:space="preserve"> до наступления даты проведения </w:t>
      </w:r>
      <w:r w:rsidR="00A26FC9" w:rsidRPr="00B92F70">
        <w:rPr>
          <w:rFonts w:ascii="Times New Roman" w:hAnsi="Times New Roman" w:cs="Times New Roman"/>
          <w:sz w:val="24"/>
          <w:szCs w:val="24"/>
        </w:rPr>
        <w:t>А</w:t>
      </w:r>
      <w:r w:rsidRPr="00B92F70">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B92F70">
        <w:rPr>
          <w:rFonts w:ascii="Times New Roman" w:hAnsi="Times New Roman" w:cs="Times New Roman"/>
          <w:sz w:val="24"/>
          <w:szCs w:val="24"/>
        </w:rPr>
        <w:t>З</w:t>
      </w:r>
      <w:r w:rsidRPr="00B92F70">
        <w:rPr>
          <w:rFonts w:ascii="Times New Roman" w:hAnsi="Times New Roman" w:cs="Times New Roman"/>
          <w:sz w:val="24"/>
          <w:szCs w:val="24"/>
        </w:rPr>
        <w:t xml:space="preserve">аявок на участие в Аукционе. Изменения, вносимые в Аукционную </w:t>
      </w:r>
      <w:r w:rsidRPr="00B92F70">
        <w:rPr>
          <w:rFonts w:ascii="Times New Roman" w:hAnsi="Times New Roman" w:cs="Times New Roman"/>
          <w:sz w:val="24"/>
          <w:szCs w:val="24"/>
        </w:rPr>
        <w:lastRenderedPageBreak/>
        <w:t xml:space="preserve">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B92F70"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B92F70">
        <w:rPr>
          <w:rFonts w:ascii="Times New Roman" w:hAnsi="Times New Roman" w:cs="Times New Roman"/>
          <w:sz w:val="24"/>
          <w:szCs w:val="24"/>
        </w:rPr>
        <w:t xml:space="preserve">5.2. Организатор аукциона вправе отказаться от проведения </w:t>
      </w:r>
      <w:r w:rsidR="00A26FC9" w:rsidRPr="00B92F70">
        <w:rPr>
          <w:rFonts w:ascii="Times New Roman" w:hAnsi="Times New Roman" w:cs="Times New Roman"/>
          <w:sz w:val="24"/>
          <w:szCs w:val="24"/>
        </w:rPr>
        <w:t>А</w:t>
      </w:r>
      <w:r w:rsidRPr="00B92F70">
        <w:rPr>
          <w:rFonts w:ascii="Times New Roman" w:hAnsi="Times New Roman" w:cs="Times New Roman"/>
          <w:sz w:val="24"/>
          <w:szCs w:val="24"/>
        </w:rPr>
        <w:t xml:space="preserve">укциона не позднее чем за </w:t>
      </w:r>
      <w:r w:rsidR="00A9164B" w:rsidRPr="00B92F70">
        <w:rPr>
          <w:rFonts w:ascii="Times New Roman" w:hAnsi="Times New Roman" w:cs="Times New Roman"/>
          <w:sz w:val="24"/>
          <w:szCs w:val="24"/>
        </w:rPr>
        <w:t>3 (</w:t>
      </w:r>
      <w:r w:rsidRPr="00B92F70">
        <w:rPr>
          <w:rFonts w:ascii="Times New Roman" w:hAnsi="Times New Roman" w:cs="Times New Roman"/>
          <w:sz w:val="24"/>
          <w:szCs w:val="24"/>
        </w:rPr>
        <w:t>три</w:t>
      </w:r>
      <w:r w:rsidR="00A9164B" w:rsidRPr="00B92F70">
        <w:rPr>
          <w:rFonts w:ascii="Times New Roman" w:hAnsi="Times New Roman" w:cs="Times New Roman"/>
          <w:sz w:val="24"/>
          <w:szCs w:val="24"/>
        </w:rPr>
        <w:t>)</w:t>
      </w:r>
      <w:r w:rsidRPr="00B92F70">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B92F70"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B92F70">
        <w:rPr>
          <w:rFonts w:ascii="Times New Roman" w:hAnsi="Times New Roman" w:cs="Times New Roman"/>
          <w:sz w:val="24"/>
          <w:szCs w:val="24"/>
        </w:rPr>
        <w:t>5.3. Извещение о внесении изменений в Аукционную документацию и об</w:t>
      </w:r>
      <w:r w:rsidRPr="00B92F70">
        <w:t xml:space="preserve"> </w:t>
      </w:r>
      <w:r w:rsidRPr="00B92F70">
        <w:rPr>
          <w:rFonts w:ascii="Times New Roman" w:hAnsi="Times New Roman" w:cs="Times New Roman"/>
          <w:sz w:val="24"/>
          <w:szCs w:val="24"/>
        </w:rPr>
        <w:t xml:space="preserve">отмене </w:t>
      </w:r>
      <w:r w:rsidR="00A9164B" w:rsidRPr="00B92F70">
        <w:rPr>
          <w:rFonts w:ascii="Times New Roman" w:hAnsi="Times New Roman" w:cs="Times New Roman"/>
          <w:sz w:val="24"/>
          <w:szCs w:val="24"/>
        </w:rPr>
        <w:t xml:space="preserve">Аукциона </w:t>
      </w:r>
      <w:r w:rsidRPr="00B92F70">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7A500A2C" w:rsidR="00A26FC9" w:rsidRPr="00B92F70"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B92F70">
        <w:rPr>
          <w:rFonts w:ascii="Times New Roman" w:hAnsi="Times New Roman" w:cs="Times New Roman"/>
          <w:spacing w:val="-10"/>
          <w:sz w:val="24"/>
          <w:szCs w:val="24"/>
        </w:rPr>
        <w:t>Изменение Предмета аукциона не допускается.</w:t>
      </w:r>
    </w:p>
    <w:p w14:paraId="6BA32129" w14:textId="77777777" w:rsidR="00542410" w:rsidRPr="00B92F70" w:rsidRDefault="00542410" w:rsidP="00542410">
      <w:pPr>
        <w:pStyle w:val="a6"/>
        <w:spacing w:after="0" w:line="240" w:lineRule="auto"/>
        <w:ind w:left="360"/>
        <w:jc w:val="both"/>
        <w:rPr>
          <w:rFonts w:ascii="Times New Roman" w:hAnsi="Times New Roman" w:cs="Times New Roman"/>
          <w:spacing w:val="-10"/>
          <w:sz w:val="24"/>
          <w:szCs w:val="24"/>
        </w:rPr>
      </w:pPr>
    </w:p>
    <w:p w14:paraId="5485A1AF" w14:textId="77777777" w:rsidR="00A9164B" w:rsidRPr="00B92F70"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B92F70"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r w:rsidRPr="00B92F70">
        <w:rPr>
          <w:rFonts w:ascii="Times New Roman" w:hAnsi="Times New Roman" w:cs="Times New Roman"/>
          <w:b/>
          <w:sz w:val="24"/>
          <w:szCs w:val="24"/>
        </w:rPr>
        <w:t xml:space="preserve">РАЗДЕЛ </w:t>
      </w:r>
      <w:r w:rsidRPr="00B92F70">
        <w:rPr>
          <w:rFonts w:ascii="Times New Roman" w:hAnsi="Times New Roman" w:cs="Times New Roman"/>
          <w:b/>
          <w:sz w:val="24"/>
          <w:szCs w:val="24"/>
          <w:lang w:val="en-US"/>
        </w:rPr>
        <w:t>III</w:t>
      </w:r>
      <w:r w:rsidRPr="00B92F70">
        <w:rPr>
          <w:rFonts w:ascii="Times New Roman" w:hAnsi="Times New Roman" w:cs="Times New Roman"/>
          <w:b/>
          <w:sz w:val="24"/>
          <w:szCs w:val="24"/>
        </w:rPr>
        <w:t>. УСЛОВИЯ УЧАСТИЯ В АУКЦИОНЕ</w:t>
      </w:r>
    </w:p>
    <w:p w14:paraId="7DABAED6" w14:textId="18D37B7A" w:rsidR="007D45D7" w:rsidRPr="00B92F70"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B92F70">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B92F70">
        <w:rPr>
          <w:rFonts w:ascii="Times New Roman" w:hAnsi="Times New Roman" w:cs="Times New Roman"/>
          <w:b/>
          <w:sz w:val="24"/>
          <w:szCs w:val="24"/>
        </w:rPr>
        <w:t>Аукционе</w:t>
      </w:r>
    </w:p>
    <w:p w14:paraId="3E5F53DC" w14:textId="5BBFAB67" w:rsidR="007D45D7" w:rsidRPr="00B92F70"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B92F70">
        <w:rPr>
          <w:rFonts w:ascii="Times New Roman" w:hAnsi="Times New Roman" w:cs="Times New Roman"/>
          <w:sz w:val="24"/>
          <w:szCs w:val="24"/>
        </w:rPr>
        <w:t>З</w:t>
      </w:r>
      <w:r w:rsidRPr="00B92F70">
        <w:rPr>
          <w:rFonts w:ascii="Times New Roman" w:hAnsi="Times New Roman" w:cs="Times New Roman"/>
          <w:sz w:val="24"/>
          <w:szCs w:val="24"/>
        </w:rPr>
        <w:t xml:space="preserve">аявку на участие в </w:t>
      </w:r>
      <w:r w:rsidR="00A26FC9" w:rsidRPr="00B92F70">
        <w:rPr>
          <w:rFonts w:ascii="Times New Roman" w:hAnsi="Times New Roman" w:cs="Times New Roman"/>
          <w:sz w:val="24"/>
          <w:szCs w:val="24"/>
        </w:rPr>
        <w:t>А</w:t>
      </w:r>
      <w:r w:rsidR="00542410" w:rsidRPr="00B92F70">
        <w:rPr>
          <w:rFonts w:ascii="Times New Roman" w:hAnsi="Times New Roman" w:cs="Times New Roman"/>
          <w:sz w:val="24"/>
          <w:szCs w:val="24"/>
        </w:rPr>
        <w:t>укционе, с учетом ограничений</w:t>
      </w:r>
      <w:r w:rsidR="0001607D" w:rsidRPr="00B92F70">
        <w:rPr>
          <w:rFonts w:ascii="Times New Roman" w:hAnsi="Times New Roman" w:cs="Times New Roman"/>
          <w:sz w:val="24"/>
          <w:szCs w:val="24"/>
        </w:rPr>
        <w:t>, установленных п. 1.4</w:t>
      </w:r>
      <w:r w:rsidR="00542410" w:rsidRPr="00B92F70">
        <w:rPr>
          <w:rFonts w:ascii="Times New Roman" w:hAnsi="Times New Roman" w:cs="Times New Roman"/>
          <w:sz w:val="24"/>
          <w:szCs w:val="24"/>
        </w:rPr>
        <w:t xml:space="preserve">. </w:t>
      </w:r>
      <w:r w:rsidR="00DF7903" w:rsidRPr="00B92F70">
        <w:rPr>
          <w:rFonts w:ascii="Times New Roman" w:hAnsi="Times New Roman" w:cs="Times New Roman"/>
          <w:sz w:val="24"/>
          <w:szCs w:val="24"/>
        </w:rPr>
        <w:t>Аукционной д</w:t>
      </w:r>
      <w:r w:rsidR="00542410" w:rsidRPr="00B92F70">
        <w:rPr>
          <w:rFonts w:ascii="Times New Roman" w:hAnsi="Times New Roman" w:cs="Times New Roman"/>
          <w:sz w:val="24"/>
          <w:szCs w:val="24"/>
        </w:rPr>
        <w:t>окументации.</w:t>
      </w:r>
    </w:p>
    <w:p w14:paraId="6A20EC2C" w14:textId="02FCA01E" w:rsidR="007D45D7" w:rsidRPr="00B92F70"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6.2. Для участия в </w:t>
      </w:r>
      <w:r w:rsidR="00C1206D" w:rsidRPr="00B92F70">
        <w:rPr>
          <w:rFonts w:ascii="Times New Roman" w:hAnsi="Times New Roman" w:cs="Times New Roman"/>
          <w:sz w:val="24"/>
          <w:szCs w:val="24"/>
        </w:rPr>
        <w:t xml:space="preserve">Аукционе </w:t>
      </w:r>
      <w:r w:rsidRPr="00B92F70">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B92F70"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B92F70">
        <w:rPr>
          <w:rFonts w:ascii="Times New Roman" w:hAnsi="Times New Roman" w:cs="Times New Roman"/>
          <w:lang w:eastAsia="en-US"/>
        </w:rPr>
        <w:t xml:space="preserve">- </w:t>
      </w:r>
      <w:proofErr w:type="spellStart"/>
      <w:r w:rsidRPr="00B92F70">
        <w:rPr>
          <w:rFonts w:ascii="Times New Roman" w:hAnsi="Times New Roman" w:cs="Times New Roman"/>
          <w:lang w:eastAsia="en-US"/>
        </w:rPr>
        <w:t>Непроведение</w:t>
      </w:r>
      <w:proofErr w:type="spellEnd"/>
      <w:r w:rsidRPr="00B92F70">
        <w:rPr>
          <w:rFonts w:ascii="Times New Roman" w:hAnsi="Times New Roman" w:cs="Times New Roman"/>
          <w:lang w:eastAsia="en-US"/>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B92F70"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B92F70">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B92F70"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B92F70">
        <w:rPr>
          <w:rFonts w:ascii="Times New Roman" w:hAnsi="Times New Roman" w:cs="Times New Roman"/>
          <w:lang w:eastAsia="en-US"/>
        </w:rPr>
        <w:t xml:space="preserve">- </w:t>
      </w:r>
      <w:proofErr w:type="spellStart"/>
      <w:r w:rsidRPr="00B92F70">
        <w:rPr>
          <w:rFonts w:ascii="Times New Roman" w:hAnsi="Times New Roman" w:cs="Times New Roman"/>
          <w:lang w:eastAsia="en-US"/>
        </w:rPr>
        <w:t>Неприостановление</w:t>
      </w:r>
      <w:proofErr w:type="spellEnd"/>
      <w:r w:rsidRPr="00B92F70">
        <w:rPr>
          <w:rFonts w:ascii="Times New Roman" w:hAnsi="Times New Roman" w:cs="Times New Roman"/>
          <w:lang w:eastAsia="en-US"/>
        </w:rPr>
        <w:t xml:space="preserve"> деятельности Претендента в порядке, предусмотренном действующим законодательством </w:t>
      </w:r>
      <w:r w:rsidR="00C1206D" w:rsidRPr="00B92F70">
        <w:rPr>
          <w:rFonts w:ascii="Times New Roman" w:hAnsi="Times New Roman" w:cs="Times New Roman"/>
          <w:lang w:eastAsia="en-US"/>
        </w:rPr>
        <w:t>Российской Федерации</w:t>
      </w:r>
      <w:r w:rsidRPr="00B92F70">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B92F70"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B92F70">
        <w:rPr>
          <w:rFonts w:ascii="Times New Roman" w:hAnsi="Times New Roman" w:cs="Times New Roman"/>
          <w:sz w:val="24"/>
          <w:szCs w:val="24"/>
        </w:rPr>
        <w:t>А</w:t>
      </w:r>
      <w:r w:rsidRPr="00B92F70">
        <w:rPr>
          <w:rFonts w:ascii="Times New Roman" w:hAnsi="Times New Roman" w:cs="Times New Roman"/>
          <w:sz w:val="24"/>
          <w:szCs w:val="24"/>
        </w:rPr>
        <w:t>укционе в случаях:</w:t>
      </w:r>
    </w:p>
    <w:p w14:paraId="68FF8D3F" w14:textId="77777777" w:rsidR="007D45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B92F70" w:rsidRDefault="007D45D7" w:rsidP="007D45D7">
      <w:pPr>
        <w:spacing w:after="0" w:line="240" w:lineRule="auto"/>
        <w:ind w:left="-567" w:firstLine="567"/>
        <w:jc w:val="both"/>
        <w:rPr>
          <w:rFonts w:ascii="Times New Roman" w:hAnsi="Times New Roman" w:cs="Times New Roman"/>
          <w:i/>
          <w:iCs/>
          <w:sz w:val="24"/>
          <w:szCs w:val="24"/>
        </w:rPr>
      </w:pPr>
      <w:r w:rsidRPr="00B92F70">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 </w:t>
      </w:r>
      <w:r w:rsidR="00A26FC9" w:rsidRPr="00B92F70">
        <w:rPr>
          <w:rFonts w:ascii="Times New Roman" w:hAnsi="Times New Roman" w:cs="Times New Roman"/>
          <w:sz w:val="24"/>
          <w:szCs w:val="24"/>
        </w:rPr>
        <w:t>З</w:t>
      </w:r>
      <w:r w:rsidRPr="00B92F70">
        <w:rPr>
          <w:rFonts w:ascii="Times New Roman" w:hAnsi="Times New Roman" w:cs="Times New Roman"/>
          <w:sz w:val="24"/>
          <w:szCs w:val="24"/>
        </w:rPr>
        <w:t xml:space="preserve">аявка </w:t>
      </w:r>
      <w:r w:rsidR="00A26FC9" w:rsidRPr="00B92F70">
        <w:rPr>
          <w:rFonts w:ascii="Times New Roman" w:hAnsi="Times New Roman" w:cs="Times New Roman"/>
          <w:sz w:val="24"/>
          <w:szCs w:val="24"/>
        </w:rPr>
        <w:t xml:space="preserve">на участие в Аукционе </w:t>
      </w:r>
      <w:r w:rsidRPr="00B92F70">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 документы, представленные в составе </w:t>
      </w:r>
      <w:r w:rsidR="00A26FC9" w:rsidRPr="00B92F70">
        <w:rPr>
          <w:rFonts w:ascii="Times New Roman" w:hAnsi="Times New Roman" w:cs="Times New Roman"/>
          <w:sz w:val="24"/>
          <w:szCs w:val="24"/>
        </w:rPr>
        <w:t>З</w:t>
      </w:r>
      <w:r w:rsidRPr="00B92F70">
        <w:rPr>
          <w:rFonts w:ascii="Times New Roman" w:hAnsi="Times New Roman" w:cs="Times New Roman"/>
          <w:sz w:val="24"/>
          <w:szCs w:val="24"/>
        </w:rPr>
        <w:t>аявки</w:t>
      </w:r>
      <w:r w:rsidR="00A26FC9" w:rsidRPr="00B92F70">
        <w:rPr>
          <w:rFonts w:ascii="Times New Roman" w:hAnsi="Times New Roman" w:cs="Times New Roman"/>
          <w:sz w:val="24"/>
          <w:szCs w:val="24"/>
        </w:rPr>
        <w:t xml:space="preserve"> на участие в Аукционе</w:t>
      </w:r>
      <w:r w:rsidRPr="00B92F70">
        <w:rPr>
          <w:rFonts w:ascii="Times New Roman" w:hAnsi="Times New Roman" w:cs="Times New Roman"/>
          <w:sz w:val="24"/>
          <w:szCs w:val="24"/>
        </w:rPr>
        <w:t xml:space="preserve">, содержат недостоверные сведения; </w:t>
      </w:r>
    </w:p>
    <w:p w14:paraId="1CA1B187" w14:textId="77777777" w:rsidR="007D45D7" w:rsidRPr="00B92F70" w:rsidRDefault="007D45D7" w:rsidP="007D45D7">
      <w:pPr>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B92F70"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Перечень указанных оснований отказа Претенденту в участии в </w:t>
      </w:r>
      <w:r w:rsidR="00C1206D" w:rsidRPr="00B92F70">
        <w:rPr>
          <w:rFonts w:ascii="Times New Roman" w:hAnsi="Times New Roman" w:cs="Times New Roman"/>
          <w:sz w:val="24"/>
          <w:szCs w:val="24"/>
        </w:rPr>
        <w:t xml:space="preserve">Аукционе </w:t>
      </w:r>
      <w:r w:rsidRPr="00B92F70">
        <w:rPr>
          <w:rFonts w:ascii="Times New Roman" w:hAnsi="Times New Roman" w:cs="Times New Roman"/>
          <w:sz w:val="24"/>
          <w:szCs w:val="24"/>
        </w:rPr>
        <w:t>является исчерпывающим.</w:t>
      </w:r>
    </w:p>
    <w:p w14:paraId="42AD5342" w14:textId="3BBBFFC7" w:rsidR="007D45D7" w:rsidRPr="00B92F70"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B92F70">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B92F70">
        <w:rPr>
          <w:rFonts w:ascii="Times New Roman" w:hAnsi="Times New Roman" w:cs="Times New Roman"/>
          <w:sz w:val="24"/>
          <w:szCs w:val="24"/>
        </w:rPr>
        <w:t>З</w:t>
      </w:r>
      <w:r w:rsidRPr="00B92F70">
        <w:rPr>
          <w:rFonts w:ascii="Times New Roman" w:hAnsi="Times New Roman" w:cs="Times New Roman"/>
          <w:sz w:val="24"/>
          <w:szCs w:val="24"/>
        </w:rPr>
        <w:t xml:space="preserve">аявки на участие в </w:t>
      </w:r>
      <w:r w:rsidR="00C1206D" w:rsidRPr="00B92F70">
        <w:rPr>
          <w:rFonts w:ascii="Times New Roman" w:hAnsi="Times New Roman" w:cs="Times New Roman"/>
          <w:sz w:val="24"/>
          <w:szCs w:val="24"/>
        </w:rPr>
        <w:t xml:space="preserve">Аукционе </w:t>
      </w:r>
      <w:r w:rsidRPr="00B92F70">
        <w:rPr>
          <w:rFonts w:ascii="Times New Roman" w:hAnsi="Times New Roman" w:cs="Times New Roman"/>
          <w:sz w:val="24"/>
          <w:szCs w:val="24"/>
        </w:rPr>
        <w:t xml:space="preserve">и своим участием в </w:t>
      </w:r>
      <w:r w:rsidR="00C1206D" w:rsidRPr="00B92F70">
        <w:rPr>
          <w:rFonts w:ascii="Times New Roman" w:hAnsi="Times New Roman" w:cs="Times New Roman"/>
          <w:sz w:val="24"/>
          <w:szCs w:val="24"/>
        </w:rPr>
        <w:t>Аукционе</w:t>
      </w:r>
      <w:r w:rsidRPr="00B92F70">
        <w:rPr>
          <w:rFonts w:ascii="Times New Roman" w:hAnsi="Times New Roman" w:cs="Times New Roman"/>
          <w:sz w:val="24"/>
          <w:szCs w:val="24"/>
        </w:rPr>
        <w:t xml:space="preserve">. </w:t>
      </w:r>
    </w:p>
    <w:p w14:paraId="0E5FD2EA" w14:textId="0D4DA594" w:rsidR="007D45D7" w:rsidRPr="00B92F70"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76D5CEF1" w14:textId="77777777" w:rsidR="0001607D" w:rsidRPr="00B92F70" w:rsidRDefault="0001607D"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B92F70"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B92F70">
        <w:rPr>
          <w:rFonts w:ascii="Times New Roman" w:hAnsi="Times New Roman" w:cs="Times New Roman"/>
          <w:b/>
          <w:sz w:val="24"/>
          <w:szCs w:val="24"/>
        </w:rPr>
        <w:t xml:space="preserve">РАЗДЕЛ </w:t>
      </w:r>
      <w:r w:rsidRPr="00B92F70">
        <w:rPr>
          <w:rFonts w:ascii="Times New Roman" w:hAnsi="Times New Roman" w:cs="Times New Roman"/>
          <w:b/>
          <w:sz w:val="24"/>
          <w:szCs w:val="24"/>
          <w:lang w:val="en-US"/>
        </w:rPr>
        <w:t>IV</w:t>
      </w:r>
      <w:r w:rsidRPr="00B92F70">
        <w:rPr>
          <w:rFonts w:ascii="Times New Roman" w:hAnsi="Times New Roman" w:cs="Times New Roman"/>
          <w:b/>
          <w:sz w:val="24"/>
          <w:szCs w:val="24"/>
        </w:rPr>
        <w:t>. ЗАЯВКИ НА УЧАСТИЕ В АУКЦИОНЕ</w:t>
      </w:r>
    </w:p>
    <w:p w14:paraId="47B21E66" w14:textId="43011120" w:rsidR="007D45D7" w:rsidRPr="00B92F70"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B92F70">
        <w:rPr>
          <w:rFonts w:ascii="Times New Roman" w:hAnsi="Times New Roman" w:cs="Times New Roman"/>
          <w:b/>
          <w:sz w:val="24"/>
          <w:szCs w:val="24"/>
        </w:rPr>
        <w:t xml:space="preserve">7. Оформление </w:t>
      </w:r>
      <w:r w:rsidR="00A26FC9" w:rsidRPr="00B92F70">
        <w:rPr>
          <w:rFonts w:ascii="Times New Roman" w:hAnsi="Times New Roman" w:cs="Times New Roman"/>
          <w:b/>
          <w:sz w:val="24"/>
          <w:szCs w:val="24"/>
        </w:rPr>
        <w:t>З</w:t>
      </w:r>
      <w:r w:rsidRPr="00B92F70">
        <w:rPr>
          <w:rFonts w:ascii="Times New Roman" w:hAnsi="Times New Roman" w:cs="Times New Roman"/>
          <w:b/>
          <w:sz w:val="24"/>
          <w:szCs w:val="24"/>
        </w:rPr>
        <w:t xml:space="preserve">аявки на участие в </w:t>
      </w:r>
      <w:r w:rsidR="00C1206D" w:rsidRPr="00B92F70">
        <w:rPr>
          <w:rFonts w:ascii="Times New Roman" w:hAnsi="Times New Roman" w:cs="Times New Roman"/>
          <w:b/>
          <w:sz w:val="24"/>
          <w:szCs w:val="24"/>
        </w:rPr>
        <w:t>Аукционе</w:t>
      </w:r>
    </w:p>
    <w:p w14:paraId="174517A8" w14:textId="1AFAD683"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7.1. Претендент вправе подать только одну </w:t>
      </w:r>
      <w:r w:rsidR="00A26FC9" w:rsidRPr="009A66A2">
        <w:rPr>
          <w:rFonts w:ascii="Times New Roman" w:hAnsi="Times New Roman" w:cs="Times New Roman"/>
          <w:sz w:val="24"/>
          <w:szCs w:val="24"/>
        </w:rPr>
        <w:t>З</w:t>
      </w:r>
      <w:r w:rsidRPr="009A66A2">
        <w:rPr>
          <w:rFonts w:ascii="Times New Roman" w:hAnsi="Times New Roman" w:cs="Times New Roman"/>
          <w:sz w:val="24"/>
          <w:szCs w:val="24"/>
        </w:rPr>
        <w:t xml:space="preserve">аявку </w:t>
      </w:r>
      <w:r w:rsidR="001261C7" w:rsidRPr="009A66A2">
        <w:rPr>
          <w:rFonts w:ascii="Times New Roman" w:hAnsi="Times New Roman" w:cs="Times New Roman"/>
          <w:sz w:val="24"/>
          <w:szCs w:val="24"/>
        </w:rPr>
        <w:t xml:space="preserve">на участие в Аукционе </w:t>
      </w:r>
      <w:r w:rsidRPr="009A66A2">
        <w:rPr>
          <w:rFonts w:ascii="Times New Roman" w:hAnsi="Times New Roman" w:cs="Times New Roman"/>
          <w:sz w:val="24"/>
          <w:szCs w:val="24"/>
        </w:rPr>
        <w:t xml:space="preserve">в отношении каждого лота. </w:t>
      </w:r>
    </w:p>
    <w:p w14:paraId="440278B8" w14:textId="13944E20" w:rsidR="00C1206D" w:rsidRPr="009A66A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9A66A2">
        <w:rPr>
          <w:rFonts w:ascii="Times New Roman" w:hAnsi="Times New Roman" w:cs="Times New Roman"/>
          <w:sz w:val="24"/>
          <w:szCs w:val="24"/>
        </w:rPr>
        <w:t xml:space="preserve">7.2. Извещение о проведении </w:t>
      </w:r>
      <w:r w:rsidR="00C1206D"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20" w:history="1">
        <w:r w:rsidR="00C1206D" w:rsidRPr="009A66A2">
          <w:rPr>
            <w:rFonts w:ascii="Times New Roman" w:hAnsi="Times New Roman" w:cs="Times New Roman"/>
            <w:sz w:val="24"/>
            <w:szCs w:val="24"/>
          </w:rPr>
          <w:t>ст. 437</w:t>
        </w:r>
      </w:hyperlink>
      <w:r w:rsidRPr="009A66A2">
        <w:rPr>
          <w:rFonts w:ascii="Times New Roman" w:hAnsi="Times New Roman" w:cs="Times New Roman"/>
          <w:sz w:val="24"/>
          <w:szCs w:val="24"/>
        </w:rPr>
        <w:t xml:space="preserve"> Гражданского кодекса Российской Федерации, а подача </w:t>
      </w:r>
      <w:r w:rsidR="00C1206D" w:rsidRPr="009A66A2">
        <w:rPr>
          <w:rFonts w:ascii="Times New Roman" w:hAnsi="Times New Roman" w:cs="Times New Roman"/>
          <w:sz w:val="24"/>
          <w:szCs w:val="24"/>
        </w:rPr>
        <w:t xml:space="preserve">Претендентом Заявки на участие в </w:t>
      </w:r>
      <w:r w:rsidR="001261C7" w:rsidRPr="009A66A2">
        <w:rPr>
          <w:rFonts w:ascii="Times New Roman" w:hAnsi="Times New Roman" w:cs="Times New Roman"/>
          <w:sz w:val="24"/>
          <w:szCs w:val="24"/>
        </w:rPr>
        <w:t>А</w:t>
      </w:r>
      <w:r w:rsidR="00C1206D" w:rsidRPr="009A66A2">
        <w:rPr>
          <w:rFonts w:ascii="Times New Roman" w:hAnsi="Times New Roman" w:cs="Times New Roman"/>
          <w:sz w:val="24"/>
          <w:szCs w:val="24"/>
        </w:rPr>
        <w:t xml:space="preserve">укционе </w:t>
      </w:r>
      <w:r w:rsidRPr="009A66A2">
        <w:rPr>
          <w:rFonts w:ascii="Times New Roman" w:hAnsi="Times New Roman" w:cs="Times New Roman"/>
          <w:sz w:val="24"/>
          <w:szCs w:val="24"/>
        </w:rPr>
        <w:t xml:space="preserve">и перечисление задатка являются акцептом </w:t>
      </w:r>
      <w:r w:rsidRPr="009A66A2">
        <w:rPr>
          <w:rFonts w:ascii="Times New Roman" w:hAnsi="Times New Roman" w:cs="Times New Roman"/>
          <w:sz w:val="24"/>
          <w:szCs w:val="24"/>
        </w:rPr>
        <w:lastRenderedPageBreak/>
        <w:t>такой оферты в адрес Организатора аукциона</w:t>
      </w:r>
      <w:r w:rsidR="001261C7" w:rsidRPr="009A66A2">
        <w:rPr>
          <w:rFonts w:ascii="Times New Roman" w:hAnsi="Times New Roman" w:cs="Times New Roman"/>
          <w:sz w:val="24"/>
          <w:szCs w:val="24"/>
        </w:rPr>
        <w:t xml:space="preserve"> </w:t>
      </w:r>
      <w:r w:rsidR="001261C7" w:rsidRPr="009A66A2">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9A66A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9A66A2">
        <w:rPr>
          <w:rFonts w:ascii="Times New Roman" w:hAnsi="Times New Roman" w:cs="Times New Roman"/>
          <w:sz w:val="24"/>
          <w:szCs w:val="24"/>
        </w:rPr>
        <w:t xml:space="preserve"> 7.3. Заявка на участие в </w:t>
      </w:r>
      <w:r w:rsidR="001261C7"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укционе оформляется на русском языке в установленной </w:t>
      </w:r>
      <w:r w:rsidR="001261C7" w:rsidRPr="009A66A2">
        <w:rPr>
          <w:rFonts w:ascii="Times New Roman" w:hAnsi="Times New Roman" w:cs="Times New Roman"/>
          <w:sz w:val="24"/>
          <w:szCs w:val="24"/>
        </w:rPr>
        <w:t xml:space="preserve">Аукционной документацией </w:t>
      </w:r>
      <w:r w:rsidRPr="009A66A2">
        <w:rPr>
          <w:rFonts w:ascii="Times New Roman" w:hAnsi="Times New Roman" w:cs="Times New Roman"/>
          <w:sz w:val="24"/>
          <w:szCs w:val="24"/>
        </w:rPr>
        <w:t>форме (</w:t>
      </w:r>
      <w:r w:rsidR="00C1206D" w:rsidRPr="009A66A2">
        <w:rPr>
          <w:rFonts w:ascii="Times New Roman" w:hAnsi="Times New Roman" w:cs="Times New Roman"/>
          <w:sz w:val="24"/>
          <w:szCs w:val="24"/>
        </w:rPr>
        <w:t xml:space="preserve">Раздел </w:t>
      </w:r>
      <w:r w:rsidRPr="009A66A2">
        <w:rPr>
          <w:rFonts w:ascii="Times New Roman" w:hAnsi="Times New Roman" w:cs="Times New Roman"/>
          <w:sz w:val="24"/>
          <w:szCs w:val="24"/>
          <w:lang w:val="en-US"/>
        </w:rPr>
        <w:t>VII</w:t>
      </w:r>
      <w:r w:rsidRPr="009A66A2">
        <w:rPr>
          <w:rFonts w:ascii="Times New Roman" w:hAnsi="Times New Roman" w:cs="Times New Roman"/>
          <w:sz w:val="24"/>
          <w:szCs w:val="24"/>
        </w:rPr>
        <w:t>).</w:t>
      </w:r>
    </w:p>
    <w:p w14:paraId="0AA41624" w14:textId="4FC758FA"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7.4. К </w:t>
      </w:r>
      <w:r w:rsidR="00C1206D" w:rsidRPr="009A66A2">
        <w:rPr>
          <w:rFonts w:ascii="Times New Roman" w:hAnsi="Times New Roman" w:cs="Times New Roman"/>
          <w:sz w:val="24"/>
          <w:szCs w:val="24"/>
        </w:rPr>
        <w:t xml:space="preserve">Заявке </w:t>
      </w:r>
      <w:r w:rsidRPr="009A66A2">
        <w:rPr>
          <w:rFonts w:ascii="Times New Roman" w:hAnsi="Times New Roman" w:cs="Times New Roman"/>
          <w:sz w:val="24"/>
          <w:szCs w:val="24"/>
        </w:rPr>
        <w:t xml:space="preserve">на участие в </w:t>
      </w:r>
      <w:r w:rsidR="001261C7" w:rsidRPr="009A66A2">
        <w:rPr>
          <w:rFonts w:ascii="Times New Roman" w:hAnsi="Times New Roman" w:cs="Times New Roman"/>
          <w:sz w:val="24"/>
          <w:szCs w:val="24"/>
        </w:rPr>
        <w:t>А</w:t>
      </w:r>
      <w:r w:rsidRPr="009A66A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9A66A2" w:rsidRDefault="007D45D7" w:rsidP="007D45D7">
      <w:pPr>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bCs/>
          <w:sz w:val="24"/>
          <w:szCs w:val="24"/>
        </w:rPr>
        <w:t xml:space="preserve">Документы, необходимые для участия в </w:t>
      </w:r>
      <w:r w:rsidR="00C1206D" w:rsidRPr="009A66A2">
        <w:rPr>
          <w:rFonts w:ascii="Times New Roman" w:hAnsi="Times New Roman" w:cs="Times New Roman"/>
          <w:bCs/>
          <w:sz w:val="24"/>
          <w:szCs w:val="24"/>
        </w:rPr>
        <w:t>Аукционе</w:t>
      </w:r>
      <w:r w:rsidRPr="009A66A2">
        <w:rPr>
          <w:rFonts w:ascii="Times New Roman" w:hAnsi="Times New Roman" w:cs="Times New Roman"/>
          <w:bCs/>
          <w:sz w:val="24"/>
          <w:szCs w:val="24"/>
        </w:rPr>
        <w:t xml:space="preserve">, подаются путем прикрепления </w:t>
      </w:r>
      <w:r w:rsidR="001261C7" w:rsidRPr="009A66A2">
        <w:rPr>
          <w:rFonts w:ascii="Times New Roman" w:hAnsi="Times New Roman" w:cs="Times New Roman"/>
          <w:bCs/>
          <w:sz w:val="24"/>
          <w:szCs w:val="24"/>
        </w:rPr>
        <w:t>Э</w:t>
      </w:r>
      <w:r w:rsidRPr="009A66A2">
        <w:rPr>
          <w:rFonts w:ascii="Times New Roman" w:hAnsi="Times New Roman" w:cs="Times New Roman"/>
          <w:bCs/>
          <w:sz w:val="24"/>
          <w:szCs w:val="24"/>
        </w:rPr>
        <w:t>лектронных образов</w:t>
      </w:r>
      <w:r w:rsidR="00C1206D" w:rsidRPr="009A66A2">
        <w:rPr>
          <w:rFonts w:ascii="Times New Roman" w:hAnsi="Times New Roman" w:cs="Times New Roman"/>
          <w:bCs/>
          <w:sz w:val="24"/>
          <w:szCs w:val="24"/>
        </w:rPr>
        <w:t xml:space="preserve"> документов</w:t>
      </w:r>
      <w:r w:rsidRPr="009A66A2">
        <w:rPr>
          <w:rFonts w:ascii="Times New Roman" w:hAnsi="Times New Roman" w:cs="Times New Roman"/>
          <w:bCs/>
          <w:sz w:val="24"/>
          <w:szCs w:val="24"/>
        </w:rPr>
        <w:t xml:space="preserve"> в </w:t>
      </w:r>
      <w:r w:rsidR="00C1206D" w:rsidRPr="009A66A2">
        <w:rPr>
          <w:rFonts w:ascii="Times New Roman" w:hAnsi="Times New Roman" w:cs="Times New Roman"/>
          <w:bCs/>
          <w:sz w:val="24"/>
          <w:szCs w:val="24"/>
        </w:rPr>
        <w:t xml:space="preserve">Личном </w:t>
      </w:r>
      <w:r w:rsidRPr="009A66A2">
        <w:rPr>
          <w:rFonts w:ascii="Times New Roman" w:hAnsi="Times New Roman" w:cs="Times New Roman"/>
          <w:bCs/>
          <w:sz w:val="24"/>
          <w:szCs w:val="24"/>
        </w:rPr>
        <w:t>кабинете на Электронной площадке.</w:t>
      </w:r>
    </w:p>
    <w:p w14:paraId="072A705A" w14:textId="24A20FE2"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7.5. Сведения, содержащиеся в </w:t>
      </w:r>
      <w:r w:rsidR="00D5051F" w:rsidRPr="009A66A2">
        <w:rPr>
          <w:rFonts w:ascii="Times New Roman" w:hAnsi="Times New Roman" w:cs="Times New Roman"/>
          <w:sz w:val="24"/>
          <w:szCs w:val="24"/>
        </w:rPr>
        <w:t>З</w:t>
      </w:r>
      <w:r w:rsidRPr="009A66A2">
        <w:rPr>
          <w:rFonts w:ascii="Times New Roman" w:hAnsi="Times New Roman" w:cs="Times New Roman"/>
          <w:sz w:val="24"/>
          <w:szCs w:val="24"/>
        </w:rPr>
        <w:t>аявке, не должны допускать двусмысленного толкования.</w:t>
      </w:r>
    </w:p>
    <w:p w14:paraId="0224D995" w14:textId="7EBEE99B"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7.6. Все документы, входящие в состав </w:t>
      </w:r>
      <w:r w:rsidR="00D5051F" w:rsidRPr="009A66A2">
        <w:rPr>
          <w:rFonts w:ascii="Times New Roman" w:hAnsi="Times New Roman" w:cs="Times New Roman"/>
          <w:sz w:val="24"/>
          <w:szCs w:val="24"/>
        </w:rPr>
        <w:t>З</w:t>
      </w:r>
      <w:r w:rsidRPr="009A66A2">
        <w:rPr>
          <w:rFonts w:ascii="Times New Roman" w:hAnsi="Times New Roman" w:cs="Times New Roman"/>
          <w:sz w:val="24"/>
          <w:szCs w:val="24"/>
        </w:rPr>
        <w:t xml:space="preserve">аявки на участие в </w:t>
      </w:r>
      <w:r w:rsidR="00D5051F" w:rsidRPr="009A66A2">
        <w:rPr>
          <w:rFonts w:ascii="Times New Roman" w:hAnsi="Times New Roman" w:cs="Times New Roman"/>
          <w:sz w:val="24"/>
          <w:szCs w:val="24"/>
        </w:rPr>
        <w:t>А</w:t>
      </w:r>
      <w:r w:rsidRPr="009A66A2">
        <w:rPr>
          <w:rFonts w:ascii="Times New Roman" w:hAnsi="Times New Roman" w:cs="Times New Roman"/>
          <w:sz w:val="24"/>
          <w:szCs w:val="24"/>
        </w:rPr>
        <w:t>укционе, должны быть оформлены с учётом следующих требований:</w:t>
      </w:r>
    </w:p>
    <w:p w14:paraId="5ABBD509" w14:textId="77777777"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68473ED8" w14:textId="77777777" w:rsidR="00362E77" w:rsidRPr="009A66A2" w:rsidRDefault="00362E7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23D281B8" w:rsidR="007D45D7" w:rsidRPr="009A66A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9A66A2">
        <w:rPr>
          <w:rFonts w:ascii="Times New Roman" w:hAnsi="Times New Roman" w:cs="Times New Roman"/>
          <w:b/>
          <w:sz w:val="24"/>
          <w:szCs w:val="24"/>
        </w:rPr>
        <w:t>8.</w:t>
      </w:r>
      <w:r w:rsidRPr="009A66A2">
        <w:rPr>
          <w:rFonts w:ascii="Times New Roman" w:hAnsi="Times New Roman" w:cs="Times New Roman"/>
          <w:sz w:val="24"/>
          <w:szCs w:val="24"/>
        </w:rPr>
        <w:t xml:space="preserve"> </w:t>
      </w:r>
      <w:r w:rsidRPr="009A66A2">
        <w:rPr>
          <w:rFonts w:ascii="Times New Roman" w:hAnsi="Times New Roman" w:cs="Times New Roman"/>
          <w:b/>
          <w:sz w:val="24"/>
          <w:szCs w:val="24"/>
        </w:rPr>
        <w:t xml:space="preserve">Порядок представления </w:t>
      </w:r>
      <w:r w:rsidR="00D5051F" w:rsidRPr="009A66A2">
        <w:rPr>
          <w:rFonts w:ascii="Times New Roman" w:hAnsi="Times New Roman" w:cs="Times New Roman"/>
          <w:b/>
          <w:sz w:val="24"/>
          <w:szCs w:val="24"/>
        </w:rPr>
        <w:t>З</w:t>
      </w:r>
      <w:r w:rsidRPr="009A66A2">
        <w:rPr>
          <w:rFonts w:ascii="Times New Roman" w:hAnsi="Times New Roman" w:cs="Times New Roman"/>
          <w:b/>
          <w:sz w:val="24"/>
          <w:szCs w:val="24"/>
        </w:rPr>
        <w:t xml:space="preserve">аявок на участие в </w:t>
      </w:r>
      <w:r w:rsidR="00D5051F" w:rsidRPr="009A66A2">
        <w:rPr>
          <w:rFonts w:ascii="Times New Roman" w:hAnsi="Times New Roman" w:cs="Times New Roman"/>
          <w:b/>
          <w:sz w:val="24"/>
          <w:szCs w:val="24"/>
        </w:rPr>
        <w:t>А</w:t>
      </w:r>
      <w:r w:rsidRPr="009A66A2">
        <w:rPr>
          <w:rFonts w:ascii="Times New Roman" w:hAnsi="Times New Roman" w:cs="Times New Roman"/>
          <w:b/>
          <w:sz w:val="24"/>
          <w:szCs w:val="24"/>
        </w:rPr>
        <w:t>укционе</w:t>
      </w:r>
    </w:p>
    <w:p w14:paraId="2100F589" w14:textId="28E14B41" w:rsidR="007D45D7" w:rsidRPr="009A66A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8.1. Заявки</w:t>
      </w:r>
      <w:r w:rsidR="00C1206D" w:rsidRPr="009A66A2">
        <w:rPr>
          <w:rFonts w:ascii="Times New Roman" w:hAnsi="Times New Roman" w:cs="Times New Roman"/>
          <w:sz w:val="24"/>
          <w:szCs w:val="24"/>
        </w:rPr>
        <w:t xml:space="preserve"> на участие в </w:t>
      </w:r>
      <w:r w:rsidR="001261C7" w:rsidRPr="009A66A2">
        <w:rPr>
          <w:rFonts w:ascii="Times New Roman" w:hAnsi="Times New Roman" w:cs="Times New Roman"/>
          <w:sz w:val="24"/>
          <w:szCs w:val="24"/>
        </w:rPr>
        <w:t>А</w:t>
      </w:r>
      <w:r w:rsidR="00C1206D"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подаются на </w:t>
      </w:r>
      <w:r w:rsidR="00C1206D" w:rsidRPr="009A66A2">
        <w:rPr>
          <w:rFonts w:ascii="Times New Roman" w:hAnsi="Times New Roman" w:cs="Times New Roman"/>
          <w:sz w:val="24"/>
          <w:szCs w:val="24"/>
        </w:rPr>
        <w:t>Э</w:t>
      </w:r>
      <w:r w:rsidRPr="009A66A2">
        <w:rPr>
          <w:rFonts w:ascii="Times New Roman" w:hAnsi="Times New Roman" w:cs="Times New Roman"/>
          <w:sz w:val="24"/>
          <w:szCs w:val="24"/>
        </w:rPr>
        <w:t xml:space="preserve">лектронную площадку, начиная с даты начала приема </w:t>
      </w:r>
      <w:r w:rsidR="00AE7D42" w:rsidRPr="009A66A2">
        <w:rPr>
          <w:rFonts w:ascii="Times New Roman" w:hAnsi="Times New Roman" w:cs="Times New Roman"/>
          <w:sz w:val="24"/>
          <w:szCs w:val="24"/>
        </w:rPr>
        <w:t xml:space="preserve">Заявок на участие в </w:t>
      </w:r>
      <w:r w:rsidR="001261C7" w:rsidRPr="009A66A2">
        <w:rPr>
          <w:rFonts w:ascii="Times New Roman" w:hAnsi="Times New Roman" w:cs="Times New Roman"/>
          <w:sz w:val="24"/>
          <w:szCs w:val="24"/>
        </w:rPr>
        <w:t>А</w:t>
      </w:r>
      <w:r w:rsidR="00AE7D42" w:rsidRPr="009A66A2">
        <w:rPr>
          <w:rFonts w:ascii="Times New Roman" w:hAnsi="Times New Roman" w:cs="Times New Roman"/>
          <w:sz w:val="24"/>
          <w:szCs w:val="24"/>
        </w:rPr>
        <w:t>укционе</w:t>
      </w:r>
      <w:r w:rsidR="00EB5600" w:rsidRPr="009A66A2">
        <w:rPr>
          <w:rFonts w:ascii="Times New Roman" w:hAnsi="Times New Roman" w:cs="Times New Roman"/>
          <w:sz w:val="24"/>
          <w:szCs w:val="24"/>
        </w:rPr>
        <w:t xml:space="preserve"> </w:t>
      </w:r>
      <w:r w:rsidRPr="009A66A2">
        <w:rPr>
          <w:rFonts w:ascii="Times New Roman" w:hAnsi="Times New Roman" w:cs="Times New Roman"/>
          <w:sz w:val="24"/>
          <w:szCs w:val="24"/>
        </w:rPr>
        <w:t xml:space="preserve">до времени и даты окончания приема </w:t>
      </w:r>
      <w:r w:rsidR="001261C7" w:rsidRPr="009A66A2">
        <w:rPr>
          <w:rFonts w:ascii="Times New Roman" w:hAnsi="Times New Roman" w:cs="Times New Roman"/>
          <w:sz w:val="24"/>
          <w:szCs w:val="24"/>
        </w:rPr>
        <w:t>З</w:t>
      </w:r>
      <w:r w:rsidRPr="009A66A2">
        <w:rPr>
          <w:rFonts w:ascii="Times New Roman" w:hAnsi="Times New Roman" w:cs="Times New Roman"/>
          <w:sz w:val="24"/>
          <w:szCs w:val="24"/>
        </w:rPr>
        <w:t>аявок</w:t>
      </w:r>
      <w:r w:rsidR="001261C7" w:rsidRPr="009A66A2">
        <w:rPr>
          <w:rFonts w:ascii="Times New Roman" w:hAnsi="Times New Roman" w:cs="Times New Roman"/>
          <w:sz w:val="24"/>
          <w:szCs w:val="24"/>
        </w:rPr>
        <w:t xml:space="preserve"> на участие в Аукционе</w:t>
      </w:r>
      <w:r w:rsidRPr="009A66A2">
        <w:rPr>
          <w:rFonts w:ascii="Times New Roman" w:hAnsi="Times New Roman" w:cs="Times New Roman"/>
          <w:sz w:val="24"/>
          <w:szCs w:val="24"/>
        </w:rPr>
        <w:t>.</w:t>
      </w:r>
    </w:p>
    <w:p w14:paraId="3CD852A6" w14:textId="2A70E652"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8.2. Заявка</w:t>
      </w:r>
      <w:r w:rsidR="001261C7" w:rsidRPr="009A66A2">
        <w:rPr>
          <w:rFonts w:ascii="Times New Roman" w:hAnsi="Times New Roman" w:cs="Times New Roman"/>
          <w:sz w:val="24"/>
          <w:szCs w:val="24"/>
        </w:rPr>
        <w:t xml:space="preserve"> на участие в Аукционе</w:t>
      </w:r>
      <w:r w:rsidRPr="009A66A2">
        <w:rPr>
          <w:rFonts w:ascii="Times New Roman" w:hAnsi="Times New Roman" w:cs="Times New Roman"/>
          <w:sz w:val="24"/>
          <w:szCs w:val="24"/>
        </w:rPr>
        <w:t xml:space="preserve"> по установленной форме (Часть </w:t>
      </w:r>
      <w:r w:rsidRPr="009A66A2">
        <w:rPr>
          <w:rFonts w:ascii="Times New Roman" w:hAnsi="Times New Roman" w:cs="Times New Roman"/>
          <w:sz w:val="24"/>
          <w:szCs w:val="24"/>
          <w:lang w:val="en-US"/>
        </w:rPr>
        <w:t>II</w:t>
      </w:r>
      <w:r w:rsidRPr="009A66A2">
        <w:rPr>
          <w:rFonts w:ascii="Times New Roman" w:hAnsi="Times New Roman" w:cs="Times New Roman"/>
          <w:sz w:val="24"/>
          <w:szCs w:val="24"/>
        </w:rPr>
        <w:t xml:space="preserve">, </w:t>
      </w:r>
      <w:r w:rsidR="00A00E42" w:rsidRPr="009A66A2">
        <w:rPr>
          <w:rFonts w:ascii="Times New Roman" w:hAnsi="Times New Roman" w:cs="Times New Roman"/>
          <w:sz w:val="24"/>
          <w:szCs w:val="24"/>
        </w:rPr>
        <w:t xml:space="preserve">Раздел </w:t>
      </w:r>
      <w:r w:rsidRPr="009A66A2">
        <w:rPr>
          <w:rFonts w:ascii="Times New Roman" w:hAnsi="Times New Roman" w:cs="Times New Roman"/>
          <w:sz w:val="24"/>
          <w:szCs w:val="24"/>
          <w:lang w:val="en-US"/>
        </w:rPr>
        <w:t>VII</w:t>
      </w:r>
      <w:r w:rsidRPr="009A66A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9A66A2">
        <w:rPr>
          <w:rFonts w:ascii="Times New Roman" w:hAnsi="Times New Roman" w:cs="Times New Roman"/>
          <w:sz w:val="24"/>
          <w:szCs w:val="24"/>
        </w:rPr>
        <w:t>З</w:t>
      </w:r>
      <w:r w:rsidRPr="009A66A2">
        <w:rPr>
          <w:rFonts w:ascii="Times New Roman" w:hAnsi="Times New Roman" w:cs="Times New Roman"/>
          <w:sz w:val="24"/>
          <w:szCs w:val="24"/>
        </w:rPr>
        <w:t>аявок</w:t>
      </w:r>
      <w:r w:rsidR="001261C7" w:rsidRPr="009A66A2">
        <w:rPr>
          <w:rFonts w:ascii="Times New Roman" w:hAnsi="Times New Roman" w:cs="Times New Roman"/>
          <w:sz w:val="24"/>
          <w:szCs w:val="24"/>
        </w:rPr>
        <w:t xml:space="preserve"> на участие в Аукционе</w:t>
      </w:r>
      <w:r w:rsidRPr="009A66A2">
        <w:rPr>
          <w:rFonts w:ascii="Times New Roman" w:hAnsi="Times New Roman" w:cs="Times New Roman"/>
          <w:sz w:val="24"/>
          <w:szCs w:val="24"/>
        </w:rPr>
        <w:t>.</w:t>
      </w:r>
    </w:p>
    <w:p w14:paraId="51E787E4" w14:textId="1CE9BC09" w:rsidR="007D45D7" w:rsidRPr="009A66A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8.3. В случае установления факта подачи одним Претендентом </w:t>
      </w:r>
      <w:r w:rsidR="00EB5600" w:rsidRPr="009A66A2">
        <w:rPr>
          <w:rFonts w:ascii="Times New Roman" w:hAnsi="Times New Roman" w:cs="Times New Roman"/>
          <w:sz w:val="24"/>
          <w:szCs w:val="24"/>
        </w:rPr>
        <w:t>2 (</w:t>
      </w:r>
      <w:r w:rsidRPr="009A66A2">
        <w:rPr>
          <w:rFonts w:ascii="Times New Roman" w:hAnsi="Times New Roman" w:cs="Times New Roman"/>
          <w:sz w:val="24"/>
          <w:szCs w:val="24"/>
        </w:rPr>
        <w:t>двух</w:t>
      </w:r>
      <w:r w:rsidR="00EB5600" w:rsidRPr="009A66A2">
        <w:rPr>
          <w:rFonts w:ascii="Times New Roman" w:hAnsi="Times New Roman" w:cs="Times New Roman"/>
          <w:sz w:val="24"/>
          <w:szCs w:val="24"/>
        </w:rPr>
        <w:t>)</w:t>
      </w:r>
      <w:r w:rsidRPr="009A66A2">
        <w:rPr>
          <w:rFonts w:ascii="Times New Roman" w:hAnsi="Times New Roman" w:cs="Times New Roman"/>
          <w:sz w:val="24"/>
          <w:szCs w:val="24"/>
        </w:rPr>
        <w:t xml:space="preserve"> и более </w:t>
      </w:r>
      <w:r w:rsidR="00EB5600" w:rsidRPr="009A66A2">
        <w:rPr>
          <w:rFonts w:ascii="Times New Roman" w:hAnsi="Times New Roman" w:cs="Times New Roman"/>
          <w:sz w:val="24"/>
          <w:szCs w:val="24"/>
        </w:rPr>
        <w:t>Заявок на участие в аукционе</w:t>
      </w:r>
      <w:r w:rsidRPr="009A66A2">
        <w:rPr>
          <w:rFonts w:ascii="Times New Roman" w:hAnsi="Times New Roman" w:cs="Times New Roman"/>
          <w:sz w:val="24"/>
          <w:szCs w:val="24"/>
        </w:rPr>
        <w:t xml:space="preserve"> в отношении одного и того же лота при условии, что поданные ранее </w:t>
      </w:r>
      <w:r w:rsidR="00EB5600" w:rsidRPr="009A66A2">
        <w:rPr>
          <w:rFonts w:ascii="Times New Roman" w:hAnsi="Times New Roman" w:cs="Times New Roman"/>
          <w:sz w:val="24"/>
          <w:szCs w:val="24"/>
        </w:rPr>
        <w:t>Заяв</w:t>
      </w:r>
      <w:r w:rsidR="001261C7" w:rsidRPr="009A66A2">
        <w:rPr>
          <w:rFonts w:ascii="Times New Roman" w:hAnsi="Times New Roman" w:cs="Times New Roman"/>
          <w:sz w:val="24"/>
          <w:szCs w:val="24"/>
        </w:rPr>
        <w:t>ки</w:t>
      </w:r>
      <w:r w:rsidR="00EB5600" w:rsidRPr="009A66A2">
        <w:rPr>
          <w:rFonts w:ascii="Times New Roman" w:hAnsi="Times New Roman" w:cs="Times New Roman"/>
          <w:sz w:val="24"/>
          <w:szCs w:val="24"/>
        </w:rPr>
        <w:t xml:space="preserve"> на участие в </w:t>
      </w:r>
      <w:r w:rsidR="001261C7" w:rsidRPr="009A66A2">
        <w:rPr>
          <w:rFonts w:ascii="Times New Roman" w:hAnsi="Times New Roman" w:cs="Times New Roman"/>
          <w:sz w:val="24"/>
          <w:szCs w:val="24"/>
        </w:rPr>
        <w:t>А</w:t>
      </w:r>
      <w:r w:rsidR="00EB5600"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таким Претендентом не отозваны, все </w:t>
      </w:r>
      <w:r w:rsidR="00EB5600" w:rsidRPr="009A66A2">
        <w:rPr>
          <w:rFonts w:ascii="Times New Roman" w:hAnsi="Times New Roman" w:cs="Times New Roman"/>
          <w:sz w:val="24"/>
          <w:szCs w:val="24"/>
        </w:rPr>
        <w:t xml:space="preserve">Заявки </w:t>
      </w:r>
      <w:r w:rsidRPr="009A66A2">
        <w:rPr>
          <w:rFonts w:ascii="Times New Roman" w:hAnsi="Times New Roman" w:cs="Times New Roman"/>
          <w:sz w:val="24"/>
          <w:szCs w:val="24"/>
        </w:rPr>
        <w:t xml:space="preserve">на участие в </w:t>
      </w:r>
      <w:r w:rsidR="001261C7" w:rsidRPr="009A66A2">
        <w:rPr>
          <w:rFonts w:ascii="Times New Roman" w:hAnsi="Times New Roman" w:cs="Times New Roman"/>
          <w:sz w:val="24"/>
          <w:szCs w:val="24"/>
        </w:rPr>
        <w:t>А</w:t>
      </w:r>
      <w:r w:rsidRPr="009A66A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4CCF99E5" w:rsidR="007D45D7" w:rsidRPr="009A66A2" w:rsidRDefault="007D45D7" w:rsidP="007D45D7">
      <w:pPr>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sidRPr="009A66A2">
        <w:rPr>
          <w:rFonts w:ascii="Times New Roman" w:hAnsi="Times New Roman" w:cs="Times New Roman"/>
          <w:sz w:val="24"/>
          <w:szCs w:val="24"/>
        </w:rPr>
        <w:t>Аукционе</w:t>
      </w:r>
      <w:r w:rsidRPr="009A66A2">
        <w:rPr>
          <w:rFonts w:ascii="Times New Roman" w:hAnsi="Times New Roman" w:cs="Times New Roman"/>
          <w:sz w:val="24"/>
          <w:szCs w:val="24"/>
        </w:rPr>
        <w:t xml:space="preserve">, могут воспользоваться формой </w:t>
      </w:r>
      <w:r w:rsidR="007E6524" w:rsidRPr="009A66A2">
        <w:rPr>
          <w:rFonts w:ascii="Times New Roman" w:hAnsi="Times New Roman" w:cs="Times New Roman"/>
          <w:sz w:val="24"/>
          <w:szCs w:val="24"/>
        </w:rPr>
        <w:t xml:space="preserve">Заявки на участие в </w:t>
      </w:r>
      <w:r w:rsidR="0055098F" w:rsidRPr="009A66A2">
        <w:rPr>
          <w:rFonts w:ascii="Times New Roman" w:hAnsi="Times New Roman" w:cs="Times New Roman"/>
          <w:sz w:val="24"/>
          <w:szCs w:val="24"/>
        </w:rPr>
        <w:t>А</w:t>
      </w:r>
      <w:r w:rsidR="007E6524" w:rsidRPr="009A66A2">
        <w:rPr>
          <w:rFonts w:ascii="Times New Roman" w:hAnsi="Times New Roman" w:cs="Times New Roman"/>
          <w:sz w:val="24"/>
          <w:szCs w:val="24"/>
        </w:rPr>
        <w:t>укционе</w:t>
      </w:r>
      <w:r w:rsidRPr="009A66A2">
        <w:rPr>
          <w:rFonts w:ascii="Times New Roman" w:hAnsi="Times New Roman" w:cs="Times New Roman"/>
          <w:sz w:val="24"/>
          <w:szCs w:val="24"/>
        </w:rPr>
        <w:t>, размещенной в Аукционной документации на сайте Организатора аукциона</w:t>
      </w:r>
      <w:r w:rsidR="0055098F" w:rsidRPr="009A66A2">
        <w:rPr>
          <w:rFonts w:ascii="Times New Roman" w:hAnsi="Times New Roman" w:cs="Times New Roman"/>
          <w:sz w:val="24"/>
          <w:szCs w:val="24"/>
        </w:rPr>
        <w:t xml:space="preserve"> </w:t>
      </w:r>
      <w:r w:rsidR="00735469" w:rsidRPr="009A66A2">
        <w:rPr>
          <w:rFonts w:ascii="Times New Roman" w:hAnsi="Times New Roman" w:cs="Times New Roman"/>
          <w:sz w:val="24"/>
          <w:szCs w:val="24"/>
        </w:rPr>
        <w:t>и на</w:t>
      </w:r>
      <w:r w:rsidRPr="009A66A2">
        <w:rPr>
          <w:rFonts w:ascii="Times New Roman" w:hAnsi="Times New Roman" w:cs="Times New Roman"/>
          <w:sz w:val="24"/>
          <w:szCs w:val="24"/>
        </w:rPr>
        <w:t xml:space="preserve"> сайте Электронной площадки.</w:t>
      </w:r>
    </w:p>
    <w:p w14:paraId="6B864D75" w14:textId="77777777" w:rsidR="007D45D7" w:rsidRPr="009A66A2" w:rsidRDefault="007D45D7" w:rsidP="007D45D7">
      <w:pPr>
        <w:spacing w:after="0" w:line="240" w:lineRule="auto"/>
        <w:ind w:left="-567" w:firstLine="567"/>
        <w:jc w:val="both"/>
        <w:rPr>
          <w:rFonts w:ascii="Times New Roman" w:hAnsi="Times New Roman" w:cs="Times New Roman"/>
          <w:sz w:val="24"/>
          <w:szCs w:val="24"/>
        </w:rPr>
      </w:pPr>
    </w:p>
    <w:p w14:paraId="1A566277" w14:textId="5DC73B4C" w:rsidR="007D45D7" w:rsidRPr="009A66A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9A66A2">
        <w:rPr>
          <w:rFonts w:ascii="Times New Roman" w:hAnsi="Times New Roman" w:cs="Times New Roman"/>
          <w:b/>
          <w:sz w:val="24"/>
          <w:szCs w:val="24"/>
        </w:rPr>
        <w:t xml:space="preserve">9. Отзыв </w:t>
      </w:r>
      <w:r w:rsidR="007E6524" w:rsidRPr="009A66A2">
        <w:rPr>
          <w:rFonts w:ascii="Times New Roman" w:hAnsi="Times New Roman" w:cs="Times New Roman"/>
          <w:b/>
          <w:sz w:val="24"/>
          <w:szCs w:val="24"/>
        </w:rPr>
        <w:t xml:space="preserve">Заявки </w:t>
      </w:r>
      <w:r w:rsidRPr="009A66A2">
        <w:rPr>
          <w:rFonts w:ascii="Times New Roman" w:hAnsi="Times New Roman" w:cs="Times New Roman"/>
          <w:b/>
          <w:sz w:val="24"/>
          <w:szCs w:val="24"/>
        </w:rPr>
        <w:t xml:space="preserve">на участие в </w:t>
      </w:r>
      <w:r w:rsidR="00D5051F" w:rsidRPr="009A66A2">
        <w:rPr>
          <w:rFonts w:ascii="Times New Roman" w:hAnsi="Times New Roman" w:cs="Times New Roman"/>
          <w:b/>
          <w:sz w:val="24"/>
          <w:szCs w:val="24"/>
        </w:rPr>
        <w:t>А</w:t>
      </w:r>
      <w:r w:rsidRPr="009A66A2">
        <w:rPr>
          <w:rFonts w:ascii="Times New Roman" w:hAnsi="Times New Roman" w:cs="Times New Roman"/>
          <w:b/>
          <w:sz w:val="24"/>
          <w:szCs w:val="24"/>
        </w:rPr>
        <w:t xml:space="preserve">укционе, порядок внесения изменений в </w:t>
      </w:r>
      <w:r w:rsidR="007E6524" w:rsidRPr="009A66A2">
        <w:rPr>
          <w:rFonts w:ascii="Times New Roman" w:hAnsi="Times New Roman" w:cs="Times New Roman"/>
          <w:b/>
          <w:sz w:val="24"/>
          <w:szCs w:val="24"/>
        </w:rPr>
        <w:t xml:space="preserve">Заявку на участие в </w:t>
      </w:r>
      <w:r w:rsidR="0055098F" w:rsidRPr="009A66A2">
        <w:rPr>
          <w:rFonts w:ascii="Times New Roman" w:hAnsi="Times New Roman" w:cs="Times New Roman"/>
          <w:b/>
          <w:sz w:val="24"/>
          <w:szCs w:val="24"/>
        </w:rPr>
        <w:t>А</w:t>
      </w:r>
      <w:r w:rsidR="007E6524" w:rsidRPr="009A66A2">
        <w:rPr>
          <w:rFonts w:ascii="Times New Roman" w:hAnsi="Times New Roman" w:cs="Times New Roman"/>
          <w:b/>
          <w:sz w:val="24"/>
          <w:szCs w:val="24"/>
        </w:rPr>
        <w:t>укционе</w:t>
      </w:r>
    </w:p>
    <w:p w14:paraId="7F0C2480" w14:textId="408A03B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9.1. Претендент</w:t>
      </w:r>
      <w:r w:rsidR="0055098F" w:rsidRPr="009A66A2">
        <w:rPr>
          <w:rFonts w:ascii="Times New Roman" w:hAnsi="Times New Roman" w:cs="Times New Roman"/>
          <w:sz w:val="24"/>
          <w:szCs w:val="24"/>
        </w:rPr>
        <w:t>,</w:t>
      </w:r>
      <w:r w:rsidRPr="009A66A2">
        <w:rPr>
          <w:rFonts w:ascii="Times New Roman" w:hAnsi="Times New Roman" w:cs="Times New Roman"/>
          <w:sz w:val="24"/>
          <w:szCs w:val="24"/>
        </w:rPr>
        <w:t xml:space="preserve"> до признания его Участником аукциона</w:t>
      </w:r>
      <w:r w:rsidR="0055098F" w:rsidRPr="009A66A2">
        <w:rPr>
          <w:rFonts w:ascii="Times New Roman" w:hAnsi="Times New Roman" w:cs="Times New Roman"/>
          <w:sz w:val="24"/>
          <w:szCs w:val="24"/>
        </w:rPr>
        <w:t>,</w:t>
      </w:r>
      <w:r w:rsidRPr="009A66A2">
        <w:rPr>
          <w:rFonts w:ascii="Times New Roman" w:hAnsi="Times New Roman" w:cs="Times New Roman"/>
          <w:sz w:val="24"/>
          <w:szCs w:val="24"/>
        </w:rPr>
        <w:t xml:space="preserve"> имеет право отозвать </w:t>
      </w:r>
      <w:r w:rsidR="004A0568" w:rsidRPr="009A66A2">
        <w:rPr>
          <w:rFonts w:ascii="Times New Roman" w:hAnsi="Times New Roman" w:cs="Times New Roman"/>
          <w:sz w:val="24"/>
          <w:szCs w:val="24"/>
        </w:rPr>
        <w:t xml:space="preserve">Заявку на участие в </w:t>
      </w:r>
      <w:r w:rsidR="001261C7" w:rsidRPr="009A66A2">
        <w:rPr>
          <w:rFonts w:ascii="Times New Roman" w:hAnsi="Times New Roman" w:cs="Times New Roman"/>
          <w:sz w:val="24"/>
          <w:szCs w:val="24"/>
        </w:rPr>
        <w:t>А</w:t>
      </w:r>
      <w:r w:rsidR="004A0568" w:rsidRPr="009A66A2">
        <w:rPr>
          <w:rFonts w:ascii="Times New Roman" w:hAnsi="Times New Roman" w:cs="Times New Roman"/>
          <w:sz w:val="24"/>
          <w:szCs w:val="24"/>
        </w:rPr>
        <w:t>укционе</w:t>
      </w:r>
      <w:r w:rsidRPr="009A66A2">
        <w:rPr>
          <w:rFonts w:ascii="Times New Roman" w:hAnsi="Times New Roman" w:cs="Times New Roman"/>
          <w:sz w:val="24"/>
          <w:szCs w:val="24"/>
        </w:rPr>
        <w:t>:</w:t>
      </w:r>
    </w:p>
    <w:p w14:paraId="0FE14853" w14:textId="05D72832"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в период до окончания срока приема </w:t>
      </w:r>
      <w:r w:rsidR="004A0568" w:rsidRPr="009A66A2">
        <w:rPr>
          <w:rFonts w:ascii="Times New Roman" w:hAnsi="Times New Roman" w:cs="Times New Roman"/>
          <w:sz w:val="24"/>
          <w:szCs w:val="24"/>
        </w:rPr>
        <w:t xml:space="preserve">Заявок на участие в </w:t>
      </w:r>
      <w:r w:rsidR="001261C7" w:rsidRPr="009A66A2">
        <w:rPr>
          <w:rFonts w:ascii="Times New Roman" w:hAnsi="Times New Roman" w:cs="Times New Roman"/>
          <w:sz w:val="24"/>
          <w:szCs w:val="24"/>
        </w:rPr>
        <w:t>А</w:t>
      </w:r>
      <w:r w:rsidR="004A0568"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w:t>
      </w:r>
      <w:r w:rsidR="009F2872" w:rsidRPr="009A66A2">
        <w:rPr>
          <w:rFonts w:ascii="Times New Roman" w:hAnsi="Times New Roman" w:cs="Times New Roman"/>
          <w:sz w:val="24"/>
          <w:szCs w:val="24"/>
        </w:rPr>
        <w:t xml:space="preserve">- </w:t>
      </w:r>
      <w:r w:rsidRPr="009A66A2">
        <w:rPr>
          <w:rFonts w:ascii="Times New Roman" w:hAnsi="Times New Roman" w:cs="Times New Roman"/>
          <w:sz w:val="24"/>
          <w:szCs w:val="24"/>
        </w:rPr>
        <w:t xml:space="preserve">путем направления письменного уведомления об отзыве </w:t>
      </w:r>
      <w:r w:rsidR="004A0568" w:rsidRPr="009A66A2">
        <w:rPr>
          <w:rFonts w:ascii="Times New Roman" w:hAnsi="Times New Roman" w:cs="Times New Roman"/>
          <w:sz w:val="24"/>
          <w:szCs w:val="24"/>
        </w:rPr>
        <w:t xml:space="preserve">Заявки на участие в </w:t>
      </w:r>
      <w:r w:rsidR="001261C7" w:rsidRPr="009A66A2">
        <w:rPr>
          <w:rFonts w:ascii="Times New Roman" w:hAnsi="Times New Roman" w:cs="Times New Roman"/>
          <w:sz w:val="24"/>
          <w:szCs w:val="24"/>
        </w:rPr>
        <w:t>А</w:t>
      </w:r>
      <w:r w:rsidR="004A0568"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на Электронную площадку, а также по электронному адресу</w:t>
      </w:r>
      <w:r w:rsidR="0055098F" w:rsidRPr="009A66A2">
        <w:rPr>
          <w:rFonts w:ascii="Times New Roman" w:hAnsi="Times New Roman" w:cs="Times New Roman"/>
          <w:sz w:val="24"/>
          <w:szCs w:val="24"/>
        </w:rPr>
        <w:t xml:space="preserve"> почтового ящика</w:t>
      </w:r>
      <w:r w:rsidRPr="009A66A2">
        <w:rPr>
          <w:rFonts w:ascii="Times New Roman" w:hAnsi="Times New Roman" w:cs="Times New Roman"/>
          <w:sz w:val="24"/>
          <w:szCs w:val="24"/>
        </w:rPr>
        <w:t xml:space="preserve"> Организатора аукциона (E-</w:t>
      </w:r>
      <w:proofErr w:type="spellStart"/>
      <w:r w:rsidRPr="009A66A2">
        <w:rPr>
          <w:rFonts w:ascii="Times New Roman" w:hAnsi="Times New Roman" w:cs="Times New Roman"/>
          <w:sz w:val="24"/>
          <w:szCs w:val="24"/>
        </w:rPr>
        <w:t>mail</w:t>
      </w:r>
      <w:proofErr w:type="spellEnd"/>
      <w:r w:rsidRPr="009A66A2">
        <w:rPr>
          <w:rFonts w:ascii="Times New Roman" w:hAnsi="Times New Roman" w:cs="Times New Roman"/>
          <w:sz w:val="24"/>
          <w:szCs w:val="24"/>
        </w:rPr>
        <w:t xml:space="preserve">): </w:t>
      </w:r>
      <w:proofErr w:type="spellStart"/>
      <w:r w:rsidRPr="009A66A2">
        <w:rPr>
          <w:rFonts w:ascii="Times New Roman" w:hAnsi="Times New Roman" w:cs="Times New Roman"/>
          <w:sz w:val="24"/>
          <w:szCs w:val="24"/>
          <w:lang w:val="en-US"/>
        </w:rPr>
        <w:t>torgi</w:t>
      </w:r>
      <w:proofErr w:type="spellEnd"/>
      <w:r w:rsidRPr="009A66A2">
        <w:rPr>
          <w:rFonts w:ascii="Times New Roman" w:hAnsi="Times New Roman" w:cs="Times New Roman"/>
          <w:sz w:val="24"/>
          <w:szCs w:val="24"/>
        </w:rPr>
        <w:t>@</w:t>
      </w:r>
      <w:proofErr w:type="spellStart"/>
      <w:r w:rsidRPr="009A66A2">
        <w:rPr>
          <w:rFonts w:ascii="Times New Roman" w:hAnsi="Times New Roman" w:cs="Times New Roman"/>
          <w:sz w:val="24"/>
          <w:szCs w:val="24"/>
          <w:lang w:val="en-US"/>
        </w:rPr>
        <w:t>rt</w:t>
      </w:r>
      <w:proofErr w:type="spellEnd"/>
      <w:r w:rsidRPr="009A66A2">
        <w:rPr>
          <w:rFonts w:ascii="Times New Roman" w:hAnsi="Times New Roman" w:cs="Times New Roman"/>
          <w:sz w:val="24"/>
          <w:szCs w:val="24"/>
        </w:rPr>
        <w:t>-</w:t>
      </w:r>
      <w:r w:rsidRPr="009A66A2">
        <w:rPr>
          <w:rFonts w:ascii="Times New Roman" w:hAnsi="Times New Roman" w:cs="Times New Roman"/>
          <w:sz w:val="24"/>
          <w:szCs w:val="24"/>
          <w:lang w:val="en-US"/>
        </w:rPr>
        <w:t>capital</w:t>
      </w:r>
      <w:r w:rsidRPr="009A66A2">
        <w:rPr>
          <w:rFonts w:ascii="Times New Roman" w:hAnsi="Times New Roman" w:cs="Times New Roman"/>
          <w:sz w:val="24"/>
          <w:szCs w:val="24"/>
        </w:rPr>
        <w:t>.</w:t>
      </w:r>
      <w:proofErr w:type="spellStart"/>
      <w:r w:rsidRPr="009A66A2">
        <w:rPr>
          <w:rFonts w:ascii="Times New Roman" w:hAnsi="Times New Roman" w:cs="Times New Roman"/>
          <w:sz w:val="24"/>
          <w:szCs w:val="24"/>
          <w:lang w:val="en-US"/>
        </w:rPr>
        <w:t>ru</w:t>
      </w:r>
      <w:proofErr w:type="spellEnd"/>
      <w:r w:rsidRPr="009A66A2">
        <w:rPr>
          <w:rFonts w:ascii="Times New Roman" w:hAnsi="Times New Roman" w:cs="Times New Roman"/>
          <w:sz w:val="24"/>
          <w:szCs w:val="24"/>
        </w:rPr>
        <w:t>;</w:t>
      </w:r>
    </w:p>
    <w:p w14:paraId="50A05B83" w14:textId="3F3AA914"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в период после окончания срока приема </w:t>
      </w:r>
      <w:r w:rsidR="004A0568" w:rsidRPr="009A66A2">
        <w:rPr>
          <w:rFonts w:ascii="Times New Roman" w:hAnsi="Times New Roman" w:cs="Times New Roman"/>
          <w:sz w:val="24"/>
          <w:szCs w:val="24"/>
        </w:rPr>
        <w:t xml:space="preserve">Заявок на участие в </w:t>
      </w:r>
      <w:r w:rsidR="00D5051F" w:rsidRPr="009A66A2">
        <w:rPr>
          <w:rFonts w:ascii="Times New Roman" w:hAnsi="Times New Roman" w:cs="Times New Roman"/>
          <w:sz w:val="24"/>
          <w:szCs w:val="24"/>
        </w:rPr>
        <w:t>А</w:t>
      </w:r>
      <w:r w:rsidR="004A0568"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и до признания его Участником аукциона </w:t>
      </w:r>
      <w:r w:rsidR="009F2872" w:rsidRPr="009A66A2">
        <w:rPr>
          <w:rFonts w:ascii="Times New Roman" w:hAnsi="Times New Roman" w:cs="Times New Roman"/>
          <w:sz w:val="24"/>
          <w:szCs w:val="24"/>
        </w:rPr>
        <w:t>-</w:t>
      </w:r>
      <w:r w:rsidRPr="009A66A2">
        <w:rPr>
          <w:rFonts w:ascii="Times New Roman" w:hAnsi="Times New Roman" w:cs="Times New Roman"/>
          <w:sz w:val="24"/>
          <w:szCs w:val="24"/>
        </w:rPr>
        <w:t xml:space="preserve"> путем направления письменного уведомления</w:t>
      </w:r>
      <w:r w:rsidRPr="009A66A2">
        <w:t xml:space="preserve">, </w:t>
      </w:r>
      <w:r w:rsidRPr="009A66A2">
        <w:rPr>
          <w:rFonts w:ascii="Times New Roman" w:hAnsi="Times New Roman" w:cs="Times New Roman"/>
          <w:sz w:val="24"/>
          <w:szCs w:val="24"/>
        </w:rPr>
        <w:t xml:space="preserve">подписанного уполномоченным лицом от имени </w:t>
      </w:r>
      <w:r w:rsidR="00735469" w:rsidRPr="009A66A2">
        <w:rPr>
          <w:rFonts w:ascii="Times New Roman" w:hAnsi="Times New Roman" w:cs="Times New Roman"/>
          <w:sz w:val="24"/>
          <w:szCs w:val="24"/>
        </w:rPr>
        <w:t>Претендента,</w:t>
      </w:r>
      <w:r w:rsidR="00735469" w:rsidRPr="009A66A2">
        <w:t xml:space="preserve"> </w:t>
      </w:r>
      <w:r w:rsidR="00735469" w:rsidRPr="009A66A2">
        <w:rPr>
          <w:rFonts w:ascii="Times New Roman" w:hAnsi="Times New Roman" w:cs="Times New Roman"/>
          <w:sz w:val="24"/>
          <w:szCs w:val="24"/>
        </w:rPr>
        <w:t>в</w:t>
      </w:r>
      <w:r w:rsidRPr="009A66A2">
        <w:rPr>
          <w:rFonts w:ascii="Times New Roman" w:hAnsi="Times New Roman" w:cs="Times New Roman"/>
          <w:sz w:val="24"/>
          <w:szCs w:val="24"/>
        </w:rPr>
        <w:t xml:space="preserve"> адрес Организатора аукциона по электронному адресу почтового ящика (E-</w:t>
      </w:r>
      <w:proofErr w:type="spellStart"/>
      <w:r w:rsidRPr="009A66A2">
        <w:rPr>
          <w:rFonts w:ascii="Times New Roman" w:hAnsi="Times New Roman" w:cs="Times New Roman"/>
          <w:sz w:val="24"/>
          <w:szCs w:val="24"/>
        </w:rPr>
        <w:t>mail</w:t>
      </w:r>
      <w:proofErr w:type="spellEnd"/>
      <w:r w:rsidRPr="009A66A2">
        <w:rPr>
          <w:rFonts w:ascii="Times New Roman" w:hAnsi="Times New Roman" w:cs="Times New Roman"/>
          <w:sz w:val="24"/>
          <w:szCs w:val="24"/>
        </w:rPr>
        <w:t xml:space="preserve">): </w:t>
      </w:r>
      <w:proofErr w:type="spellStart"/>
      <w:r w:rsidRPr="009A66A2">
        <w:rPr>
          <w:rFonts w:ascii="Times New Roman" w:hAnsi="Times New Roman" w:cs="Times New Roman"/>
          <w:sz w:val="24"/>
          <w:szCs w:val="24"/>
          <w:lang w:val="en-US"/>
        </w:rPr>
        <w:t>torgi</w:t>
      </w:r>
      <w:proofErr w:type="spellEnd"/>
      <w:r w:rsidRPr="009A66A2">
        <w:rPr>
          <w:rFonts w:ascii="Times New Roman" w:hAnsi="Times New Roman" w:cs="Times New Roman"/>
          <w:sz w:val="24"/>
          <w:szCs w:val="24"/>
        </w:rPr>
        <w:t>@</w:t>
      </w:r>
      <w:proofErr w:type="spellStart"/>
      <w:r w:rsidRPr="009A66A2">
        <w:rPr>
          <w:rFonts w:ascii="Times New Roman" w:hAnsi="Times New Roman" w:cs="Times New Roman"/>
          <w:sz w:val="24"/>
          <w:szCs w:val="24"/>
          <w:lang w:val="en-US"/>
        </w:rPr>
        <w:t>rt</w:t>
      </w:r>
      <w:proofErr w:type="spellEnd"/>
      <w:r w:rsidRPr="009A66A2">
        <w:rPr>
          <w:rFonts w:ascii="Times New Roman" w:hAnsi="Times New Roman" w:cs="Times New Roman"/>
          <w:sz w:val="24"/>
          <w:szCs w:val="24"/>
        </w:rPr>
        <w:t>-</w:t>
      </w:r>
      <w:r w:rsidRPr="009A66A2">
        <w:rPr>
          <w:rFonts w:ascii="Times New Roman" w:hAnsi="Times New Roman" w:cs="Times New Roman"/>
          <w:sz w:val="24"/>
          <w:szCs w:val="24"/>
          <w:lang w:val="en-US"/>
        </w:rPr>
        <w:t>capital</w:t>
      </w:r>
      <w:r w:rsidRPr="009A66A2">
        <w:rPr>
          <w:rFonts w:ascii="Times New Roman" w:hAnsi="Times New Roman" w:cs="Times New Roman"/>
          <w:sz w:val="24"/>
          <w:szCs w:val="24"/>
        </w:rPr>
        <w:t>.</w:t>
      </w:r>
      <w:proofErr w:type="spellStart"/>
      <w:r w:rsidRPr="009A66A2">
        <w:rPr>
          <w:rFonts w:ascii="Times New Roman" w:hAnsi="Times New Roman" w:cs="Times New Roman"/>
          <w:sz w:val="24"/>
          <w:szCs w:val="24"/>
          <w:lang w:val="en-US"/>
        </w:rPr>
        <w:t>ru</w:t>
      </w:r>
      <w:proofErr w:type="spellEnd"/>
      <w:r w:rsidRPr="009A66A2">
        <w:rPr>
          <w:rFonts w:ascii="Times New Roman" w:hAnsi="Times New Roman" w:cs="Times New Roman"/>
          <w:sz w:val="24"/>
          <w:szCs w:val="24"/>
        </w:rPr>
        <w:t xml:space="preserve">. </w:t>
      </w:r>
    </w:p>
    <w:p w14:paraId="32E395BF" w14:textId="55D05808" w:rsidR="007D45D7" w:rsidRPr="009A66A2" w:rsidRDefault="007D45D7" w:rsidP="007D45D7">
      <w:pPr>
        <w:pStyle w:val="31"/>
        <w:tabs>
          <w:tab w:val="left" w:pos="540"/>
        </w:tabs>
        <w:ind w:left="-567" w:firstLine="567"/>
        <w:outlineLvl w:val="0"/>
        <w:rPr>
          <w:sz w:val="24"/>
          <w:szCs w:val="24"/>
        </w:rPr>
      </w:pPr>
      <w:r w:rsidRPr="009A66A2">
        <w:rPr>
          <w:sz w:val="24"/>
          <w:szCs w:val="24"/>
        </w:rPr>
        <w:t xml:space="preserve">9.2. В случае отзыва Претендентом </w:t>
      </w:r>
      <w:r w:rsidR="0055098F" w:rsidRPr="009A66A2">
        <w:rPr>
          <w:sz w:val="24"/>
          <w:szCs w:val="24"/>
        </w:rPr>
        <w:t>З</w:t>
      </w:r>
      <w:r w:rsidRPr="009A66A2">
        <w:rPr>
          <w:sz w:val="24"/>
          <w:szCs w:val="24"/>
        </w:rPr>
        <w:t xml:space="preserve">аявки </w:t>
      </w:r>
      <w:r w:rsidR="0055098F" w:rsidRPr="009A66A2">
        <w:rPr>
          <w:sz w:val="24"/>
          <w:szCs w:val="24"/>
        </w:rPr>
        <w:t xml:space="preserve">на участие в Аукционе </w:t>
      </w:r>
      <w:r w:rsidRPr="009A66A2">
        <w:rPr>
          <w:sz w:val="24"/>
          <w:szCs w:val="24"/>
        </w:rPr>
        <w:t xml:space="preserve">до окончания приема </w:t>
      </w:r>
      <w:r w:rsidR="004A0568" w:rsidRPr="009A66A2">
        <w:rPr>
          <w:sz w:val="24"/>
          <w:szCs w:val="24"/>
        </w:rPr>
        <w:t xml:space="preserve">Заявок на участие в </w:t>
      </w:r>
      <w:r w:rsidR="0055098F" w:rsidRPr="009A66A2">
        <w:rPr>
          <w:sz w:val="24"/>
          <w:szCs w:val="24"/>
        </w:rPr>
        <w:t>А</w:t>
      </w:r>
      <w:r w:rsidR="004A0568" w:rsidRPr="009A66A2">
        <w:rPr>
          <w:sz w:val="24"/>
          <w:szCs w:val="24"/>
        </w:rPr>
        <w:t>укционе</w:t>
      </w:r>
      <w:r w:rsidRPr="009A66A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9A66A2">
        <w:rPr>
          <w:sz w:val="24"/>
          <w:szCs w:val="24"/>
        </w:rPr>
        <w:t xml:space="preserve">Заявки на участие в </w:t>
      </w:r>
      <w:r w:rsidR="0055098F" w:rsidRPr="009A66A2">
        <w:rPr>
          <w:sz w:val="24"/>
          <w:szCs w:val="24"/>
        </w:rPr>
        <w:lastRenderedPageBreak/>
        <w:t>А</w:t>
      </w:r>
      <w:r w:rsidR="004A0568" w:rsidRPr="009A66A2">
        <w:rPr>
          <w:sz w:val="24"/>
          <w:szCs w:val="24"/>
        </w:rPr>
        <w:t>укционе</w:t>
      </w:r>
      <w:r w:rsidRPr="009A66A2">
        <w:rPr>
          <w:sz w:val="24"/>
          <w:szCs w:val="24"/>
        </w:rPr>
        <w:t xml:space="preserve">. В случае отзыва Претендентом </w:t>
      </w:r>
      <w:r w:rsidR="004A0568" w:rsidRPr="009A66A2">
        <w:rPr>
          <w:sz w:val="24"/>
          <w:szCs w:val="24"/>
        </w:rPr>
        <w:t xml:space="preserve">Заявки на участие в </w:t>
      </w:r>
      <w:r w:rsidR="0055098F" w:rsidRPr="009A66A2">
        <w:rPr>
          <w:sz w:val="24"/>
          <w:szCs w:val="24"/>
        </w:rPr>
        <w:t>А</w:t>
      </w:r>
      <w:r w:rsidR="004A0568" w:rsidRPr="009A66A2">
        <w:rPr>
          <w:sz w:val="24"/>
          <w:szCs w:val="24"/>
        </w:rPr>
        <w:t>укционе</w:t>
      </w:r>
      <w:r w:rsidRPr="009A66A2">
        <w:rPr>
          <w:sz w:val="24"/>
          <w:szCs w:val="24"/>
        </w:rPr>
        <w:t xml:space="preserve"> позднее дня окончания приема </w:t>
      </w:r>
      <w:r w:rsidR="0055098F" w:rsidRPr="009A66A2">
        <w:rPr>
          <w:sz w:val="24"/>
          <w:szCs w:val="24"/>
        </w:rPr>
        <w:t>З</w:t>
      </w:r>
      <w:r w:rsidRPr="009A66A2">
        <w:rPr>
          <w:sz w:val="24"/>
          <w:szCs w:val="24"/>
        </w:rPr>
        <w:t xml:space="preserve">аявок </w:t>
      </w:r>
      <w:r w:rsidR="0055098F" w:rsidRPr="009A66A2">
        <w:rPr>
          <w:sz w:val="24"/>
          <w:szCs w:val="24"/>
        </w:rPr>
        <w:t xml:space="preserve">на участие в Аукционе </w:t>
      </w:r>
      <w:r w:rsidRPr="009A66A2">
        <w:rPr>
          <w:sz w:val="24"/>
          <w:szCs w:val="24"/>
        </w:rPr>
        <w:t>задаток возвращается в порядке, установленном для Участников аукциона</w:t>
      </w:r>
      <w:r w:rsidR="0055098F" w:rsidRPr="009A66A2">
        <w:rPr>
          <w:sz w:val="24"/>
          <w:szCs w:val="24"/>
        </w:rPr>
        <w:t xml:space="preserve"> Аукционной документацией</w:t>
      </w:r>
      <w:r w:rsidRPr="009A66A2">
        <w:rPr>
          <w:sz w:val="24"/>
          <w:szCs w:val="24"/>
        </w:rPr>
        <w:t>.</w:t>
      </w:r>
    </w:p>
    <w:p w14:paraId="5FF47C1A" w14:textId="1375D5D2" w:rsidR="007D45D7" w:rsidRPr="009A66A2" w:rsidRDefault="007D45D7" w:rsidP="007D45D7">
      <w:pPr>
        <w:pStyle w:val="31"/>
        <w:tabs>
          <w:tab w:val="left" w:pos="540"/>
        </w:tabs>
        <w:ind w:left="-567" w:right="-2" w:firstLine="567"/>
        <w:outlineLvl w:val="0"/>
        <w:rPr>
          <w:sz w:val="24"/>
          <w:szCs w:val="24"/>
        </w:rPr>
      </w:pPr>
      <w:r w:rsidRPr="009A66A2">
        <w:rPr>
          <w:sz w:val="24"/>
          <w:szCs w:val="24"/>
        </w:rPr>
        <w:t xml:space="preserve">9.3. В случае отзыва Претендентом </w:t>
      </w:r>
      <w:r w:rsidR="004A0568" w:rsidRPr="009A66A2">
        <w:rPr>
          <w:sz w:val="24"/>
          <w:szCs w:val="24"/>
        </w:rPr>
        <w:t xml:space="preserve">Заявки на участие в </w:t>
      </w:r>
      <w:r w:rsidR="0055098F" w:rsidRPr="009A66A2">
        <w:rPr>
          <w:sz w:val="24"/>
          <w:szCs w:val="24"/>
        </w:rPr>
        <w:t>А</w:t>
      </w:r>
      <w:r w:rsidR="004A0568" w:rsidRPr="009A66A2">
        <w:rPr>
          <w:sz w:val="24"/>
          <w:szCs w:val="24"/>
        </w:rPr>
        <w:t>укционе</w:t>
      </w:r>
      <w:r w:rsidRPr="009A66A2">
        <w:rPr>
          <w:sz w:val="24"/>
          <w:szCs w:val="24"/>
        </w:rPr>
        <w:t xml:space="preserve"> в установленном порядке</w:t>
      </w:r>
      <w:r w:rsidR="000F4C9F" w:rsidRPr="009A66A2">
        <w:rPr>
          <w:sz w:val="24"/>
          <w:szCs w:val="24"/>
        </w:rPr>
        <w:t xml:space="preserve"> до окончания срока приема Заявок на участие в Аукционе</w:t>
      </w:r>
      <w:r w:rsidRPr="009A66A2">
        <w:rPr>
          <w:sz w:val="24"/>
          <w:szCs w:val="24"/>
        </w:rPr>
        <w:t xml:space="preserve">, уведомление об отзыве </w:t>
      </w:r>
      <w:r w:rsidR="002C0AB7" w:rsidRPr="009A66A2">
        <w:rPr>
          <w:sz w:val="24"/>
          <w:szCs w:val="24"/>
        </w:rPr>
        <w:t xml:space="preserve">Заявки на участие в </w:t>
      </w:r>
      <w:r w:rsidR="0055098F" w:rsidRPr="009A66A2">
        <w:rPr>
          <w:sz w:val="24"/>
          <w:szCs w:val="24"/>
        </w:rPr>
        <w:t>А</w:t>
      </w:r>
      <w:r w:rsidR="002C0AB7" w:rsidRPr="009A66A2">
        <w:rPr>
          <w:sz w:val="24"/>
          <w:szCs w:val="24"/>
        </w:rPr>
        <w:t>укционе</w:t>
      </w:r>
      <w:r w:rsidRPr="009A66A2">
        <w:rPr>
          <w:sz w:val="24"/>
          <w:szCs w:val="24"/>
        </w:rPr>
        <w:t xml:space="preserve"> вместе с </w:t>
      </w:r>
      <w:r w:rsidR="002C0AB7" w:rsidRPr="009A66A2">
        <w:rPr>
          <w:sz w:val="24"/>
          <w:szCs w:val="24"/>
        </w:rPr>
        <w:t xml:space="preserve">Заявкой на участие в </w:t>
      </w:r>
      <w:r w:rsidR="0055098F" w:rsidRPr="009A66A2">
        <w:rPr>
          <w:sz w:val="24"/>
          <w:szCs w:val="24"/>
        </w:rPr>
        <w:t>А</w:t>
      </w:r>
      <w:r w:rsidR="002C0AB7" w:rsidRPr="009A66A2">
        <w:rPr>
          <w:sz w:val="24"/>
          <w:szCs w:val="24"/>
        </w:rPr>
        <w:t>укционе</w:t>
      </w:r>
      <w:r w:rsidRPr="009A66A2">
        <w:rPr>
          <w:sz w:val="24"/>
          <w:szCs w:val="24"/>
        </w:rPr>
        <w:t xml:space="preserve"> в течение одного часа поступает в </w:t>
      </w:r>
      <w:r w:rsidR="002C0AB7" w:rsidRPr="009A66A2">
        <w:rPr>
          <w:sz w:val="24"/>
          <w:szCs w:val="24"/>
        </w:rPr>
        <w:t>Л</w:t>
      </w:r>
      <w:r w:rsidRPr="009A66A2">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9A66A2">
        <w:rPr>
          <w:sz w:val="24"/>
          <w:szCs w:val="24"/>
        </w:rPr>
        <w:t xml:space="preserve">Электронной </w:t>
      </w:r>
      <w:r w:rsidRPr="009A66A2">
        <w:rPr>
          <w:sz w:val="24"/>
          <w:szCs w:val="24"/>
        </w:rPr>
        <w:t>площадкой.</w:t>
      </w:r>
    </w:p>
    <w:p w14:paraId="4149E8BB" w14:textId="0C0EA16D" w:rsidR="007D45D7" w:rsidRPr="009A66A2" w:rsidRDefault="007D45D7" w:rsidP="007D45D7">
      <w:pPr>
        <w:pStyle w:val="31"/>
        <w:tabs>
          <w:tab w:val="left" w:pos="540"/>
        </w:tabs>
        <w:ind w:left="-567" w:right="-2" w:firstLine="567"/>
        <w:outlineLvl w:val="0"/>
        <w:rPr>
          <w:sz w:val="24"/>
          <w:szCs w:val="24"/>
        </w:rPr>
      </w:pPr>
      <w:r w:rsidRPr="009A66A2">
        <w:rPr>
          <w:sz w:val="24"/>
          <w:szCs w:val="24"/>
        </w:rPr>
        <w:t xml:space="preserve">9.4. Изменение </w:t>
      </w:r>
      <w:r w:rsidR="002C0AB7" w:rsidRPr="009A66A2">
        <w:rPr>
          <w:sz w:val="24"/>
          <w:szCs w:val="24"/>
        </w:rPr>
        <w:t xml:space="preserve">Заявки на участие в </w:t>
      </w:r>
      <w:r w:rsidR="006A74E1" w:rsidRPr="009A66A2">
        <w:rPr>
          <w:sz w:val="24"/>
          <w:szCs w:val="24"/>
        </w:rPr>
        <w:t>А</w:t>
      </w:r>
      <w:r w:rsidR="002C0AB7" w:rsidRPr="009A66A2">
        <w:rPr>
          <w:sz w:val="24"/>
          <w:szCs w:val="24"/>
        </w:rPr>
        <w:t>укционе</w:t>
      </w:r>
      <w:r w:rsidRPr="009A66A2">
        <w:rPr>
          <w:sz w:val="24"/>
          <w:szCs w:val="24"/>
        </w:rPr>
        <w:t xml:space="preserve"> допускается только путем подачи Претендентом новой </w:t>
      </w:r>
      <w:r w:rsidR="002C0AB7" w:rsidRPr="009A66A2">
        <w:rPr>
          <w:sz w:val="24"/>
          <w:szCs w:val="24"/>
        </w:rPr>
        <w:t xml:space="preserve">Заявки на участие в </w:t>
      </w:r>
      <w:r w:rsidR="006A74E1" w:rsidRPr="009A66A2">
        <w:rPr>
          <w:sz w:val="24"/>
          <w:szCs w:val="24"/>
        </w:rPr>
        <w:t>А</w:t>
      </w:r>
      <w:r w:rsidR="002C0AB7" w:rsidRPr="009A66A2">
        <w:rPr>
          <w:sz w:val="24"/>
          <w:szCs w:val="24"/>
        </w:rPr>
        <w:t>укционе</w:t>
      </w:r>
      <w:r w:rsidRPr="009A66A2">
        <w:rPr>
          <w:sz w:val="24"/>
          <w:szCs w:val="24"/>
        </w:rPr>
        <w:t xml:space="preserve"> в установленные сроки проведения </w:t>
      </w:r>
      <w:r w:rsidR="002C0AB7" w:rsidRPr="009A66A2">
        <w:rPr>
          <w:sz w:val="24"/>
          <w:szCs w:val="24"/>
        </w:rPr>
        <w:t>Аукциона</w:t>
      </w:r>
      <w:r w:rsidRPr="009A66A2">
        <w:rPr>
          <w:sz w:val="24"/>
          <w:szCs w:val="24"/>
        </w:rPr>
        <w:t xml:space="preserve">, при этом первоначальная </w:t>
      </w:r>
      <w:r w:rsidR="002C0AB7" w:rsidRPr="009A66A2">
        <w:rPr>
          <w:sz w:val="24"/>
          <w:szCs w:val="24"/>
        </w:rPr>
        <w:t xml:space="preserve">Заявка на участие в </w:t>
      </w:r>
      <w:r w:rsidR="001261C7" w:rsidRPr="009A66A2">
        <w:rPr>
          <w:sz w:val="24"/>
          <w:szCs w:val="24"/>
        </w:rPr>
        <w:t>А</w:t>
      </w:r>
      <w:r w:rsidR="002C0AB7" w:rsidRPr="009A66A2">
        <w:rPr>
          <w:sz w:val="24"/>
          <w:szCs w:val="24"/>
        </w:rPr>
        <w:t>укционе</w:t>
      </w:r>
      <w:r w:rsidRPr="009A66A2">
        <w:rPr>
          <w:sz w:val="24"/>
          <w:szCs w:val="24"/>
        </w:rPr>
        <w:t xml:space="preserve"> должна быть отозвана.</w:t>
      </w:r>
    </w:p>
    <w:p w14:paraId="4B722E5E" w14:textId="77777777" w:rsidR="007D45D7" w:rsidRPr="009A66A2" w:rsidRDefault="007D45D7" w:rsidP="007D45D7">
      <w:pPr>
        <w:pStyle w:val="31"/>
        <w:tabs>
          <w:tab w:val="left" w:pos="540"/>
        </w:tabs>
        <w:ind w:left="-567" w:right="-2" w:firstLine="567"/>
        <w:outlineLvl w:val="0"/>
        <w:rPr>
          <w:sz w:val="24"/>
          <w:szCs w:val="24"/>
        </w:rPr>
      </w:pPr>
    </w:p>
    <w:p w14:paraId="76699D38" w14:textId="77777777" w:rsidR="007D45D7" w:rsidRPr="009A66A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9A66A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9A66A2">
        <w:rPr>
          <w:rFonts w:ascii="Times New Roman" w:hAnsi="Times New Roman" w:cs="Times New Roman"/>
          <w:sz w:val="24"/>
          <w:szCs w:val="24"/>
        </w:rPr>
        <w:t xml:space="preserve">10.1. Заявки на участие в </w:t>
      </w:r>
      <w:r w:rsidR="006A74E1"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укционе с документами, полученные после окончания установленного срока </w:t>
      </w:r>
      <w:r w:rsidRPr="009A66A2">
        <w:rPr>
          <w:rFonts w:ascii="Times New Roman" w:eastAsia="Times New Roman" w:hAnsi="Times New Roman" w:cs="Times New Roman"/>
          <w:sz w:val="24"/>
          <w:szCs w:val="24"/>
          <w:lang w:eastAsia="ru-RU"/>
        </w:rPr>
        <w:t xml:space="preserve">приема </w:t>
      </w:r>
      <w:r w:rsidR="002C0AB7" w:rsidRPr="009A66A2">
        <w:rPr>
          <w:rFonts w:ascii="Times New Roman" w:eastAsia="Times New Roman" w:hAnsi="Times New Roman" w:cs="Times New Roman"/>
          <w:sz w:val="24"/>
          <w:szCs w:val="24"/>
          <w:lang w:eastAsia="ru-RU"/>
        </w:rPr>
        <w:t>Заявок</w:t>
      </w:r>
      <w:r w:rsidR="002C0AB7" w:rsidRPr="009A66A2">
        <w:rPr>
          <w:rFonts w:ascii="Times New Roman" w:hAnsi="Times New Roman" w:cs="Times New Roman"/>
          <w:sz w:val="24"/>
          <w:szCs w:val="24"/>
        </w:rPr>
        <w:t xml:space="preserve"> на участие в </w:t>
      </w:r>
      <w:r w:rsidR="006A74E1" w:rsidRPr="009A66A2">
        <w:rPr>
          <w:rFonts w:ascii="Times New Roman" w:hAnsi="Times New Roman" w:cs="Times New Roman"/>
          <w:sz w:val="24"/>
          <w:szCs w:val="24"/>
        </w:rPr>
        <w:t>А</w:t>
      </w:r>
      <w:r w:rsidR="002C0AB7"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не рассматриваются. </w:t>
      </w:r>
    </w:p>
    <w:p w14:paraId="30E84463" w14:textId="2641C5CA" w:rsidR="007D45D7" w:rsidRPr="009A66A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9A66A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9A66A2">
        <w:rPr>
          <w:rFonts w:ascii="Times New Roman" w:hAnsi="Times New Roman" w:cs="Times New Roman"/>
          <w:sz w:val="24"/>
          <w:szCs w:val="24"/>
        </w:rPr>
        <w:t xml:space="preserve">Протокола </w:t>
      </w:r>
      <w:r w:rsidRPr="009A66A2">
        <w:rPr>
          <w:rFonts w:ascii="Times New Roman" w:hAnsi="Times New Roman" w:cs="Times New Roman"/>
          <w:sz w:val="24"/>
          <w:szCs w:val="24"/>
        </w:rPr>
        <w:t xml:space="preserve">об итогах </w:t>
      </w:r>
      <w:r w:rsidR="002C0AB7"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Аукционной комиссией.</w:t>
      </w:r>
    </w:p>
    <w:p w14:paraId="599459B0" w14:textId="77777777" w:rsidR="007D45D7" w:rsidRPr="009A66A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9A66A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9A66A2">
        <w:rPr>
          <w:rFonts w:ascii="Times New Roman" w:hAnsi="Times New Roman" w:cs="Times New Roman"/>
          <w:b/>
          <w:sz w:val="24"/>
          <w:szCs w:val="24"/>
        </w:rPr>
        <w:t xml:space="preserve">11. Срок действия </w:t>
      </w:r>
      <w:r w:rsidR="00E430D0" w:rsidRPr="009A66A2">
        <w:rPr>
          <w:rFonts w:ascii="Times New Roman" w:hAnsi="Times New Roman" w:cs="Times New Roman"/>
          <w:b/>
          <w:sz w:val="24"/>
          <w:szCs w:val="24"/>
        </w:rPr>
        <w:t xml:space="preserve">Заявки </w:t>
      </w:r>
      <w:r w:rsidRPr="009A66A2">
        <w:rPr>
          <w:rFonts w:ascii="Times New Roman" w:hAnsi="Times New Roman" w:cs="Times New Roman"/>
          <w:b/>
          <w:sz w:val="24"/>
          <w:szCs w:val="24"/>
        </w:rPr>
        <w:t xml:space="preserve">на участие в </w:t>
      </w:r>
      <w:r w:rsidR="006A74E1" w:rsidRPr="009A66A2">
        <w:rPr>
          <w:rFonts w:ascii="Times New Roman" w:hAnsi="Times New Roman" w:cs="Times New Roman"/>
          <w:b/>
          <w:sz w:val="24"/>
          <w:szCs w:val="24"/>
        </w:rPr>
        <w:t>А</w:t>
      </w:r>
      <w:r w:rsidRPr="009A66A2">
        <w:rPr>
          <w:rFonts w:ascii="Times New Roman" w:hAnsi="Times New Roman" w:cs="Times New Roman"/>
          <w:b/>
          <w:sz w:val="24"/>
          <w:szCs w:val="24"/>
        </w:rPr>
        <w:t>укционе</w:t>
      </w:r>
    </w:p>
    <w:p w14:paraId="0E962861" w14:textId="4E6F0939" w:rsidR="007D45D7" w:rsidRPr="009A66A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9A66A2">
        <w:rPr>
          <w:rFonts w:ascii="Times New Roman" w:hAnsi="Times New Roman" w:cs="Times New Roman"/>
          <w:sz w:val="24"/>
          <w:szCs w:val="24"/>
        </w:rPr>
        <w:t>11.1</w:t>
      </w:r>
      <w:r w:rsidR="00D5051F" w:rsidRPr="009A66A2">
        <w:rPr>
          <w:rFonts w:ascii="Times New Roman" w:hAnsi="Times New Roman" w:cs="Times New Roman"/>
          <w:sz w:val="24"/>
          <w:szCs w:val="24"/>
        </w:rPr>
        <w:t>.</w:t>
      </w:r>
      <w:r w:rsidRPr="009A66A2">
        <w:rPr>
          <w:rFonts w:ascii="Times New Roman" w:hAnsi="Times New Roman" w:cs="Times New Roman"/>
          <w:sz w:val="24"/>
          <w:szCs w:val="24"/>
        </w:rPr>
        <w:t xml:space="preserve"> </w:t>
      </w:r>
      <w:r w:rsidR="002C0AB7" w:rsidRPr="009A66A2">
        <w:rPr>
          <w:rFonts w:ascii="Times New Roman" w:hAnsi="Times New Roman" w:cs="Times New Roman"/>
          <w:sz w:val="24"/>
          <w:szCs w:val="24"/>
        </w:rPr>
        <w:t xml:space="preserve">Заявки на участие в </w:t>
      </w:r>
      <w:r w:rsidR="006A74E1" w:rsidRPr="009A66A2">
        <w:rPr>
          <w:rFonts w:ascii="Times New Roman" w:hAnsi="Times New Roman" w:cs="Times New Roman"/>
          <w:sz w:val="24"/>
          <w:szCs w:val="24"/>
        </w:rPr>
        <w:t>А</w:t>
      </w:r>
      <w:r w:rsidR="002C0AB7"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укциона, а </w:t>
      </w:r>
      <w:r w:rsidR="006A74E1" w:rsidRPr="009A66A2">
        <w:rPr>
          <w:rFonts w:ascii="Times New Roman" w:hAnsi="Times New Roman" w:cs="Times New Roman"/>
          <w:sz w:val="24"/>
          <w:szCs w:val="24"/>
        </w:rPr>
        <w:t>З</w:t>
      </w:r>
      <w:r w:rsidRPr="009A66A2">
        <w:rPr>
          <w:rFonts w:ascii="Times New Roman" w:hAnsi="Times New Roman" w:cs="Times New Roman"/>
          <w:sz w:val="24"/>
          <w:szCs w:val="24"/>
        </w:rPr>
        <w:t xml:space="preserve">аявки на участие в </w:t>
      </w:r>
      <w:r w:rsidR="002C0AB7" w:rsidRPr="009A66A2">
        <w:rPr>
          <w:rFonts w:ascii="Times New Roman" w:hAnsi="Times New Roman" w:cs="Times New Roman"/>
          <w:sz w:val="24"/>
          <w:szCs w:val="24"/>
        </w:rPr>
        <w:t xml:space="preserve">Аукционе </w:t>
      </w:r>
      <w:r w:rsidRPr="009A66A2">
        <w:rPr>
          <w:rFonts w:ascii="Times New Roman" w:hAnsi="Times New Roman" w:cs="Times New Roman"/>
          <w:sz w:val="24"/>
          <w:szCs w:val="24"/>
        </w:rPr>
        <w:t>Участника аукциона, признанного Победителем</w:t>
      </w:r>
      <w:r w:rsidR="00E430D0" w:rsidRPr="009A66A2">
        <w:rPr>
          <w:rFonts w:ascii="Times New Roman" w:hAnsi="Times New Roman" w:cs="Times New Roman"/>
          <w:sz w:val="24"/>
          <w:szCs w:val="24"/>
        </w:rPr>
        <w:t xml:space="preserve"> аукциона или</w:t>
      </w:r>
      <w:r w:rsidRPr="009A66A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9A66A2">
        <w:rPr>
          <w:rFonts w:ascii="Times New Roman" w:hAnsi="Times New Roman" w:cs="Times New Roman"/>
          <w:sz w:val="24"/>
          <w:szCs w:val="24"/>
        </w:rPr>
        <w:t xml:space="preserve">или </w:t>
      </w:r>
      <w:r w:rsidRPr="009A66A2">
        <w:rPr>
          <w:rFonts w:ascii="Times New Roman" w:hAnsi="Times New Roman" w:cs="Times New Roman"/>
          <w:sz w:val="24"/>
          <w:szCs w:val="24"/>
        </w:rPr>
        <w:t xml:space="preserve">Единственным участником. </w:t>
      </w:r>
    </w:p>
    <w:p w14:paraId="3197D340" w14:textId="30AC4F44" w:rsidR="007D45D7" w:rsidRPr="009A66A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9A66A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9A66A2">
        <w:rPr>
          <w:rFonts w:ascii="Times New Roman" w:hAnsi="Times New Roman" w:cs="Times New Roman"/>
          <w:b/>
          <w:bCs/>
          <w:iCs/>
          <w:sz w:val="24"/>
          <w:szCs w:val="24"/>
        </w:rPr>
        <w:t xml:space="preserve">12. Документы, представляемые для участия в </w:t>
      </w:r>
      <w:r w:rsidR="00E430D0" w:rsidRPr="009A66A2">
        <w:rPr>
          <w:rFonts w:ascii="Times New Roman" w:hAnsi="Times New Roman" w:cs="Times New Roman"/>
          <w:b/>
          <w:bCs/>
          <w:iCs/>
          <w:sz w:val="24"/>
          <w:szCs w:val="24"/>
        </w:rPr>
        <w:t>Аукционе</w:t>
      </w:r>
    </w:p>
    <w:p w14:paraId="3B1E5A59" w14:textId="2BF1D9F7" w:rsidR="007D45D7" w:rsidRPr="009A66A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Для участия в </w:t>
      </w:r>
      <w:r w:rsidR="00E430D0" w:rsidRPr="009A66A2">
        <w:rPr>
          <w:rFonts w:ascii="Times New Roman" w:hAnsi="Times New Roman" w:cs="Times New Roman"/>
          <w:sz w:val="24"/>
          <w:szCs w:val="24"/>
        </w:rPr>
        <w:t>Аукционе</w:t>
      </w:r>
      <w:r w:rsidRPr="009A66A2">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9A66A2">
        <w:rPr>
          <w:rFonts w:ascii="Times New Roman" w:hAnsi="Times New Roman" w:cs="Times New Roman"/>
          <w:sz w:val="24"/>
          <w:szCs w:val="24"/>
        </w:rPr>
        <w:t>Аукциона</w:t>
      </w:r>
      <w:r w:rsidRPr="009A66A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9A66A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12.1. Заявку </w:t>
      </w:r>
      <w:r w:rsidR="006A74E1" w:rsidRPr="009A66A2">
        <w:rPr>
          <w:rFonts w:ascii="Times New Roman" w:hAnsi="Times New Roman" w:cs="Times New Roman"/>
          <w:sz w:val="24"/>
          <w:szCs w:val="24"/>
        </w:rPr>
        <w:t xml:space="preserve">на участие в Аукционе </w:t>
      </w:r>
      <w:r w:rsidRPr="009A66A2">
        <w:rPr>
          <w:rFonts w:ascii="Times New Roman" w:hAnsi="Times New Roman" w:cs="Times New Roman"/>
          <w:sz w:val="24"/>
          <w:szCs w:val="24"/>
        </w:rPr>
        <w:t xml:space="preserve">по установленной форме (Часть </w:t>
      </w:r>
      <w:r w:rsidRPr="009A66A2">
        <w:rPr>
          <w:rFonts w:ascii="Times New Roman" w:hAnsi="Times New Roman" w:cs="Times New Roman"/>
          <w:sz w:val="24"/>
          <w:szCs w:val="24"/>
          <w:lang w:val="en-US"/>
        </w:rPr>
        <w:t>II</w:t>
      </w:r>
      <w:r w:rsidRPr="009A66A2">
        <w:rPr>
          <w:rFonts w:ascii="Times New Roman" w:hAnsi="Times New Roman" w:cs="Times New Roman"/>
          <w:sz w:val="24"/>
          <w:szCs w:val="24"/>
        </w:rPr>
        <w:t xml:space="preserve">, </w:t>
      </w:r>
      <w:r w:rsidR="00D94C13" w:rsidRPr="009A66A2">
        <w:rPr>
          <w:rFonts w:ascii="Times New Roman" w:hAnsi="Times New Roman" w:cs="Times New Roman"/>
          <w:sz w:val="24"/>
          <w:szCs w:val="24"/>
        </w:rPr>
        <w:t xml:space="preserve">Раздел </w:t>
      </w:r>
      <w:r w:rsidRPr="009A66A2">
        <w:rPr>
          <w:rFonts w:ascii="Times New Roman" w:hAnsi="Times New Roman" w:cs="Times New Roman"/>
          <w:sz w:val="24"/>
          <w:szCs w:val="24"/>
          <w:lang w:val="en-US"/>
        </w:rPr>
        <w:t>VII</w:t>
      </w:r>
      <w:r w:rsidRPr="009A66A2">
        <w:rPr>
          <w:rFonts w:ascii="Times New Roman" w:hAnsi="Times New Roman" w:cs="Times New Roman"/>
          <w:sz w:val="24"/>
          <w:szCs w:val="24"/>
        </w:rPr>
        <w:t xml:space="preserve"> Аукционной документации</w:t>
      </w:r>
      <w:r w:rsidR="00D94C13" w:rsidRPr="009A66A2">
        <w:rPr>
          <w:rFonts w:ascii="Times New Roman" w:hAnsi="Times New Roman" w:cs="Times New Roman"/>
          <w:sz w:val="24"/>
          <w:szCs w:val="24"/>
        </w:rPr>
        <w:t>);</w:t>
      </w:r>
    </w:p>
    <w:p w14:paraId="4DA4BEAF" w14:textId="0ABE4461"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12.2. </w:t>
      </w:r>
      <w:r w:rsidRPr="009A66A2">
        <w:rPr>
          <w:rFonts w:ascii="Times New Roman" w:hAnsi="Times New Roman" w:cs="Times New Roman"/>
          <w:b/>
          <w:sz w:val="24"/>
          <w:szCs w:val="24"/>
        </w:rPr>
        <w:t xml:space="preserve">В случае подачи Заявки на участие в </w:t>
      </w:r>
      <w:r w:rsidR="006A74E1" w:rsidRPr="009A66A2">
        <w:rPr>
          <w:rFonts w:ascii="Times New Roman" w:hAnsi="Times New Roman" w:cs="Times New Roman"/>
          <w:b/>
          <w:sz w:val="24"/>
          <w:szCs w:val="24"/>
        </w:rPr>
        <w:t>А</w:t>
      </w:r>
      <w:r w:rsidRPr="009A66A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9A66A2">
        <w:rPr>
          <w:rFonts w:ascii="Times New Roman" w:hAnsi="Times New Roman" w:cs="Times New Roman"/>
          <w:sz w:val="24"/>
          <w:szCs w:val="24"/>
        </w:rPr>
        <w:t xml:space="preserve"> – удостоверенная нотариусом доверенность или ее нотариально заверенная копия</w:t>
      </w:r>
      <w:r w:rsidR="00070EF8">
        <w:rPr>
          <w:rFonts w:ascii="Times New Roman" w:hAnsi="Times New Roman" w:cs="Times New Roman"/>
          <w:sz w:val="24"/>
          <w:szCs w:val="24"/>
        </w:rPr>
        <w:t>.</w:t>
      </w:r>
      <w:r w:rsidR="00454E89" w:rsidRPr="00454E89">
        <w:rPr>
          <w:rFonts w:ascii="Times New Roman" w:hAnsi="Times New Roman" w:cs="Times New Roman"/>
          <w:sz w:val="24"/>
          <w:szCs w:val="24"/>
        </w:rPr>
        <w:t xml:space="preserve"> </w:t>
      </w:r>
      <w:r w:rsidR="00454E89" w:rsidRPr="009A66A2">
        <w:rPr>
          <w:rFonts w:ascii="Times New Roman" w:hAnsi="Times New Roman" w:cs="Times New Roman"/>
          <w:sz w:val="24"/>
          <w:szCs w:val="24"/>
        </w:rPr>
        <w:t>К доверенности должна быть приложена копия паспорта доверенного лица (все страниц</w:t>
      </w:r>
      <w:r w:rsidR="00454E89">
        <w:rPr>
          <w:rFonts w:ascii="Times New Roman" w:hAnsi="Times New Roman" w:cs="Times New Roman"/>
          <w:sz w:val="24"/>
          <w:szCs w:val="24"/>
        </w:rPr>
        <w:t>ы).</w:t>
      </w:r>
    </w:p>
    <w:p w14:paraId="44342A46" w14:textId="19FAE03C"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b/>
          <w:sz w:val="24"/>
          <w:szCs w:val="24"/>
        </w:rPr>
        <w:t xml:space="preserve">В случае подачи Заявки на участие в </w:t>
      </w:r>
      <w:r w:rsidR="006A74E1" w:rsidRPr="009A66A2">
        <w:rPr>
          <w:rFonts w:ascii="Times New Roman" w:hAnsi="Times New Roman" w:cs="Times New Roman"/>
          <w:b/>
          <w:sz w:val="24"/>
          <w:szCs w:val="24"/>
        </w:rPr>
        <w:t>А</w:t>
      </w:r>
      <w:r w:rsidRPr="009A66A2">
        <w:rPr>
          <w:rFonts w:ascii="Times New Roman" w:hAnsi="Times New Roman" w:cs="Times New Roman"/>
          <w:b/>
          <w:sz w:val="24"/>
          <w:szCs w:val="24"/>
        </w:rPr>
        <w:t>укционе уполномоченным представителем Претендента (для юридических лиц)</w:t>
      </w:r>
      <w:r w:rsidRPr="009A66A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0FFF674"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К доверенности должна быть приложена копия паспорта доверенного лица (все страницы)</w:t>
      </w:r>
      <w:r w:rsidR="00454E89">
        <w:rPr>
          <w:rFonts w:ascii="Times New Roman" w:hAnsi="Times New Roman" w:cs="Times New Roman"/>
          <w:sz w:val="24"/>
          <w:szCs w:val="24"/>
        </w:rPr>
        <w:t>.</w:t>
      </w:r>
    </w:p>
    <w:p w14:paraId="6AB3FE42" w14:textId="333D00CC" w:rsidR="007D45D7" w:rsidRPr="009A66A2" w:rsidRDefault="007D45D7" w:rsidP="007D45D7">
      <w:pPr>
        <w:spacing w:after="0" w:line="240" w:lineRule="auto"/>
        <w:ind w:left="-567" w:right="-2" w:firstLine="567"/>
        <w:jc w:val="both"/>
        <w:rPr>
          <w:rFonts w:ascii="Times New Roman" w:hAnsi="Times New Roman" w:cs="Times New Roman"/>
          <w:b/>
          <w:sz w:val="24"/>
          <w:szCs w:val="24"/>
        </w:rPr>
      </w:pPr>
      <w:r w:rsidRPr="009A66A2">
        <w:rPr>
          <w:rFonts w:ascii="Times New Roman" w:hAnsi="Times New Roman" w:cs="Times New Roman"/>
          <w:b/>
          <w:sz w:val="24"/>
          <w:szCs w:val="24"/>
        </w:rPr>
        <w:t xml:space="preserve">В случае участия в </w:t>
      </w:r>
      <w:r w:rsidR="00454E89">
        <w:rPr>
          <w:rFonts w:ascii="Times New Roman" w:hAnsi="Times New Roman" w:cs="Times New Roman"/>
          <w:b/>
          <w:sz w:val="24"/>
          <w:szCs w:val="24"/>
        </w:rPr>
        <w:t>А</w:t>
      </w:r>
      <w:r w:rsidRPr="009A66A2">
        <w:rPr>
          <w:rFonts w:ascii="Times New Roman" w:hAnsi="Times New Roman" w:cs="Times New Roman"/>
          <w:b/>
          <w:sz w:val="24"/>
          <w:szCs w:val="24"/>
        </w:rPr>
        <w:t>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r w:rsidR="00454E89">
        <w:rPr>
          <w:rFonts w:ascii="Times New Roman" w:hAnsi="Times New Roman" w:cs="Times New Roman"/>
          <w:b/>
          <w:sz w:val="24"/>
          <w:szCs w:val="24"/>
        </w:rPr>
        <w:t xml:space="preserve">, в которой </w:t>
      </w:r>
      <w:r w:rsidRPr="009A66A2">
        <w:rPr>
          <w:rFonts w:ascii="Times New Roman" w:hAnsi="Times New Roman" w:cs="Times New Roman"/>
          <w:b/>
          <w:sz w:val="24"/>
          <w:szCs w:val="24"/>
        </w:rPr>
        <w:t xml:space="preserve">должны содержаться сведения о Предмете аукциона и должны быть указаны следующие полномочия представителя: подписание </w:t>
      </w:r>
      <w:r w:rsidR="00BD0112" w:rsidRPr="009A66A2">
        <w:rPr>
          <w:rFonts w:ascii="Times New Roman" w:hAnsi="Times New Roman" w:cs="Times New Roman"/>
          <w:b/>
          <w:sz w:val="24"/>
          <w:szCs w:val="24"/>
        </w:rPr>
        <w:t>и подача Заявки</w:t>
      </w:r>
      <w:r w:rsidRPr="009A66A2">
        <w:rPr>
          <w:rFonts w:ascii="Times New Roman" w:hAnsi="Times New Roman" w:cs="Times New Roman"/>
          <w:b/>
          <w:sz w:val="24"/>
          <w:szCs w:val="24"/>
        </w:rPr>
        <w:t xml:space="preserve">, участие в </w:t>
      </w:r>
      <w:r w:rsidR="00D94C13" w:rsidRPr="009A66A2">
        <w:rPr>
          <w:rFonts w:ascii="Times New Roman" w:hAnsi="Times New Roman" w:cs="Times New Roman"/>
          <w:b/>
          <w:sz w:val="24"/>
          <w:szCs w:val="24"/>
        </w:rPr>
        <w:t>Аукционе</w:t>
      </w:r>
      <w:r w:rsidRPr="009A66A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9A66A2">
        <w:rPr>
          <w:rFonts w:ascii="Times New Roman" w:hAnsi="Times New Roman" w:cs="Times New Roman"/>
          <w:b/>
          <w:sz w:val="24"/>
          <w:szCs w:val="24"/>
        </w:rPr>
        <w:t xml:space="preserve">Аукциона </w:t>
      </w:r>
      <w:r w:rsidRPr="009A66A2">
        <w:rPr>
          <w:rFonts w:ascii="Times New Roman" w:hAnsi="Times New Roman" w:cs="Times New Roman"/>
          <w:b/>
          <w:sz w:val="24"/>
          <w:szCs w:val="24"/>
        </w:rPr>
        <w:t xml:space="preserve">и по итогам </w:t>
      </w:r>
      <w:r w:rsidR="00D94C13" w:rsidRPr="009A66A2">
        <w:rPr>
          <w:rFonts w:ascii="Times New Roman" w:hAnsi="Times New Roman" w:cs="Times New Roman"/>
          <w:b/>
          <w:sz w:val="24"/>
          <w:szCs w:val="24"/>
        </w:rPr>
        <w:t>Аукциона</w:t>
      </w:r>
      <w:r w:rsidRPr="009A66A2">
        <w:rPr>
          <w:rFonts w:ascii="Times New Roman" w:hAnsi="Times New Roman" w:cs="Times New Roman"/>
          <w:b/>
          <w:sz w:val="24"/>
          <w:szCs w:val="24"/>
        </w:rPr>
        <w:t>.</w:t>
      </w:r>
    </w:p>
    <w:p w14:paraId="02DE865B" w14:textId="2687E2B8" w:rsidR="007D45D7" w:rsidRPr="009A66A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9A66A2">
        <w:rPr>
          <w:rFonts w:ascii="Times New Roman" w:hAnsi="Times New Roman" w:cs="Times New Roman"/>
          <w:sz w:val="24"/>
          <w:szCs w:val="24"/>
        </w:rPr>
        <w:t>1</w:t>
      </w:r>
      <w:r w:rsidRPr="009A66A2">
        <w:rPr>
          <w:rFonts w:ascii="Times New Roman" w:hAnsi="Times New Roman" w:cs="Times New Roman"/>
          <w:sz w:val="24"/>
          <w:szCs w:val="24"/>
        </w:rPr>
        <w:t>. Аукционной документации</w:t>
      </w:r>
      <w:r w:rsidR="00D94C13" w:rsidRPr="009A66A2">
        <w:rPr>
          <w:rFonts w:ascii="Times New Roman" w:hAnsi="Times New Roman" w:cs="Times New Roman"/>
          <w:sz w:val="24"/>
          <w:szCs w:val="24"/>
        </w:rPr>
        <w:t>);</w:t>
      </w:r>
    </w:p>
    <w:p w14:paraId="7023228C" w14:textId="77777777" w:rsidR="00A75497" w:rsidRPr="009A66A2" w:rsidRDefault="007D45D7" w:rsidP="00A7549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12.4. </w:t>
      </w:r>
      <w:r w:rsidR="00A75497" w:rsidRPr="009A66A2">
        <w:rPr>
          <w:rFonts w:ascii="Times New Roman" w:hAnsi="Times New Roman" w:cs="Times New Roman"/>
          <w:sz w:val="24"/>
          <w:szCs w:val="24"/>
        </w:rPr>
        <w:t>Документ, подтверждающий согласие антимонопольного органа и/или иного уполномоченного органа на приобретение Претендентом Имущества, совершения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w:t>
      </w:r>
      <w:r w:rsidR="00D94C13" w:rsidRPr="009A66A2">
        <w:rPr>
          <w:rFonts w:ascii="Times New Roman" w:hAnsi="Times New Roman" w:cs="Times New Roman"/>
          <w:sz w:val="24"/>
          <w:szCs w:val="24"/>
        </w:rPr>
        <w:t>;</w:t>
      </w:r>
    </w:p>
    <w:p w14:paraId="1BDEFC7E" w14:textId="3C2BB144" w:rsidR="00A75497" w:rsidRPr="009A66A2" w:rsidRDefault="00A75497" w:rsidP="00A7549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lastRenderedPageBreak/>
        <w:t xml:space="preserve">12.5. Декларация о гарантиях Претендента, форма которой указана в приложении к Заявке на участие в </w:t>
      </w:r>
      <w:r w:rsidR="00C337CA">
        <w:rPr>
          <w:rFonts w:ascii="Times New Roman" w:hAnsi="Times New Roman" w:cs="Times New Roman"/>
          <w:sz w:val="24"/>
          <w:szCs w:val="24"/>
        </w:rPr>
        <w:t>А</w:t>
      </w:r>
      <w:r w:rsidRPr="009A66A2">
        <w:rPr>
          <w:rFonts w:ascii="Times New Roman" w:hAnsi="Times New Roman" w:cs="Times New Roman"/>
          <w:sz w:val="24"/>
          <w:szCs w:val="24"/>
        </w:rPr>
        <w:t>укционе (Раздел VI</w:t>
      </w:r>
      <w:r w:rsidR="008121FC" w:rsidRPr="009A66A2">
        <w:rPr>
          <w:rFonts w:ascii="Times New Roman" w:hAnsi="Times New Roman" w:cs="Times New Roman"/>
          <w:sz w:val="24"/>
          <w:szCs w:val="24"/>
          <w:lang w:val="en-US"/>
        </w:rPr>
        <w:t>I</w:t>
      </w:r>
      <w:r w:rsidR="008121FC" w:rsidRPr="009A66A2">
        <w:rPr>
          <w:rFonts w:ascii="Times New Roman" w:hAnsi="Times New Roman" w:cs="Times New Roman"/>
          <w:sz w:val="24"/>
          <w:szCs w:val="24"/>
        </w:rPr>
        <w:t xml:space="preserve"> Аукционной д</w:t>
      </w:r>
      <w:r w:rsidRPr="009A66A2">
        <w:rPr>
          <w:rFonts w:ascii="Times New Roman" w:hAnsi="Times New Roman" w:cs="Times New Roman"/>
          <w:sz w:val="24"/>
          <w:szCs w:val="24"/>
        </w:rPr>
        <w:t xml:space="preserve">окументации) с подтверждением информации о его соответствии требованиям п. 1.4. </w:t>
      </w:r>
      <w:r w:rsidR="008121FC" w:rsidRPr="009A66A2">
        <w:rPr>
          <w:rFonts w:ascii="Times New Roman" w:hAnsi="Times New Roman" w:cs="Times New Roman"/>
          <w:sz w:val="24"/>
          <w:szCs w:val="24"/>
        </w:rPr>
        <w:t>Аукционной документации</w:t>
      </w:r>
      <w:r w:rsidRPr="009A66A2">
        <w:rPr>
          <w:rFonts w:ascii="Times New Roman" w:hAnsi="Times New Roman" w:cs="Times New Roman"/>
          <w:sz w:val="24"/>
          <w:szCs w:val="24"/>
        </w:rPr>
        <w:t>.</w:t>
      </w:r>
    </w:p>
    <w:p w14:paraId="124A6BDB" w14:textId="77777777" w:rsidR="002547A6" w:rsidRPr="009A66A2" w:rsidRDefault="002547A6" w:rsidP="002547A6">
      <w:pPr>
        <w:tabs>
          <w:tab w:val="left" w:pos="426"/>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12.6</w:t>
      </w:r>
      <w:r w:rsidR="007D45D7" w:rsidRPr="009A66A2">
        <w:rPr>
          <w:rFonts w:ascii="Times New Roman" w:hAnsi="Times New Roman" w:cs="Times New Roman"/>
          <w:sz w:val="24"/>
          <w:szCs w:val="24"/>
        </w:rPr>
        <w:t>.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9A66A2">
        <w:rPr>
          <w:rFonts w:ascii="Times New Roman" w:hAnsi="Times New Roman" w:cs="Times New Roman"/>
          <w:sz w:val="24"/>
          <w:szCs w:val="24"/>
        </w:rPr>
        <w:t>);</w:t>
      </w:r>
    </w:p>
    <w:p w14:paraId="1E06688D" w14:textId="43F0BE8E" w:rsidR="002547A6" w:rsidRPr="009A66A2" w:rsidRDefault="002547A6" w:rsidP="00DA79EC">
      <w:pPr>
        <w:tabs>
          <w:tab w:val="left" w:pos="426"/>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b/>
          <w:sz w:val="24"/>
          <w:szCs w:val="24"/>
        </w:rPr>
        <w:t xml:space="preserve">12.7. От претендентов (резидентов Российской Федерации), помимо документов, указанных в </w:t>
      </w:r>
      <w:proofErr w:type="spellStart"/>
      <w:r w:rsidRPr="009A66A2">
        <w:rPr>
          <w:rFonts w:ascii="Times New Roman" w:hAnsi="Times New Roman" w:cs="Times New Roman"/>
          <w:b/>
          <w:sz w:val="24"/>
          <w:szCs w:val="24"/>
        </w:rPr>
        <w:t>п.п</w:t>
      </w:r>
      <w:proofErr w:type="spellEnd"/>
      <w:r w:rsidRPr="009A66A2">
        <w:rPr>
          <w:rFonts w:ascii="Times New Roman" w:hAnsi="Times New Roman" w:cs="Times New Roman"/>
          <w:b/>
          <w:sz w:val="24"/>
          <w:szCs w:val="24"/>
        </w:rPr>
        <w:t xml:space="preserve">. 12.1- 12.6 </w:t>
      </w:r>
      <w:r w:rsidR="00454E89">
        <w:rPr>
          <w:rFonts w:ascii="Times New Roman" w:hAnsi="Times New Roman" w:cs="Times New Roman"/>
          <w:b/>
          <w:sz w:val="24"/>
          <w:szCs w:val="24"/>
        </w:rPr>
        <w:t xml:space="preserve">Аукционной документации </w:t>
      </w:r>
      <w:r w:rsidRPr="009A66A2">
        <w:rPr>
          <w:rFonts w:ascii="Times New Roman" w:hAnsi="Times New Roman" w:cs="Times New Roman"/>
          <w:b/>
          <w:sz w:val="24"/>
          <w:szCs w:val="24"/>
        </w:rPr>
        <w:t>необходимо предоставить:</w:t>
      </w:r>
    </w:p>
    <w:p w14:paraId="13095BFC" w14:textId="7BA60CA8" w:rsidR="002547A6" w:rsidRPr="009A66A2" w:rsidRDefault="002547A6" w:rsidP="00DA79EC">
      <w:pPr>
        <w:tabs>
          <w:tab w:val="left" w:pos="426"/>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b/>
          <w:sz w:val="24"/>
          <w:szCs w:val="24"/>
        </w:rPr>
        <w:t>12.7.1 От Претендентов – физических лиц:</w:t>
      </w:r>
    </w:p>
    <w:p w14:paraId="691A9D2C" w14:textId="77777777" w:rsidR="002547A6" w:rsidRPr="009A66A2" w:rsidRDefault="002547A6" w:rsidP="00DA79EC">
      <w:pPr>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общегражданского паспорта РФ (все страницы);</w:t>
      </w:r>
    </w:p>
    <w:p w14:paraId="5AEA76E6"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81205CD" w14:textId="1CE37A63" w:rsidR="002547A6" w:rsidRPr="009A66A2" w:rsidRDefault="001C40EE" w:rsidP="00DA79EC">
      <w:pPr>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b/>
          <w:sz w:val="24"/>
          <w:szCs w:val="24"/>
        </w:rPr>
        <w:t>12</w:t>
      </w:r>
      <w:r w:rsidR="002547A6" w:rsidRPr="009A66A2">
        <w:rPr>
          <w:rFonts w:ascii="Times New Roman" w:hAnsi="Times New Roman" w:cs="Times New Roman"/>
          <w:b/>
          <w:sz w:val="24"/>
          <w:szCs w:val="24"/>
        </w:rPr>
        <w:t>.7.2. От Претендентов – индивидуальных предпринимателей:</w:t>
      </w:r>
    </w:p>
    <w:p w14:paraId="5675585F"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общегражданского паспорта РФ (все страницы);</w:t>
      </w:r>
    </w:p>
    <w:p w14:paraId="6ECC189D"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26D932A7"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свидетельства о постановке на учет в налоговом органе;</w:t>
      </w:r>
    </w:p>
    <w:p w14:paraId="7578EEA1"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3B679F02" w14:textId="0A8CA094" w:rsidR="002547A6" w:rsidRPr="009A66A2" w:rsidRDefault="00DA79EC" w:rsidP="00DA79EC">
      <w:pPr>
        <w:tabs>
          <w:tab w:val="left" w:pos="284"/>
        </w:tabs>
        <w:spacing w:after="0" w:line="240" w:lineRule="auto"/>
        <w:ind w:left="-567" w:firstLine="567"/>
        <w:jc w:val="both"/>
        <w:rPr>
          <w:rFonts w:ascii="Times New Roman" w:hAnsi="Times New Roman" w:cs="Times New Roman"/>
          <w:b/>
          <w:sz w:val="24"/>
          <w:szCs w:val="24"/>
        </w:rPr>
      </w:pPr>
      <w:r w:rsidRPr="009A66A2">
        <w:rPr>
          <w:rFonts w:ascii="Times New Roman" w:hAnsi="Times New Roman" w:cs="Times New Roman"/>
          <w:b/>
          <w:sz w:val="24"/>
          <w:szCs w:val="24"/>
        </w:rPr>
        <w:t>12</w:t>
      </w:r>
      <w:r w:rsidR="002547A6" w:rsidRPr="009A66A2">
        <w:rPr>
          <w:rFonts w:ascii="Times New Roman" w:hAnsi="Times New Roman" w:cs="Times New Roman"/>
          <w:b/>
          <w:sz w:val="24"/>
          <w:szCs w:val="24"/>
        </w:rPr>
        <w:t>.7.3. От Претендентов – юридических лиц:</w:t>
      </w:r>
    </w:p>
    <w:p w14:paraId="114BE7C5"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28073474"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свидетельства о постановке юридического лица на учет в налоговом органе;</w:t>
      </w:r>
    </w:p>
    <w:p w14:paraId="37740F59" w14:textId="77777777" w:rsidR="002547A6" w:rsidRPr="009A66A2" w:rsidRDefault="002547A6" w:rsidP="00DA79EC">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7A7D8E90"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3DD32439"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8216690"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64688391" w14:textId="18E1EF0C" w:rsidR="002547A6" w:rsidRPr="009A66A2" w:rsidRDefault="00DA79EC" w:rsidP="00DA79EC">
      <w:pPr>
        <w:tabs>
          <w:tab w:val="left" w:pos="284"/>
          <w:tab w:val="left" w:pos="426"/>
        </w:tabs>
        <w:spacing w:after="0" w:line="240" w:lineRule="auto"/>
        <w:ind w:left="-567" w:firstLine="567"/>
        <w:jc w:val="both"/>
        <w:rPr>
          <w:rFonts w:ascii="Times New Roman" w:hAnsi="Times New Roman" w:cs="Times New Roman"/>
          <w:b/>
          <w:sz w:val="24"/>
          <w:szCs w:val="24"/>
        </w:rPr>
      </w:pPr>
      <w:r w:rsidRPr="009A66A2">
        <w:rPr>
          <w:rFonts w:ascii="Times New Roman" w:hAnsi="Times New Roman" w:cs="Times New Roman"/>
          <w:b/>
          <w:sz w:val="24"/>
          <w:szCs w:val="24"/>
        </w:rPr>
        <w:t>12</w:t>
      </w:r>
      <w:r w:rsidR="002547A6" w:rsidRPr="009A66A2">
        <w:rPr>
          <w:rFonts w:ascii="Times New Roman" w:hAnsi="Times New Roman" w:cs="Times New Roman"/>
          <w:b/>
          <w:sz w:val="24"/>
          <w:szCs w:val="24"/>
        </w:rPr>
        <w:t xml:space="preserve">.8. От Претендентов - иностранных юридических или физических </w:t>
      </w:r>
      <w:r w:rsidRPr="009A66A2">
        <w:rPr>
          <w:rFonts w:ascii="Times New Roman" w:hAnsi="Times New Roman" w:cs="Times New Roman"/>
          <w:b/>
          <w:sz w:val="24"/>
          <w:szCs w:val="24"/>
        </w:rPr>
        <w:t>лиц, с</w:t>
      </w:r>
      <w:r w:rsidR="002547A6" w:rsidRPr="009A66A2">
        <w:rPr>
          <w:rFonts w:ascii="Times New Roman" w:hAnsi="Times New Roman" w:cs="Times New Roman"/>
          <w:b/>
          <w:sz w:val="24"/>
          <w:szCs w:val="24"/>
        </w:rPr>
        <w:t xml:space="preserve"> учетом</w:t>
      </w:r>
      <w:r w:rsidRPr="009A66A2">
        <w:rPr>
          <w:rFonts w:ascii="Times New Roman" w:hAnsi="Times New Roman" w:cs="Times New Roman"/>
          <w:b/>
          <w:sz w:val="24"/>
          <w:szCs w:val="24"/>
        </w:rPr>
        <w:t xml:space="preserve"> ограничений, указанных в п. 1.4</w:t>
      </w:r>
      <w:r w:rsidR="002547A6" w:rsidRPr="009A66A2">
        <w:rPr>
          <w:rFonts w:ascii="Times New Roman" w:hAnsi="Times New Roman" w:cs="Times New Roman"/>
          <w:b/>
          <w:sz w:val="24"/>
          <w:szCs w:val="24"/>
        </w:rPr>
        <w:t xml:space="preserve">. </w:t>
      </w:r>
      <w:r w:rsidRPr="009A66A2">
        <w:rPr>
          <w:rFonts w:ascii="Times New Roman" w:hAnsi="Times New Roman" w:cs="Times New Roman"/>
          <w:b/>
          <w:sz w:val="24"/>
          <w:szCs w:val="24"/>
        </w:rPr>
        <w:t>Аукционной документации</w:t>
      </w:r>
      <w:r w:rsidR="002547A6" w:rsidRPr="009A66A2">
        <w:rPr>
          <w:rFonts w:ascii="Times New Roman" w:hAnsi="Times New Roman" w:cs="Times New Roman"/>
          <w:b/>
          <w:sz w:val="24"/>
          <w:szCs w:val="24"/>
        </w:rPr>
        <w:t>, помимо</w:t>
      </w:r>
      <w:r w:rsidRPr="009A66A2">
        <w:rPr>
          <w:rFonts w:ascii="Times New Roman" w:hAnsi="Times New Roman" w:cs="Times New Roman"/>
          <w:b/>
          <w:sz w:val="24"/>
          <w:szCs w:val="24"/>
        </w:rPr>
        <w:t xml:space="preserve"> документов, указанных в </w:t>
      </w:r>
      <w:proofErr w:type="spellStart"/>
      <w:r w:rsidRPr="009A66A2">
        <w:rPr>
          <w:rFonts w:ascii="Times New Roman" w:hAnsi="Times New Roman" w:cs="Times New Roman"/>
          <w:b/>
          <w:sz w:val="24"/>
          <w:szCs w:val="24"/>
        </w:rPr>
        <w:t>п.п</w:t>
      </w:r>
      <w:proofErr w:type="spellEnd"/>
      <w:r w:rsidRPr="009A66A2">
        <w:rPr>
          <w:rFonts w:ascii="Times New Roman" w:hAnsi="Times New Roman" w:cs="Times New Roman"/>
          <w:b/>
          <w:sz w:val="24"/>
          <w:szCs w:val="24"/>
        </w:rPr>
        <w:t>. 12.1- 12</w:t>
      </w:r>
      <w:r w:rsidR="002547A6" w:rsidRPr="009A66A2">
        <w:rPr>
          <w:rFonts w:ascii="Times New Roman" w:hAnsi="Times New Roman" w:cs="Times New Roman"/>
          <w:b/>
          <w:sz w:val="24"/>
          <w:szCs w:val="24"/>
        </w:rPr>
        <w:t xml:space="preserve">.6 </w:t>
      </w:r>
      <w:r w:rsidR="00454E89">
        <w:rPr>
          <w:rFonts w:ascii="Times New Roman" w:hAnsi="Times New Roman" w:cs="Times New Roman"/>
          <w:b/>
          <w:sz w:val="24"/>
          <w:szCs w:val="24"/>
        </w:rPr>
        <w:t xml:space="preserve">Аукционной документации </w:t>
      </w:r>
      <w:r w:rsidR="002547A6" w:rsidRPr="009A66A2">
        <w:rPr>
          <w:rFonts w:ascii="Times New Roman" w:hAnsi="Times New Roman" w:cs="Times New Roman"/>
          <w:b/>
          <w:sz w:val="24"/>
          <w:szCs w:val="24"/>
        </w:rPr>
        <w:t>необходимо предоставить:</w:t>
      </w:r>
    </w:p>
    <w:p w14:paraId="188C490A" w14:textId="75E98E08" w:rsidR="002547A6" w:rsidRPr="009A66A2" w:rsidRDefault="00DA79EC" w:rsidP="00DA79EC">
      <w:pPr>
        <w:tabs>
          <w:tab w:val="left" w:pos="426"/>
        </w:tabs>
        <w:spacing w:after="0"/>
        <w:ind w:left="-567" w:firstLine="567"/>
        <w:jc w:val="both"/>
        <w:rPr>
          <w:rFonts w:ascii="Times New Roman" w:hAnsi="Times New Roman" w:cs="Times New Roman"/>
          <w:sz w:val="24"/>
          <w:szCs w:val="24"/>
        </w:rPr>
      </w:pPr>
      <w:r w:rsidRPr="009A66A2">
        <w:rPr>
          <w:rFonts w:ascii="Times New Roman" w:hAnsi="Times New Roman" w:cs="Times New Roman"/>
          <w:b/>
          <w:sz w:val="24"/>
          <w:szCs w:val="24"/>
        </w:rPr>
        <w:t>12</w:t>
      </w:r>
      <w:r w:rsidR="002547A6" w:rsidRPr="009A66A2">
        <w:rPr>
          <w:rFonts w:ascii="Times New Roman" w:hAnsi="Times New Roman" w:cs="Times New Roman"/>
          <w:b/>
          <w:sz w:val="24"/>
          <w:szCs w:val="24"/>
        </w:rPr>
        <w:t>.8.1.</w:t>
      </w:r>
      <w:r w:rsidR="002547A6" w:rsidRPr="009A66A2">
        <w:rPr>
          <w:rFonts w:ascii="Times New Roman" w:hAnsi="Times New Roman" w:cs="Times New Roman"/>
          <w:sz w:val="24"/>
          <w:szCs w:val="24"/>
        </w:rPr>
        <w:t xml:space="preserve"> </w:t>
      </w:r>
      <w:r w:rsidR="002547A6" w:rsidRPr="009A66A2">
        <w:rPr>
          <w:rFonts w:ascii="Times New Roman" w:hAnsi="Times New Roman" w:cs="Times New Roman"/>
          <w:b/>
          <w:sz w:val="24"/>
          <w:szCs w:val="24"/>
        </w:rPr>
        <w:t>От Претендентов – иностранных юридических лиц:</w:t>
      </w:r>
      <w:r w:rsidR="002547A6" w:rsidRPr="009A66A2">
        <w:rPr>
          <w:rFonts w:ascii="Times New Roman" w:hAnsi="Times New Roman" w:cs="Times New Roman"/>
          <w:sz w:val="24"/>
          <w:szCs w:val="24"/>
        </w:rPr>
        <w:t xml:space="preserve"> </w:t>
      </w:r>
    </w:p>
    <w:p w14:paraId="58DAC5AB" w14:textId="631F86C0" w:rsidR="002547A6" w:rsidRPr="009A66A2" w:rsidRDefault="002547A6" w:rsidP="00DA79EC">
      <w:pPr>
        <w:tabs>
          <w:tab w:val="left" w:pos="426"/>
        </w:tabs>
        <w:spacing w:after="0"/>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sidR="00E72D6E" w:rsidRPr="009A66A2">
        <w:rPr>
          <w:rFonts w:ascii="Times New Roman" w:hAnsi="Times New Roman" w:cs="Times New Roman"/>
          <w:sz w:val="24"/>
          <w:szCs w:val="24"/>
        </w:rPr>
        <w:t>А</w:t>
      </w:r>
      <w:r w:rsidRPr="009A66A2">
        <w:rPr>
          <w:rFonts w:ascii="Times New Roman" w:hAnsi="Times New Roman" w:cs="Times New Roman"/>
          <w:sz w:val="24"/>
          <w:szCs w:val="24"/>
        </w:rPr>
        <w:t>укционе (для акционерных обществ);</w:t>
      </w:r>
    </w:p>
    <w:p w14:paraId="5BDE246F" w14:textId="77777777" w:rsidR="002547A6" w:rsidRPr="009A66A2" w:rsidRDefault="002547A6" w:rsidP="00DA79EC">
      <w:pPr>
        <w:tabs>
          <w:tab w:val="left" w:pos="426"/>
        </w:tabs>
        <w:spacing w:after="0"/>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список участников в свободной форме (для обществ с ограниченной ответственностью);</w:t>
      </w:r>
    </w:p>
    <w:p w14:paraId="7428A511"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565168D9"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сертификат о директорах и секретаре – 1 экз.;</w:t>
      </w:r>
    </w:p>
    <w:p w14:paraId="0C30276C"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2E6524DD"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доверенность на полномочного представителя – 1 экз.;</w:t>
      </w:r>
    </w:p>
    <w:p w14:paraId="794408D3" w14:textId="77777777" w:rsidR="002547A6" w:rsidRPr="009A66A2" w:rsidRDefault="002547A6" w:rsidP="00DA79EC">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полномочия органа, выдавшего доверенность – 1 экз.</w:t>
      </w:r>
    </w:p>
    <w:p w14:paraId="42137EFD" w14:textId="022DA83A" w:rsidR="002547A6" w:rsidRPr="009A66A2" w:rsidRDefault="00DA79EC" w:rsidP="00902059">
      <w:pPr>
        <w:tabs>
          <w:tab w:val="left" w:pos="426"/>
        </w:tabs>
        <w:spacing w:after="0" w:line="240" w:lineRule="auto"/>
        <w:ind w:left="-567" w:firstLine="567"/>
        <w:jc w:val="both"/>
        <w:rPr>
          <w:rFonts w:ascii="Times New Roman" w:hAnsi="Times New Roman" w:cs="Times New Roman"/>
          <w:b/>
          <w:sz w:val="24"/>
          <w:szCs w:val="24"/>
        </w:rPr>
      </w:pPr>
      <w:r w:rsidRPr="009A66A2">
        <w:rPr>
          <w:rFonts w:ascii="Times New Roman" w:hAnsi="Times New Roman" w:cs="Times New Roman"/>
          <w:b/>
          <w:sz w:val="24"/>
          <w:szCs w:val="24"/>
        </w:rPr>
        <w:t>12</w:t>
      </w:r>
      <w:r w:rsidR="002547A6" w:rsidRPr="009A66A2">
        <w:rPr>
          <w:rFonts w:ascii="Times New Roman" w:hAnsi="Times New Roman" w:cs="Times New Roman"/>
          <w:b/>
          <w:sz w:val="24"/>
          <w:szCs w:val="24"/>
        </w:rPr>
        <w:t xml:space="preserve">.8.2. </w:t>
      </w:r>
      <w:r w:rsidRPr="009A66A2">
        <w:rPr>
          <w:rFonts w:ascii="Times New Roman" w:hAnsi="Times New Roman" w:cs="Times New Roman"/>
          <w:b/>
          <w:sz w:val="24"/>
          <w:szCs w:val="24"/>
        </w:rPr>
        <w:t>От Претендентов</w:t>
      </w:r>
      <w:r w:rsidR="002547A6" w:rsidRPr="009A66A2">
        <w:rPr>
          <w:rFonts w:ascii="Times New Roman" w:hAnsi="Times New Roman" w:cs="Times New Roman"/>
          <w:b/>
          <w:sz w:val="24"/>
          <w:szCs w:val="24"/>
        </w:rPr>
        <w:t xml:space="preserve"> - иностранных физических лиц: </w:t>
      </w:r>
    </w:p>
    <w:p w14:paraId="00FB7EF7" w14:textId="77777777" w:rsidR="002547A6" w:rsidRPr="009A66A2" w:rsidRDefault="002547A6" w:rsidP="00902059">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lastRenderedPageBreak/>
        <w:t>-  копия документа, удостоверяющего личность или иное эквивалентное доказательство гражданства или постоянного местожительства;</w:t>
      </w:r>
    </w:p>
    <w:p w14:paraId="4B426F0B" w14:textId="77777777" w:rsidR="002547A6" w:rsidRPr="009A66A2" w:rsidRDefault="002547A6" w:rsidP="00902059">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копия документа о регистрации по месту пребывания в Российской Федерации – 1 экз.;</w:t>
      </w:r>
    </w:p>
    <w:p w14:paraId="4EAAE45E" w14:textId="77777777" w:rsidR="002547A6" w:rsidRPr="009A66A2" w:rsidRDefault="002547A6" w:rsidP="00902059">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D07DA9F" w14:textId="77777777" w:rsidR="002547A6" w:rsidRPr="009A66A2" w:rsidRDefault="002547A6" w:rsidP="00902059">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015AAB88" w14:textId="6A925208" w:rsidR="002547A6" w:rsidRPr="009A66A2" w:rsidRDefault="00DA79EC" w:rsidP="00902059">
      <w:pPr>
        <w:tabs>
          <w:tab w:val="left" w:pos="284"/>
          <w:tab w:val="left" w:pos="426"/>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12</w:t>
      </w:r>
      <w:r w:rsidR="002547A6" w:rsidRPr="009A66A2">
        <w:rPr>
          <w:rFonts w:ascii="Times New Roman" w:hAnsi="Times New Roman" w:cs="Times New Roman"/>
          <w:sz w:val="24"/>
          <w:szCs w:val="24"/>
        </w:rPr>
        <w:t>.</w:t>
      </w:r>
      <w:r w:rsidRPr="009A66A2">
        <w:rPr>
          <w:rFonts w:ascii="Times New Roman" w:hAnsi="Times New Roman" w:cs="Times New Roman"/>
          <w:sz w:val="24"/>
          <w:szCs w:val="24"/>
        </w:rPr>
        <w:t>9</w:t>
      </w:r>
      <w:r w:rsidR="002547A6" w:rsidRPr="009A66A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732281" w14:textId="0643C02F" w:rsidR="002547A6" w:rsidRPr="009A66A2" w:rsidRDefault="00DA79EC" w:rsidP="00902059">
      <w:pPr>
        <w:tabs>
          <w:tab w:val="left" w:pos="284"/>
        </w:tabs>
        <w:spacing w:after="0" w:line="240" w:lineRule="auto"/>
        <w:ind w:left="-567" w:firstLine="567"/>
        <w:jc w:val="both"/>
        <w:rPr>
          <w:rFonts w:ascii="Times New Roman" w:hAnsi="Times New Roman" w:cs="Times New Roman"/>
          <w:sz w:val="24"/>
          <w:szCs w:val="24"/>
        </w:rPr>
      </w:pPr>
      <w:r w:rsidRPr="009A66A2">
        <w:rPr>
          <w:rFonts w:ascii="Times New Roman" w:hAnsi="Times New Roman" w:cs="Times New Roman"/>
          <w:sz w:val="24"/>
          <w:szCs w:val="24"/>
        </w:rPr>
        <w:t>12</w:t>
      </w:r>
      <w:r w:rsidR="002547A6" w:rsidRPr="009A66A2">
        <w:rPr>
          <w:rFonts w:ascii="Times New Roman" w:hAnsi="Times New Roman" w:cs="Times New Roman"/>
          <w:sz w:val="24"/>
          <w:szCs w:val="24"/>
        </w:rPr>
        <w:t>.</w:t>
      </w:r>
      <w:r w:rsidRPr="009A66A2">
        <w:rPr>
          <w:rFonts w:ascii="Times New Roman" w:hAnsi="Times New Roman" w:cs="Times New Roman"/>
          <w:sz w:val="24"/>
          <w:szCs w:val="24"/>
        </w:rPr>
        <w:t>10</w:t>
      </w:r>
      <w:r w:rsidR="002547A6" w:rsidRPr="009A66A2">
        <w:rPr>
          <w:rFonts w:ascii="Times New Roman" w:hAnsi="Times New Roman" w:cs="Times New Roman"/>
          <w:sz w:val="24"/>
          <w:szCs w:val="24"/>
        </w:rPr>
        <w:t xml:space="preserve"> Ответственность за достоверность представленной информации и документов несет Претендент.</w:t>
      </w:r>
    </w:p>
    <w:p w14:paraId="7392BE33" w14:textId="77777777" w:rsidR="007D45D7" w:rsidRPr="009A66A2" w:rsidRDefault="007D45D7" w:rsidP="00DA79EC">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9A66A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9A66A2">
        <w:rPr>
          <w:rFonts w:ascii="Times New Roman" w:hAnsi="Times New Roman" w:cs="Times New Roman"/>
          <w:b/>
          <w:sz w:val="24"/>
          <w:szCs w:val="24"/>
        </w:rPr>
        <w:t xml:space="preserve">13. Порядок </w:t>
      </w:r>
      <w:r w:rsidR="0000612E" w:rsidRPr="009A66A2">
        <w:rPr>
          <w:rFonts w:ascii="Times New Roman" w:hAnsi="Times New Roman" w:cs="Times New Roman"/>
          <w:b/>
          <w:sz w:val="24"/>
          <w:szCs w:val="24"/>
        </w:rPr>
        <w:t xml:space="preserve">Регистрации </w:t>
      </w:r>
      <w:r w:rsidRPr="009A66A2">
        <w:rPr>
          <w:rFonts w:ascii="Times New Roman" w:hAnsi="Times New Roman" w:cs="Times New Roman"/>
          <w:b/>
          <w:sz w:val="24"/>
          <w:szCs w:val="24"/>
        </w:rPr>
        <w:t xml:space="preserve">на </w:t>
      </w:r>
      <w:r w:rsidR="00653252" w:rsidRPr="009A66A2">
        <w:rPr>
          <w:rFonts w:ascii="Times New Roman" w:hAnsi="Times New Roman" w:cs="Times New Roman"/>
          <w:b/>
          <w:sz w:val="24"/>
          <w:szCs w:val="24"/>
        </w:rPr>
        <w:t>Э</w:t>
      </w:r>
      <w:r w:rsidRPr="009A66A2">
        <w:rPr>
          <w:rFonts w:ascii="Times New Roman" w:hAnsi="Times New Roman" w:cs="Times New Roman"/>
          <w:b/>
          <w:sz w:val="24"/>
          <w:szCs w:val="24"/>
        </w:rPr>
        <w:t>лектронной площадке</w:t>
      </w:r>
    </w:p>
    <w:p w14:paraId="58133E8A" w14:textId="32D128DB" w:rsidR="007D45D7" w:rsidRPr="009A66A2" w:rsidRDefault="007D45D7" w:rsidP="007D45D7">
      <w:pPr>
        <w:widowControl w:val="0"/>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13.1. Для обеспечения доступа к участию в </w:t>
      </w:r>
      <w:r w:rsidR="0000612E" w:rsidRPr="009A66A2">
        <w:rPr>
          <w:rFonts w:ascii="Times New Roman" w:hAnsi="Times New Roman" w:cs="Times New Roman"/>
          <w:sz w:val="24"/>
          <w:szCs w:val="24"/>
        </w:rPr>
        <w:t xml:space="preserve">Электронном </w:t>
      </w:r>
      <w:r w:rsidRPr="009A66A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9A66A2">
        <w:rPr>
          <w:rFonts w:ascii="Times New Roman" w:hAnsi="Times New Roman" w:cs="Times New Roman"/>
          <w:sz w:val="24"/>
          <w:szCs w:val="24"/>
        </w:rPr>
        <w:t xml:space="preserve">Электронной </w:t>
      </w:r>
      <w:r w:rsidRPr="009A66A2">
        <w:rPr>
          <w:rFonts w:ascii="Times New Roman" w:hAnsi="Times New Roman" w:cs="Times New Roman"/>
          <w:sz w:val="24"/>
          <w:szCs w:val="24"/>
        </w:rPr>
        <w:t xml:space="preserve">площадке или регистрация которых на </w:t>
      </w:r>
      <w:r w:rsidR="0000612E" w:rsidRPr="009A66A2">
        <w:rPr>
          <w:rFonts w:ascii="Times New Roman" w:hAnsi="Times New Roman" w:cs="Times New Roman"/>
          <w:sz w:val="24"/>
          <w:szCs w:val="24"/>
        </w:rPr>
        <w:t xml:space="preserve">Электронной </w:t>
      </w:r>
      <w:r w:rsidRPr="009A66A2">
        <w:rPr>
          <w:rFonts w:ascii="Times New Roman" w:hAnsi="Times New Roman" w:cs="Times New Roman"/>
          <w:sz w:val="24"/>
          <w:szCs w:val="24"/>
        </w:rPr>
        <w:t>площадке</w:t>
      </w:r>
      <w:r w:rsidR="00AE1345" w:rsidRPr="009A66A2">
        <w:rPr>
          <w:rFonts w:ascii="Times New Roman" w:hAnsi="Times New Roman" w:cs="Times New Roman"/>
          <w:sz w:val="24"/>
          <w:szCs w:val="24"/>
        </w:rPr>
        <w:t>,</w:t>
      </w:r>
      <w:r w:rsidRPr="009A66A2">
        <w:rPr>
          <w:rFonts w:ascii="Times New Roman" w:hAnsi="Times New Roman" w:cs="Times New Roman"/>
          <w:sz w:val="24"/>
          <w:szCs w:val="24"/>
        </w:rPr>
        <w:t xml:space="preserve"> была ими прекращена.</w:t>
      </w:r>
    </w:p>
    <w:p w14:paraId="102BE589" w14:textId="247DCEB3"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9A66A2">
        <w:rPr>
          <w:rFonts w:ascii="Times New Roman" w:hAnsi="Times New Roman" w:cs="Times New Roman"/>
          <w:sz w:val="24"/>
          <w:szCs w:val="24"/>
        </w:rPr>
        <w:t xml:space="preserve">регламентом Электронной </w:t>
      </w:r>
      <w:r w:rsidRPr="009A66A2">
        <w:rPr>
          <w:rFonts w:ascii="Times New Roman" w:hAnsi="Times New Roman" w:cs="Times New Roman"/>
          <w:sz w:val="24"/>
          <w:szCs w:val="24"/>
        </w:rPr>
        <w:t>площадки.</w:t>
      </w:r>
    </w:p>
    <w:p w14:paraId="096F6293" w14:textId="0012CF17" w:rsidR="00A73695" w:rsidRPr="009A66A2" w:rsidRDefault="00A73695" w:rsidP="007D45D7">
      <w:pPr>
        <w:spacing w:after="0" w:line="240" w:lineRule="auto"/>
        <w:ind w:left="-567" w:right="-2" w:firstLine="567"/>
        <w:jc w:val="both"/>
        <w:rPr>
          <w:rFonts w:ascii="Times New Roman" w:hAnsi="Times New Roman" w:cs="Times New Roman"/>
          <w:sz w:val="24"/>
          <w:szCs w:val="24"/>
        </w:rPr>
      </w:pPr>
    </w:p>
    <w:p w14:paraId="7F116E31" w14:textId="77777777" w:rsidR="007D45D7" w:rsidRPr="009A66A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9A66A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9A66A2">
        <w:rPr>
          <w:rFonts w:ascii="Times New Roman" w:hAnsi="Times New Roman" w:cs="Times New Roman"/>
          <w:b/>
          <w:sz w:val="24"/>
          <w:szCs w:val="24"/>
        </w:rPr>
        <w:t xml:space="preserve">РАЗДЕЛ </w:t>
      </w:r>
      <w:r w:rsidRPr="009A66A2">
        <w:rPr>
          <w:rFonts w:ascii="Times New Roman" w:hAnsi="Times New Roman" w:cs="Times New Roman"/>
          <w:b/>
          <w:sz w:val="24"/>
          <w:szCs w:val="24"/>
          <w:lang w:val="en-US"/>
        </w:rPr>
        <w:t>V</w:t>
      </w:r>
      <w:r w:rsidRPr="009A66A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9A66A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9A66A2">
        <w:rPr>
          <w:rFonts w:ascii="Times New Roman" w:hAnsi="Times New Roman" w:cs="Times New Roman"/>
          <w:b/>
          <w:sz w:val="24"/>
          <w:szCs w:val="24"/>
        </w:rPr>
        <w:t>14. Рассмотрение</w:t>
      </w:r>
      <w:r w:rsidR="003F5EC4" w:rsidRPr="009A66A2">
        <w:rPr>
          <w:rFonts w:ascii="Times New Roman" w:hAnsi="Times New Roman" w:cs="Times New Roman"/>
          <w:b/>
          <w:sz w:val="24"/>
          <w:szCs w:val="24"/>
        </w:rPr>
        <w:t xml:space="preserve"> Аукционной комиссией</w:t>
      </w:r>
      <w:r w:rsidRPr="009A66A2">
        <w:rPr>
          <w:rFonts w:ascii="Times New Roman" w:hAnsi="Times New Roman" w:cs="Times New Roman"/>
          <w:b/>
          <w:sz w:val="24"/>
          <w:szCs w:val="24"/>
        </w:rPr>
        <w:t xml:space="preserve"> </w:t>
      </w:r>
      <w:r w:rsidR="003F5EC4" w:rsidRPr="009A66A2">
        <w:rPr>
          <w:rFonts w:ascii="Times New Roman" w:hAnsi="Times New Roman" w:cs="Times New Roman"/>
          <w:b/>
          <w:sz w:val="24"/>
          <w:szCs w:val="24"/>
        </w:rPr>
        <w:t xml:space="preserve">Заявок </w:t>
      </w:r>
      <w:r w:rsidRPr="009A66A2">
        <w:rPr>
          <w:rFonts w:ascii="Times New Roman" w:hAnsi="Times New Roman" w:cs="Times New Roman"/>
          <w:b/>
          <w:sz w:val="24"/>
          <w:szCs w:val="24"/>
        </w:rPr>
        <w:t xml:space="preserve">на участие в </w:t>
      </w:r>
      <w:r w:rsidR="00653252" w:rsidRPr="009A66A2">
        <w:rPr>
          <w:rFonts w:ascii="Times New Roman" w:hAnsi="Times New Roman" w:cs="Times New Roman"/>
          <w:b/>
          <w:sz w:val="24"/>
          <w:szCs w:val="24"/>
        </w:rPr>
        <w:t>А</w:t>
      </w:r>
      <w:r w:rsidRPr="009A66A2">
        <w:rPr>
          <w:rFonts w:ascii="Times New Roman" w:hAnsi="Times New Roman" w:cs="Times New Roman"/>
          <w:b/>
          <w:sz w:val="24"/>
          <w:szCs w:val="24"/>
        </w:rPr>
        <w:t xml:space="preserve">укционе и порядок проведения </w:t>
      </w:r>
      <w:r w:rsidR="003F5EC4" w:rsidRPr="009A66A2">
        <w:rPr>
          <w:rFonts w:ascii="Times New Roman" w:hAnsi="Times New Roman" w:cs="Times New Roman"/>
          <w:b/>
          <w:sz w:val="24"/>
          <w:szCs w:val="24"/>
        </w:rPr>
        <w:t>Аукциона</w:t>
      </w:r>
      <w:r w:rsidRPr="009A66A2">
        <w:rPr>
          <w:rFonts w:ascii="Times New Roman" w:hAnsi="Times New Roman" w:cs="Times New Roman"/>
          <w:b/>
          <w:sz w:val="24"/>
          <w:szCs w:val="24"/>
        </w:rPr>
        <w:t>.</w:t>
      </w:r>
    </w:p>
    <w:p w14:paraId="6FC2B61A" w14:textId="77777777"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9A66A2">
        <w:rPr>
          <w:rFonts w:ascii="Times New Roman" w:hAnsi="Times New Roman" w:cs="Times New Roman"/>
          <w:sz w:val="24"/>
          <w:szCs w:val="24"/>
        </w:rPr>
        <w:t>Л</w:t>
      </w:r>
      <w:r w:rsidRPr="009A66A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9A66A2">
        <w:rPr>
          <w:rFonts w:ascii="Times New Roman" w:hAnsi="Times New Roman" w:cs="Times New Roman"/>
          <w:sz w:val="24"/>
          <w:szCs w:val="24"/>
        </w:rPr>
        <w:t xml:space="preserve">Заявкам на участие в </w:t>
      </w:r>
      <w:r w:rsidR="00653252" w:rsidRPr="009A66A2">
        <w:rPr>
          <w:rFonts w:ascii="Times New Roman" w:hAnsi="Times New Roman" w:cs="Times New Roman"/>
          <w:sz w:val="24"/>
          <w:szCs w:val="24"/>
        </w:rPr>
        <w:t>А</w:t>
      </w:r>
      <w:r w:rsidR="003F5EC4" w:rsidRPr="009A66A2">
        <w:rPr>
          <w:rFonts w:ascii="Times New Roman" w:hAnsi="Times New Roman" w:cs="Times New Roman"/>
          <w:sz w:val="24"/>
          <w:szCs w:val="24"/>
        </w:rPr>
        <w:t xml:space="preserve">укционе </w:t>
      </w:r>
      <w:r w:rsidRPr="009A66A2">
        <w:rPr>
          <w:rFonts w:ascii="Times New Roman" w:hAnsi="Times New Roman" w:cs="Times New Roman"/>
          <w:sz w:val="24"/>
          <w:szCs w:val="24"/>
        </w:rPr>
        <w:t xml:space="preserve">и документам, а также к </w:t>
      </w:r>
      <w:r w:rsidR="003F5EC4" w:rsidRPr="009A66A2">
        <w:rPr>
          <w:rFonts w:ascii="Times New Roman" w:hAnsi="Times New Roman" w:cs="Times New Roman"/>
          <w:sz w:val="24"/>
          <w:szCs w:val="24"/>
        </w:rPr>
        <w:t xml:space="preserve">Электронному </w:t>
      </w:r>
      <w:r w:rsidRPr="009A66A2">
        <w:rPr>
          <w:rFonts w:ascii="Times New Roman" w:hAnsi="Times New Roman" w:cs="Times New Roman"/>
          <w:sz w:val="24"/>
          <w:szCs w:val="24"/>
        </w:rPr>
        <w:t>журналу.</w:t>
      </w:r>
    </w:p>
    <w:p w14:paraId="38303AF9" w14:textId="7A86A21F"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14.2. В день проведения </w:t>
      </w:r>
      <w:r w:rsidR="003F5EC4"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Аукционная комиссия рассматривает </w:t>
      </w:r>
      <w:r w:rsidR="003F5EC4" w:rsidRPr="009A66A2">
        <w:rPr>
          <w:rFonts w:ascii="Times New Roman" w:hAnsi="Times New Roman" w:cs="Times New Roman"/>
          <w:sz w:val="24"/>
          <w:szCs w:val="24"/>
        </w:rPr>
        <w:t xml:space="preserve">Заявки на участие в </w:t>
      </w:r>
      <w:r w:rsidR="003B107E" w:rsidRPr="009A66A2">
        <w:rPr>
          <w:rFonts w:ascii="Times New Roman" w:hAnsi="Times New Roman" w:cs="Times New Roman"/>
          <w:sz w:val="24"/>
          <w:szCs w:val="24"/>
        </w:rPr>
        <w:t>А</w:t>
      </w:r>
      <w:r w:rsidR="003F5EC4"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9A66A2">
        <w:rPr>
          <w:rFonts w:ascii="Times New Roman" w:hAnsi="Times New Roman" w:cs="Times New Roman"/>
          <w:sz w:val="24"/>
          <w:szCs w:val="24"/>
        </w:rPr>
        <w:t>З</w:t>
      </w:r>
      <w:r w:rsidRPr="009A66A2">
        <w:rPr>
          <w:rFonts w:ascii="Times New Roman" w:hAnsi="Times New Roman" w:cs="Times New Roman"/>
          <w:sz w:val="24"/>
          <w:szCs w:val="24"/>
        </w:rPr>
        <w:t>аявок</w:t>
      </w:r>
      <w:r w:rsidR="003B107E" w:rsidRPr="009A66A2">
        <w:rPr>
          <w:rFonts w:ascii="Times New Roman" w:hAnsi="Times New Roman" w:cs="Times New Roman"/>
          <w:sz w:val="24"/>
          <w:szCs w:val="24"/>
        </w:rPr>
        <w:t xml:space="preserve"> на участие в Аукционе</w:t>
      </w:r>
      <w:r w:rsidRPr="009A66A2">
        <w:rPr>
          <w:rFonts w:ascii="Times New Roman" w:hAnsi="Times New Roman" w:cs="Times New Roman"/>
          <w:sz w:val="24"/>
          <w:szCs w:val="24"/>
        </w:rPr>
        <w:t xml:space="preserve"> с указанием имен (наименований) Претендентов, перечень отозванных </w:t>
      </w:r>
      <w:r w:rsidR="00213A46" w:rsidRPr="009A66A2">
        <w:rPr>
          <w:rFonts w:ascii="Times New Roman" w:hAnsi="Times New Roman" w:cs="Times New Roman"/>
          <w:sz w:val="24"/>
          <w:szCs w:val="24"/>
        </w:rPr>
        <w:t xml:space="preserve">Заявок на участие в </w:t>
      </w:r>
      <w:r w:rsidR="003B107E" w:rsidRPr="009A66A2">
        <w:rPr>
          <w:rFonts w:ascii="Times New Roman" w:hAnsi="Times New Roman" w:cs="Times New Roman"/>
          <w:sz w:val="24"/>
          <w:szCs w:val="24"/>
        </w:rPr>
        <w:t>А</w:t>
      </w:r>
      <w:r w:rsidR="00213A46"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9A66A2">
        <w:rPr>
          <w:rFonts w:ascii="Times New Roman" w:hAnsi="Times New Roman" w:cs="Times New Roman"/>
          <w:sz w:val="24"/>
          <w:szCs w:val="24"/>
        </w:rPr>
        <w:t xml:space="preserve">Аукционе </w:t>
      </w:r>
      <w:r w:rsidRPr="009A66A2">
        <w:rPr>
          <w:rFonts w:ascii="Times New Roman" w:hAnsi="Times New Roman" w:cs="Times New Roman"/>
          <w:sz w:val="24"/>
          <w:szCs w:val="24"/>
        </w:rPr>
        <w:t xml:space="preserve">с указанием оснований такого отказа. </w:t>
      </w:r>
    </w:p>
    <w:p w14:paraId="6B237976" w14:textId="77777777"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14.4. При наличии оснований для признания </w:t>
      </w:r>
      <w:r w:rsidR="00213A46"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9A66A2">
        <w:rPr>
          <w:rFonts w:ascii="Times New Roman" w:hAnsi="Times New Roman" w:cs="Times New Roman"/>
          <w:sz w:val="24"/>
          <w:szCs w:val="24"/>
        </w:rPr>
        <w:t>Аукциона</w:t>
      </w:r>
      <w:r w:rsidRPr="009A66A2">
        <w:rPr>
          <w:rFonts w:ascii="Times New Roman" w:hAnsi="Times New Roman" w:cs="Times New Roman"/>
          <w:sz w:val="24"/>
          <w:szCs w:val="24"/>
        </w:rPr>
        <w:t>.</w:t>
      </w:r>
    </w:p>
    <w:p w14:paraId="19CE3352" w14:textId="5D037DC3"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9A66A2">
        <w:rPr>
          <w:rFonts w:ascii="Times New Roman" w:hAnsi="Times New Roman" w:cs="Times New Roman"/>
          <w:sz w:val="24"/>
          <w:szCs w:val="24"/>
        </w:rPr>
        <w:t xml:space="preserve">Заявки на участие в </w:t>
      </w:r>
      <w:r w:rsidR="003B107E" w:rsidRPr="009A66A2">
        <w:rPr>
          <w:rFonts w:ascii="Times New Roman" w:hAnsi="Times New Roman" w:cs="Times New Roman"/>
          <w:sz w:val="24"/>
          <w:szCs w:val="24"/>
        </w:rPr>
        <w:t>А</w:t>
      </w:r>
      <w:r w:rsidR="00213A46" w:rsidRPr="009A66A2">
        <w:rPr>
          <w:rFonts w:ascii="Times New Roman" w:hAnsi="Times New Roman" w:cs="Times New Roman"/>
          <w:sz w:val="24"/>
          <w:szCs w:val="24"/>
        </w:rPr>
        <w:t>укционе</w:t>
      </w:r>
      <w:r w:rsidRPr="009A66A2">
        <w:rPr>
          <w:rFonts w:ascii="Times New Roman" w:hAnsi="Times New Roman" w:cs="Times New Roman"/>
          <w:sz w:val="24"/>
          <w:szCs w:val="24"/>
        </w:rPr>
        <w:t xml:space="preserve">, направляется уведомление о признании </w:t>
      </w:r>
      <w:r w:rsidRPr="009A66A2">
        <w:rPr>
          <w:rFonts w:ascii="Times New Roman" w:hAnsi="Times New Roman" w:cs="Times New Roman"/>
          <w:sz w:val="24"/>
          <w:szCs w:val="24"/>
        </w:rPr>
        <w:lastRenderedPageBreak/>
        <w:t xml:space="preserve">их Участниками аукциона или об отказе в признании Участниками аукциона с указанием оснований отказа. </w:t>
      </w:r>
    </w:p>
    <w:p w14:paraId="16938A7D" w14:textId="4B3276C9"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9A66A2">
        <w:rPr>
          <w:rFonts w:ascii="Times New Roman" w:hAnsi="Times New Roman" w:cs="Times New Roman"/>
          <w:sz w:val="24"/>
          <w:szCs w:val="24"/>
        </w:rPr>
        <w:t>Аукционе</w:t>
      </w:r>
      <w:r w:rsidR="000F4C9F" w:rsidRPr="009A66A2">
        <w:rPr>
          <w:rFonts w:ascii="Times New Roman" w:hAnsi="Times New Roman" w:cs="Times New Roman"/>
          <w:sz w:val="24"/>
          <w:szCs w:val="24"/>
        </w:rPr>
        <w:t xml:space="preserve"> Претендентов</w:t>
      </w:r>
      <w:r w:rsidRPr="009A66A2">
        <w:rPr>
          <w:rFonts w:ascii="Times New Roman" w:hAnsi="Times New Roman" w:cs="Times New Roman"/>
          <w:sz w:val="24"/>
          <w:szCs w:val="24"/>
        </w:rPr>
        <w:t>, размещается в открытой части Электронной площадки</w:t>
      </w:r>
      <w:r w:rsidR="00AC627D" w:rsidRPr="009A66A2">
        <w:rPr>
          <w:rFonts w:ascii="Times New Roman" w:hAnsi="Times New Roman" w:cs="Times New Roman"/>
          <w:sz w:val="24"/>
          <w:szCs w:val="24"/>
        </w:rPr>
        <w:t xml:space="preserve">, </w:t>
      </w:r>
      <w:r w:rsidR="00AC627D" w:rsidRPr="009A66A2">
        <w:rPr>
          <w:rFonts w:ascii="Times New Roman" w:hAnsi="Times New Roman" w:cs="Times New Roman"/>
          <w:spacing w:val="-10"/>
          <w:sz w:val="24"/>
          <w:szCs w:val="24"/>
        </w:rPr>
        <w:t>а также</w:t>
      </w:r>
      <w:r w:rsidR="00EF2E00" w:rsidRPr="009A66A2">
        <w:rPr>
          <w:rFonts w:ascii="Times New Roman" w:hAnsi="Times New Roman" w:cs="Times New Roman"/>
          <w:spacing w:val="-10"/>
          <w:sz w:val="24"/>
          <w:szCs w:val="24"/>
        </w:rPr>
        <w:t xml:space="preserve"> </w:t>
      </w:r>
      <w:r w:rsidR="00AC627D" w:rsidRPr="009A66A2">
        <w:rPr>
          <w:rFonts w:ascii="Times New Roman" w:hAnsi="Times New Roman" w:cs="Times New Roman"/>
          <w:spacing w:val="-10"/>
          <w:sz w:val="24"/>
          <w:szCs w:val="24"/>
        </w:rPr>
        <w:t xml:space="preserve">на официальном сайте </w:t>
      </w:r>
      <w:hyperlink r:id="rId21" w:history="1">
        <w:r w:rsidR="00AC627D" w:rsidRPr="009A66A2">
          <w:rPr>
            <w:rFonts w:ascii="Times New Roman" w:hAnsi="Times New Roman" w:cs="Times New Roman"/>
            <w:spacing w:val="-10"/>
            <w:sz w:val="24"/>
            <w:szCs w:val="24"/>
          </w:rPr>
          <w:t>Организатора</w:t>
        </w:r>
      </w:hyperlink>
      <w:r w:rsidR="00AC627D" w:rsidRPr="009A66A2">
        <w:rPr>
          <w:rFonts w:ascii="Times New Roman" w:hAnsi="Times New Roman" w:cs="Times New Roman"/>
          <w:spacing w:val="-10"/>
          <w:sz w:val="24"/>
          <w:szCs w:val="24"/>
        </w:rPr>
        <w:t> продажи</w:t>
      </w:r>
      <w:r w:rsidRPr="009A66A2">
        <w:rPr>
          <w:rFonts w:ascii="Times New Roman" w:hAnsi="Times New Roman" w:cs="Times New Roman"/>
          <w:sz w:val="24"/>
          <w:szCs w:val="24"/>
        </w:rPr>
        <w:t>.</w:t>
      </w:r>
    </w:p>
    <w:p w14:paraId="35348BA4" w14:textId="77777777" w:rsidR="007D45D7" w:rsidRPr="009A66A2" w:rsidRDefault="007D45D7" w:rsidP="007D45D7">
      <w:pPr>
        <w:spacing w:after="0" w:line="240" w:lineRule="auto"/>
        <w:ind w:left="-567" w:right="-2" w:firstLine="567"/>
        <w:jc w:val="both"/>
        <w:rPr>
          <w:rFonts w:ascii="Times New Roman" w:hAnsi="Times New Roman" w:cs="Times New Roman"/>
          <w:b/>
          <w:sz w:val="24"/>
          <w:szCs w:val="24"/>
        </w:rPr>
      </w:pPr>
      <w:r w:rsidRPr="009A66A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hAnsi="Times New Roman" w:cs="Times New Roman"/>
          <w:sz w:val="24"/>
          <w:szCs w:val="24"/>
        </w:rPr>
        <w:t xml:space="preserve">14.6.1. Электронный аукцион проводится </w:t>
      </w:r>
      <w:r w:rsidRPr="009A66A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9A66A2">
        <w:rPr>
          <w:rFonts w:ascii="Times New Roman" w:eastAsia="Calibri" w:hAnsi="Times New Roman" w:cs="Times New Roman"/>
          <w:sz w:val="24"/>
          <w:szCs w:val="24"/>
        </w:rPr>
        <w:t>Аукциона</w:t>
      </w:r>
      <w:r w:rsidRPr="009A66A2">
        <w:rPr>
          <w:rFonts w:ascii="Times New Roman" w:eastAsia="Calibri" w:hAnsi="Times New Roman" w:cs="Times New Roman"/>
          <w:sz w:val="24"/>
          <w:szCs w:val="24"/>
        </w:rPr>
        <w:t>.</w:t>
      </w:r>
    </w:p>
    <w:p w14:paraId="19A079D8" w14:textId="2A6668BF" w:rsidR="007D45D7" w:rsidRPr="009A66A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Во время проведения процедуры </w:t>
      </w:r>
      <w:r w:rsidR="00352C29"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Электронная площадка обеспечивает доступ Участников аукциона к </w:t>
      </w:r>
      <w:r w:rsidR="003B107E" w:rsidRPr="009A66A2">
        <w:rPr>
          <w:rFonts w:ascii="Times New Roman" w:hAnsi="Times New Roman" w:cs="Times New Roman"/>
          <w:sz w:val="24"/>
          <w:szCs w:val="24"/>
        </w:rPr>
        <w:t>З</w:t>
      </w:r>
      <w:r w:rsidRPr="009A66A2">
        <w:rPr>
          <w:rFonts w:ascii="Times New Roman" w:hAnsi="Times New Roman" w:cs="Times New Roman"/>
          <w:sz w:val="24"/>
          <w:szCs w:val="24"/>
        </w:rPr>
        <w:t xml:space="preserve">акрытой части </w:t>
      </w:r>
      <w:r w:rsidR="003B107E" w:rsidRPr="009A66A2">
        <w:rPr>
          <w:rFonts w:ascii="Times New Roman" w:hAnsi="Times New Roman" w:cs="Times New Roman"/>
          <w:sz w:val="24"/>
          <w:szCs w:val="24"/>
        </w:rPr>
        <w:t>э</w:t>
      </w:r>
      <w:r w:rsidR="00352C29" w:rsidRPr="009A66A2">
        <w:rPr>
          <w:rFonts w:ascii="Times New Roman" w:hAnsi="Times New Roman" w:cs="Times New Roman"/>
          <w:sz w:val="24"/>
          <w:szCs w:val="24"/>
        </w:rPr>
        <w:t xml:space="preserve">лектронной </w:t>
      </w:r>
      <w:r w:rsidRPr="009A66A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xml:space="preserve">14.6.2. Со времени начала проведения процедуры </w:t>
      </w:r>
      <w:r w:rsidR="00352C29" w:rsidRPr="009A66A2">
        <w:rPr>
          <w:rFonts w:ascii="Times New Roman" w:eastAsia="Calibri" w:hAnsi="Times New Roman" w:cs="Times New Roman"/>
          <w:sz w:val="24"/>
          <w:szCs w:val="24"/>
        </w:rPr>
        <w:t xml:space="preserve">Аукциона </w:t>
      </w:r>
      <w:r w:rsidRPr="009A66A2">
        <w:rPr>
          <w:rFonts w:ascii="Times New Roman" w:eastAsia="Calibri" w:hAnsi="Times New Roman" w:cs="Times New Roman"/>
          <w:sz w:val="24"/>
          <w:szCs w:val="24"/>
        </w:rPr>
        <w:t>на Электронной площадкой размещается:</w:t>
      </w:r>
    </w:p>
    <w:p w14:paraId="0AC07FB6" w14:textId="540D48FC"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xml:space="preserve">- в </w:t>
      </w:r>
      <w:r w:rsidR="003B107E" w:rsidRPr="009A66A2">
        <w:rPr>
          <w:rFonts w:ascii="Times New Roman" w:eastAsia="Calibri" w:hAnsi="Times New Roman" w:cs="Times New Roman"/>
          <w:sz w:val="24"/>
          <w:szCs w:val="24"/>
        </w:rPr>
        <w:t>О</w:t>
      </w:r>
      <w:r w:rsidRPr="009A66A2">
        <w:rPr>
          <w:rFonts w:ascii="Times New Roman" w:eastAsia="Calibri" w:hAnsi="Times New Roman" w:cs="Times New Roman"/>
          <w:sz w:val="24"/>
          <w:szCs w:val="24"/>
        </w:rPr>
        <w:t xml:space="preserve">ткрытой части </w:t>
      </w:r>
      <w:r w:rsidR="00BD0112" w:rsidRPr="009A66A2">
        <w:rPr>
          <w:rFonts w:ascii="Times New Roman" w:eastAsia="Calibri" w:hAnsi="Times New Roman" w:cs="Times New Roman"/>
          <w:sz w:val="24"/>
          <w:szCs w:val="24"/>
        </w:rPr>
        <w:t>э</w:t>
      </w:r>
      <w:r w:rsidR="00352C29" w:rsidRPr="009A66A2">
        <w:rPr>
          <w:rFonts w:ascii="Times New Roman" w:eastAsia="Calibri" w:hAnsi="Times New Roman" w:cs="Times New Roman"/>
          <w:sz w:val="24"/>
          <w:szCs w:val="24"/>
        </w:rPr>
        <w:t xml:space="preserve">лектронной </w:t>
      </w:r>
      <w:r w:rsidRPr="009A66A2">
        <w:rPr>
          <w:rFonts w:ascii="Times New Roman" w:eastAsia="Calibri" w:hAnsi="Times New Roman" w:cs="Times New Roman"/>
          <w:sz w:val="24"/>
          <w:szCs w:val="24"/>
        </w:rPr>
        <w:t xml:space="preserve">площадки - информация о начале проведения процедуры </w:t>
      </w:r>
      <w:r w:rsidR="00352C29" w:rsidRPr="009A66A2">
        <w:rPr>
          <w:rFonts w:ascii="Times New Roman" w:eastAsia="Calibri" w:hAnsi="Times New Roman" w:cs="Times New Roman"/>
          <w:sz w:val="24"/>
          <w:szCs w:val="24"/>
        </w:rPr>
        <w:t xml:space="preserve">Аукциона </w:t>
      </w:r>
      <w:r w:rsidRPr="009A66A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18C829F7"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xml:space="preserve">- в </w:t>
      </w:r>
      <w:r w:rsidR="003B107E" w:rsidRPr="009A66A2">
        <w:rPr>
          <w:rFonts w:ascii="Times New Roman" w:eastAsia="Calibri" w:hAnsi="Times New Roman" w:cs="Times New Roman"/>
          <w:sz w:val="24"/>
          <w:szCs w:val="24"/>
        </w:rPr>
        <w:t>З</w:t>
      </w:r>
      <w:r w:rsidRPr="009A66A2">
        <w:rPr>
          <w:rFonts w:ascii="Times New Roman" w:eastAsia="Calibri" w:hAnsi="Times New Roman" w:cs="Times New Roman"/>
          <w:sz w:val="24"/>
          <w:szCs w:val="24"/>
        </w:rPr>
        <w:t xml:space="preserve">акрытой части </w:t>
      </w:r>
      <w:r w:rsidR="00BD0112" w:rsidRPr="009A66A2">
        <w:rPr>
          <w:rFonts w:ascii="Times New Roman" w:eastAsia="Calibri" w:hAnsi="Times New Roman" w:cs="Times New Roman"/>
          <w:sz w:val="24"/>
          <w:szCs w:val="24"/>
        </w:rPr>
        <w:t>э</w:t>
      </w:r>
      <w:r w:rsidR="00352C29" w:rsidRPr="009A66A2">
        <w:rPr>
          <w:rFonts w:ascii="Times New Roman" w:eastAsia="Calibri" w:hAnsi="Times New Roman" w:cs="Times New Roman"/>
          <w:sz w:val="24"/>
          <w:szCs w:val="24"/>
        </w:rPr>
        <w:t xml:space="preserve">лектронной </w:t>
      </w:r>
      <w:r w:rsidRPr="009A66A2">
        <w:rPr>
          <w:rFonts w:ascii="Times New Roman" w:eastAsia="Calibri" w:hAnsi="Times New Roman" w:cs="Times New Roman"/>
          <w:sz w:val="24"/>
          <w:szCs w:val="24"/>
        </w:rPr>
        <w:t xml:space="preserve">площадки - помимо информации, указанной в </w:t>
      </w:r>
      <w:r w:rsidR="00BD0112" w:rsidRPr="009A66A2">
        <w:rPr>
          <w:rFonts w:ascii="Times New Roman" w:eastAsia="Calibri" w:hAnsi="Times New Roman" w:cs="Times New Roman"/>
          <w:sz w:val="24"/>
          <w:szCs w:val="24"/>
        </w:rPr>
        <w:t>О</w:t>
      </w:r>
      <w:r w:rsidRPr="009A66A2">
        <w:rPr>
          <w:rFonts w:ascii="Times New Roman" w:eastAsia="Calibri" w:hAnsi="Times New Roman" w:cs="Times New Roman"/>
          <w:sz w:val="24"/>
          <w:szCs w:val="24"/>
        </w:rPr>
        <w:t xml:space="preserve">ткрытой части </w:t>
      </w:r>
      <w:r w:rsidR="00BD0112" w:rsidRPr="009A66A2">
        <w:rPr>
          <w:rFonts w:ascii="Times New Roman" w:eastAsia="Calibri" w:hAnsi="Times New Roman" w:cs="Times New Roman"/>
          <w:sz w:val="24"/>
          <w:szCs w:val="24"/>
        </w:rPr>
        <w:t>э</w:t>
      </w:r>
      <w:r w:rsidR="00352C29" w:rsidRPr="009A66A2">
        <w:rPr>
          <w:rFonts w:ascii="Times New Roman" w:eastAsia="Calibri" w:hAnsi="Times New Roman" w:cs="Times New Roman"/>
          <w:sz w:val="24"/>
          <w:szCs w:val="24"/>
        </w:rPr>
        <w:t xml:space="preserve">лектронной </w:t>
      </w:r>
      <w:r w:rsidRPr="009A66A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14.6.3. В течение 15</w:t>
      </w:r>
      <w:r w:rsidR="00352C29" w:rsidRPr="009A66A2">
        <w:rPr>
          <w:rFonts w:ascii="Times New Roman" w:eastAsia="Calibri" w:hAnsi="Times New Roman" w:cs="Times New Roman"/>
          <w:sz w:val="24"/>
          <w:szCs w:val="24"/>
        </w:rPr>
        <w:t xml:space="preserve"> (пятнадцати)</w:t>
      </w:r>
      <w:r w:rsidRPr="009A66A2">
        <w:rPr>
          <w:rFonts w:ascii="Times New Roman" w:eastAsia="Calibri" w:hAnsi="Times New Roman" w:cs="Times New Roman"/>
          <w:sz w:val="24"/>
          <w:szCs w:val="24"/>
        </w:rPr>
        <w:t xml:space="preserve"> минут со времени начала проведения процедуры </w:t>
      </w:r>
      <w:r w:rsidR="00352C29" w:rsidRPr="009A66A2">
        <w:rPr>
          <w:rFonts w:ascii="Times New Roman" w:eastAsia="Calibri" w:hAnsi="Times New Roman" w:cs="Times New Roman"/>
          <w:sz w:val="24"/>
          <w:szCs w:val="24"/>
        </w:rPr>
        <w:t xml:space="preserve">Аукциона </w:t>
      </w:r>
      <w:r w:rsidRPr="009A66A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9A66A2">
        <w:rPr>
          <w:rFonts w:ascii="Times New Roman" w:eastAsia="Calibri" w:hAnsi="Times New Roman" w:cs="Times New Roman"/>
          <w:sz w:val="24"/>
          <w:szCs w:val="24"/>
        </w:rPr>
        <w:t xml:space="preserve"> (пятнадцать)</w:t>
      </w:r>
      <w:r w:rsidRPr="009A66A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9A66A2">
        <w:rPr>
          <w:rFonts w:ascii="Times New Roman" w:eastAsia="Calibri" w:hAnsi="Times New Roman" w:cs="Times New Roman"/>
          <w:sz w:val="24"/>
          <w:szCs w:val="24"/>
        </w:rPr>
        <w:t xml:space="preserve"> (пятнадцати) минут</w:t>
      </w:r>
      <w:r w:rsidRPr="009A66A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9A66A2">
        <w:rPr>
          <w:rFonts w:ascii="Times New Roman" w:eastAsia="Calibri" w:hAnsi="Times New Roman" w:cs="Times New Roman"/>
          <w:sz w:val="24"/>
          <w:szCs w:val="24"/>
        </w:rPr>
        <w:t xml:space="preserve">Аукцион </w:t>
      </w:r>
      <w:r w:rsidRPr="009A66A2">
        <w:rPr>
          <w:rFonts w:ascii="Times New Roman" w:eastAsia="Calibri" w:hAnsi="Times New Roman" w:cs="Times New Roman"/>
          <w:sz w:val="24"/>
          <w:szCs w:val="24"/>
        </w:rPr>
        <w:t xml:space="preserve">с помощью программно-аппаратных средств </w:t>
      </w:r>
      <w:r w:rsidR="00352C29" w:rsidRPr="009A66A2">
        <w:rPr>
          <w:rFonts w:ascii="Times New Roman" w:eastAsia="Calibri" w:hAnsi="Times New Roman" w:cs="Times New Roman"/>
          <w:sz w:val="24"/>
          <w:szCs w:val="24"/>
        </w:rPr>
        <w:t xml:space="preserve">Электронной </w:t>
      </w:r>
      <w:r w:rsidRPr="009A66A2">
        <w:rPr>
          <w:rFonts w:ascii="Times New Roman" w:eastAsia="Calibri" w:hAnsi="Times New Roman" w:cs="Times New Roman"/>
          <w:sz w:val="24"/>
          <w:szCs w:val="24"/>
        </w:rPr>
        <w:t>площадки завершается;</w:t>
      </w:r>
    </w:p>
    <w:p w14:paraId="7FB6F23C" w14:textId="5CF10905"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9A66A2">
        <w:rPr>
          <w:rFonts w:ascii="Times New Roman" w:eastAsia="Calibri" w:hAnsi="Times New Roman" w:cs="Times New Roman"/>
          <w:sz w:val="24"/>
          <w:szCs w:val="24"/>
        </w:rPr>
        <w:t xml:space="preserve">Аукцион </w:t>
      </w:r>
      <w:r w:rsidRPr="009A66A2">
        <w:rPr>
          <w:rFonts w:ascii="Times New Roman" w:eastAsia="Calibri" w:hAnsi="Times New Roman" w:cs="Times New Roman"/>
          <w:sz w:val="24"/>
          <w:szCs w:val="24"/>
        </w:rPr>
        <w:t xml:space="preserve">с помощью программно-аппаратных средств </w:t>
      </w:r>
      <w:r w:rsidR="00352C29" w:rsidRPr="009A66A2">
        <w:rPr>
          <w:rFonts w:ascii="Times New Roman" w:eastAsia="Calibri" w:hAnsi="Times New Roman" w:cs="Times New Roman"/>
          <w:sz w:val="24"/>
          <w:szCs w:val="24"/>
        </w:rPr>
        <w:t xml:space="preserve">Электронной </w:t>
      </w:r>
      <w:r w:rsidRPr="009A66A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9A66A2">
        <w:rPr>
          <w:rFonts w:ascii="Times New Roman" w:eastAsia="Calibri" w:hAnsi="Times New Roman" w:cs="Times New Roman"/>
          <w:sz w:val="24"/>
          <w:szCs w:val="24"/>
        </w:rPr>
        <w:t>Аукциона</w:t>
      </w:r>
      <w:r w:rsidRPr="009A66A2">
        <w:rPr>
          <w:rFonts w:ascii="Times New Roman" w:eastAsia="Calibri" w:hAnsi="Times New Roman" w:cs="Times New Roman"/>
          <w:sz w:val="24"/>
          <w:szCs w:val="24"/>
        </w:rPr>
        <w:t>.</w:t>
      </w:r>
    </w:p>
    <w:p w14:paraId="2877DA84" w14:textId="77777777"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9A66A2" w:rsidRDefault="007D45D7" w:rsidP="007D45D7">
      <w:pPr>
        <w:spacing w:after="0" w:line="240" w:lineRule="auto"/>
        <w:ind w:left="-567" w:right="-2" w:firstLine="567"/>
        <w:jc w:val="both"/>
        <w:rPr>
          <w:rFonts w:ascii="Times New Roman" w:eastAsia="Calibri" w:hAnsi="Times New Roman" w:cs="Times New Roman"/>
          <w:sz w:val="24"/>
          <w:szCs w:val="24"/>
        </w:rPr>
      </w:pPr>
      <w:r w:rsidRPr="009A66A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eastAsia="Calibri" w:hAnsi="Times New Roman" w:cs="Times New Roman"/>
          <w:sz w:val="24"/>
          <w:szCs w:val="24"/>
        </w:rPr>
        <w:t>14.6.5. </w:t>
      </w:r>
      <w:r w:rsidRPr="009A66A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9A66A2" w:rsidRDefault="007D45D7" w:rsidP="007D45D7">
      <w:pPr>
        <w:pStyle w:val="ConsPlusNormal"/>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14.6.6. Ход проведения процедуры </w:t>
      </w:r>
      <w:r w:rsidR="00352C29"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фиксируется Электронной площадкой в </w:t>
      </w:r>
      <w:r w:rsidR="00352C29" w:rsidRPr="009A66A2">
        <w:rPr>
          <w:rFonts w:ascii="Times New Roman" w:hAnsi="Times New Roman" w:cs="Times New Roman"/>
          <w:sz w:val="24"/>
          <w:szCs w:val="24"/>
        </w:rPr>
        <w:t xml:space="preserve">Электронном </w:t>
      </w:r>
      <w:r w:rsidRPr="009A66A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путем оформления протокола об итогах </w:t>
      </w:r>
      <w:r w:rsidR="00352C29" w:rsidRPr="009A66A2">
        <w:rPr>
          <w:rFonts w:ascii="Times New Roman" w:hAnsi="Times New Roman" w:cs="Times New Roman"/>
          <w:sz w:val="24"/>
          <w:szCs w:val="24"/>
        </w:rPr>
        <w:t>Аукциона</w:t>
      </w:r>
      <w:r w:rsidRPr="009A66A2">
        <w:rPr>
          <w:rFonts w:ascii="Times New Roman" w:hAnsi="Times New Roman" w:cs="Times New Roman"/>
          <w:sz w:val="24"/>
          <w:szCs w:val="24"/>
        </w:rPr>
        <w:t xml:space="preserve">. </w:t>
      </w:r>
    </w:p>
    <w:p w14:paraId="31778937" w14:textId="1148C875" w:rsidR="007D45D7" w:rsidRPr="009A66A2" w:rsidRDefault="007D45D7" w:rsidP="007D45D7">
      <w:pPr>
        <w:pStyle w:val="ConsPlusNormal"/>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Протокол об итогах </w:t>
      </w:r>
      <w:r w:rsidR="00352C29"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0F4C9F" w:rsidRPr="009A66A2">
        <w:rPr>
          <w:rFonts w:ascii="Times New Roman" w:hAnsi="Times New Roman" w:cs="Times New Roman"/>
          <w:sz w:val="24"/>
          <w:szCs w:val="24"/>
        </w:rPr>
        <w:t xml:space="preserve">индивидуального предпринимателя, </w:t>
      </w:r>
      <w:r w:rsidR="00D35463" w:rsidRPr="009A66A2">
        <w:rPr>
          <w:rFonts w:ascii="Times New Roman" w:hAnsi="Times New Roman" w:cs="Times New Roman"/>
          <w:sz w:val="24"/>
          <w:szCs w:val="24"/>
        </w:rPr>
        <w:t xml:space="preserve">физического лица </w:t>
      </w:r>
      <w:r w:rsidRPr="009A66A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9A66A2">
        <w:rPr>
          <w:rFonts w:ascii="Times New Roman" w:hAnsi="Times New Roman" w:cs="Times New Roman"/>
          <w:sz w:val="24"/>
          <w:szCs w:val="24"/>
        </w:rPr>
        <w:t xml:space="preserve"> </w:t>
      </w:r>
      <w:r w:rsidR="000F4C9F" w:rsidRPr="009A66A2">
        <w:rPr>
          <w:rFonts w:ascii="Times New Roman" w:hAnsi="Times New Roman" w:cs="Times New Roman"/>
          <w:sz w:val="24"/>
          <w:szCs w:val="24"/>
        </w:rPr>
        <w:t xml:space="preserve">индивидуального предпринимателя, </w:t>
      </w:r>
      <w:r w:rsidR="00D35463" w:rsidRPr="009A66A2">
        <w:rPr>
          <w:rFonts w:ascii="Times New Roman" w:hAnsi="Times New Roman" w:cs="Times New Roman"/>
          <w:sz w:val="24"/>
          <w:szCs w:val="24"/>
        </w:rPr>
        <w:t>физического лица</w:t>
      </w:r>
      <w:r w:rsidRPr="009A66A2">
        <w:rPr>
          <w:rFonts w:ascii="Times New Roman" w:hAnsi="Times New Roman" w:cs="Times New Roman"/>
          <w:sz w:val="24"/>
          <w:szCs w:val="24"/>
        </w:rPr>
        <w:t xml:space="preserve"> или наименование юридического лица - Участника </w:t>
      </w:r>
      <w:r w:rsidRPr="009A66A2">
        <w:rPr>
          <w:rFonts w:ascii="Times New Roman" w:hAnsi="Times New Roman" w:cs="Times New Roman"/>
          <w:sz w:val="24"/>
          <w:szCs w:val="24"/>
        </w:rPr>
        <w:lastRenderedPageBreak/>
        <w:t xml:space="preserve">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9A66A2">
        <w:rPr>
          <w:rFonts w:ascii="Times New Roman" w:hAnsi="Times New Roman" w:cs="Times New Roman"/>
          <w:sz w:val="24"/>
          <w:szCs w:val="24"/>
        </w:rPr>
        <w:t>Аукциона</w:t>
      </w:r>
      <w:r w:rsidRPr="009A66A2">
        <w:rPr>
          <w:rFonts w:ascii="Times New Roman" w:hAnsi="Times New Roman" w:cs="Times New Roman"/>
          <w:sz w:val="24"/>
          <w:szCs w:val="24"/>
        </w:rPr>
        <w:t xml:space="preserve">. </w:t>
      </w:r>
    </w:p>
    <w:p w14:paraId="51D7D759" w14:textId="6BCC84E3" w:rsidR="007D45D7" w:rsidRPr="009A66A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9A66A2">
        <w:rPr>
          <w:rFonts w:ascii="Times New Roman" w:hAnsi="Times New Roman" w:cs="Times New Roman"/>
          <w:sz w:val="24"/>
          <w:szCs w:val="24"/>
        </w:rPr>
        <w:t xml:space="preserve">14.6.7. Процедура </w:t>
      </w:r>
      <w:r w:rsidR="00352C29"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9A66A2">
        <w:rPr>
          <w:rFonts w:ascii="Times New Roman" w:hAnsi="Times New Roman" w:cs="Times New Roman"/>
          <w:sz w:val="24"/>
          <w:szCs w:val="24"/>
        </w:rPr>
        <w:t>Аукциона</w:t>
      </w:r>
      <w:r w:rsidRPr="009A66A2">
        <w:rPr>
          <w:rFonts w:ascii="Times New Roman" w:hAnsi="Times New Roman" w:cs="Times New Roman"/>
          <w:sz w:val="24"/>
          <w:szCs w:val="24"/>
        </w:rPr>
        <w:t>.</w:t>
      </w:r>
    </w:p>
    <w:p w14:paraId="606D5F66" w14:textId="77777777" w:rsidR="007D45D7" w:rsidRPr="009A66A2" w:rsidRDefault="007D45D7" w:rsidP="007D45D7">
      <w:pPr>
        <w:spacing w:after="0" w:line="240" w:lineRule="auto"/>
        <w:ind w:left="-567" w:right="-2" w:firstLine="567"/>
        <w:rPr>
          <w:rFonts w:ascii="Times New Roman" w:eastAsia="Calibri" w:hAnsi="Times New Roman" w:cs="Times New Roman"/>
          <w:b/>
          <w:sz w:val="24"/>
          <w:szCs w:val="24"/>
        </w:rPr>
      </w:pPr>
      <w:r w:rsidRPr="009A66A2">
        <w:rPr>
          <w:rFonts w:ascii="Times New Roman" w:hAnsi="Times New Roman" w:cs="Times New Roman"/>
          <w:b/>
          <w:sz w:val="24"/>
          <w:szCs w:val="24"/>
        </w:rPr>
        <w:t>14.6.8.</w:t>
      </w:r>
      <w:r w:rsidRPr="009A66A2">
        <w:rPr>
          <w:rFonts w:ascii="Times New Roman" w:eastAsia="Calibri" w:hAnsi="Times New Roman" w:cs="Times New Roman"/>
          <w:sz w:val="24"/>
          <w:szCs w:val="24"/>
        </w:rPr>
        <w:t> </w:t>
      </w:r>
      <w:r w:rsidRPr="009A66A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на участие в </w:t>
      </w:r>
      <w:r w:rsidR="00352C29" w:rsidRPr="009A66A2">
        <w:rPr>
          <w:rFonts w:ascii="Times New Roman" w:hAnsi="Times New Roman" w:cs="Times New Roman"/>
          <w:sz w:val="24"/>
          <w:szCs w:val="24"/>
        </w:rPr>
        <w:t xml:space="preserve">Аукционе </w:t>
      </w:r>
      <w:r w:rsidRPr="009A66A2">
        <w:rPr>
          <w:rFonts w:ascii="Times New Roman" w:hAnsi="Times New Roman" w:cs="Times New Roman"/>
          <w:sz w:val="24"/>
          <w:szCs w:val="24"/>
        </w:rPr>
        <w:t xml:space="preserve">не было подано ни одной </w:t>
      </w:r>
      <w:r w:rsidR="00D35463" w:rsidRPr="009A66A2">
        <w:rPr>
          <w:rFonts w:ascii="Times New Roman" w:hAnsi="Times New Roman" w:cs="Times New Roman"/>
          <w:sz w:val="24"/>
          <w:szCs w:val="24"/>
        </w:rPr>
        <w:t xml:space="preserve">Заявки на участие в </w:t>
      </w:r>
      <w:r w:rsidR="005A1627" w:rsidRPr="009A66A2">
        <w:rPr>
          <w:rFonts w:ascii="Times New Roman" w:hAnsi="Times New Roman" w:cs="Times New Roman"/>
          <w:sz w:val="24"/>
          <w:szCs w:val="24"/>
        </w:rPr>
        <w:t>А</w:t>
      </w:r>
      <w:r w:rsidR="00D35463" w:rsidRPr="009A66A2">
        <w:rPr>
          <w:rFonts w:ascii="Times New Roman" w:hAnsi="Times New Roman" w:cs="Times New Roman"/>
          <w:sz w:val="24"/>
          <w:szCs w:val="24"/>
        </w:rPr>
        <w:t>укционе</w:t>
      </w:r>
      <w:r w:rsidRPr="009A66A2">
        <w:rPr>
          <w:rFonts w:ascii="Times New Roman" w:hAnsi="Times New Roman" w:cs="Times New Roman"/>
          <w:sz w:val="24"/>
          <w:szCs w:val="24"/>
        </w:rPr>
        <w:t>;</w:t>
      </w:r>
    </w:p>
    <w:p w14:paraId="7C3BBCE5" w14:textId="70E5BB03"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участие в </w:t>
      </w:r>
      <w:r w:rsidR="00352C29" w:rsidRPr="009A66A2">
        <w:rPr>
          <w:rFonts w:ascii="Times New Roman" w:hAnsi="Times New Roman" w:cs="Times New Roman"/>
          <w:sz w:val="24"/>
          <w:szCs w:val="24"/>
        </w:rPr>
        <w:t xml:space="preserve">Аукционе </w:t>
      </w:r>
      <w:r w:rsidRPr="009A66A2">
        <w:rPr>
          <w:rFonts w:ascii="Times New Roman" w:hAnsi="Times New Roman" w:cs="Times New Roman"/>
          <w:sz w:val="24"/>
          <w:szCs w:val="24"/>
        </w:rPr>
        <w:t>принял только один Участник аукциона;</w:t>
      </w:r>
    </w:p>
    <w:p w14:paraId="1ACAAA36"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только один Претендент признан Участником аукциона;</w:t>
      </w:r>
    </w:p>
    <w:p w14:paraId="6BF08765"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9A66A2" w:rsidRDefault="007D45D7" w:rsidP="007D45D7">
      <w:pPr>
        <w:pStyle w:val="TextBasTxt"/>
        <w:ind w:left="-567" w:right="-2"/>
      </w:pPr>
      <w:r w:rsidRPr="009A66A2">
        <w:t xml:space="preserve">14.6.9. Решение о признании </w:t>
      </w:r>
      <w:r w:rsidR="00D35463" w:rsidRPr="009A66A2">
        <w:t xml:space="preserve">Аукциона </w:t>
      </w:r>
      <w:r w:rsidRPr="009A66A2">
        <w:t xml:space="preserve">несостоявшимся оформляется протоколом об итогах </w:t>
      </w:r>
      <w:r w:rsidR="00D35463" w:rsidRPr="009A66A2">
        <w:t>Аукциона</w:t>
      </w:r>
      <w:r w:rsidRPr="009A66A2">
        <w:t>.</w:t>
      </w:r>
    </w:p>
    <w:p w14:paraId="5040AD66" w14:textId="1C67CD34" w:rsidR="007D45D7" w:rsidRPr="009A66A2" w:rsidRDefault="007D45D7" w:rsidP="007D45D7">
      <w:pPr>
        <w:pStyle w:val="TextBasTxt"/>
        <w:ind w:left="-567" w:right="-2"/>
      </w:pPr>
      <w:r w:rsidRPr="009A66A2">
        <w:t xml:space="preserve">14.6.10. В течение одного часа со времени подписания протокола об итогах </w:t>
      </w:r>
      <w:r w:rsidR="00D35463" w:rsidRPr="009A66A2">
        <w:t>Аукциона</w:t>
      </w:r>
      <w:r w:rsidRPr="009A66A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9A66A2" w:rsidRDefault="007D45D7" w:rsidP="007D45D7">
      <w:pPr>
        <w:pStyle w:val="TextBasTxt"/>
        <w:ind w:left="-567" w:right="-2"/>
      </w:pPr>
      <w:r w:rsidRPr="009A66A2">
        <w:t>- наименование Имущества и иные, позволяющие его индивидуализировать, сведения;</w:t>
      </w:r>
    </w:p>
    <w:p w14:paraId="7938F7BC" w14:textId="77777777" w:rsidR="007D45D7" w:rsidRPr="009A66A2" w:rsidRDefault="007D45D7" w:rsidP="007D45D7">
      <w:pPr>
        <w:pStyle w:val="TextBasTxt"/>
        <w:ind w:left="-567" w:right="-2"/>
      </w:pPr>
      <w:r w:rsidRPr="009A66A2">
        <w:t>- цена Имущества, предложенная Победителем аукциона;</w:t>
      </w:r>
    </w:p>
    <w:p w14:paraId="1984F297" w14:textId="350D6C83" w:rsidR="007D45D7" w:rsidRPr="009A66A2" w:rsidRDefault="007D45D7" w:rsidP="007D45D7">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фамилия, имя, отчество</w:t>
      </w:r>
      <w:r w:rsidR="00A77D4D" w:rsidRPr="009A66A2">
        <w:rPr>
          <w:rFonts w:ascii="Times New Roman" w:hAnsi="Times New Roman" w:cs="Times New Roman"/>
          <w:sz w:val="24"/>
          <w:szCs w:val="24"/>
        </w:rPr>
        <w:t xml:space="preserve"> индивидуального предпринимателя, </w:t>
      </w:r>
      <w:r w:rsidRPr="009A66A2">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3DC43206" w:rsidR="007D45D7" w:rsidRPr="009A66A2"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9A66A2">
        <w:rPr>
          <w:rFonts w:ascii="Times New Roman" w:hAnsi="Times New Roman" w:cs="Times New Roman"/>
        </w:rPr>
        <w:t xml:space="preserve">Протокол об итогах </w:t>
      </w:r>
      <w:r w:rsidR="00D35463" w:rsidRPr="009A66A2">
        <w:rPr>
          <w:rFonts w:ascii="Times New Roman" w:hAnsi="Times New Roman" w:cs="Times New Roman"/>
        </w:rPr>
        <w:t xml:space="preserve">Аукциона </w:t>
      </w:r>
      <w:r w:rsidRPr="009A66A2">
        <w:rPr>
          <w:rFonts w:ascii="Times New Roman" w:hAnsi="Times New Roman" w:cs="Times New Roman"/>
        </w:rPr>
        <w:t xml:space="preserve">в день его подписания размещается в </w:t>
      </w:r>
      <w:r w:rsidR="00BD0112" w:rsidRPr="009A66A2">
        <w:rPr>
          <w:rFonts w:ascii="Times New Roman" w:hAnsi="Times New Roman" w:cs="Times New Roman"/>
        </w:rPr>
        <w:t>О</w:t>
      </w:r>
      <w:r w:rsidRPr="009A66A2">
        <w:rPr>
          <w:rFonts w:ascii="Times New Roman" w:hAnsi="Times New Roman" w:cs="Times New Roman"/>
        </w:rPr>
        <w:t xml:space="preserve">ткрытой части </w:t>
      </w:r>
      <w:r w:rsidR="00BD0112" w:rsidRPr="009A66A2">
        <w:rPr>
          <w:rFonts w:ascii="Times New Roman" w:hAnsi="Times New Roman" w:cs="Times New Roman"/>
        </w:rPr>
        <w:t>э</w:t>
      </w:r>
      <w:r w:rsidR="00D35463" w:rsidRPr="009A66A2">
        <w:rPr>
          <w:rFonts w:ascii="Times New Roman" w:hAnsi="Times New Roman" w:cs="Times New Roman"/>
        </w:rPr>
        <w:t xml:space="preserve">лектронной </w:t>
      </w:r>
      <w:r w:rsidRPr="009A66A2">
        <w:rPr>
          <w:rFonts w:ascii="Times New Roman" w:hAnsi="Times New Roman" w:cs="Times New Roman"/>
        </w:rPr>
        <w:t>площадки.</w:t>
      </w:r>
    </w:p>
    <w:p w14:paraId="4F868900" w14:textId="70FFB4E8"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Протокол об итогах </w:t>
      </w:r>
      <w:r w:rsidR="00D35463"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с момента его подписания является документом:</w:t>
      </w:r>
    </w:p>
    <w:p w14:paraId="7742A115" w14:textId="4AC5DB04"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возлагающим обязанность на Победителя аукциона</w:t>
      </w:r>
      <w:r w:rsidR="00D35463" w:rsidRPr="009A66A2">
        <w:rPr>
          <w:rFonts w:ascii="Times New Roman" w:hAnsi="Times New Roman" w:cs="Times New Roman"/>
          <w:sz w:val="24"/>
          <w:szCs w:val="24"/>
        </w:rPr>
        <w:t xml:space="preserve"> или</w:t>
      </w:r>
      <w:r w:rsidR="005036C6" w:rsidRPr="009A66A2">
        <w:rPr>
          <w:rFonts w:ascii="Times New Roman" w:hAnsi="Times New Roman" w:cs="Times New Roman"/>
          <w:sz w:val="24"/>
          <w:szCs w:val="24"/>
        </w:rPr>
        <w:t xml:space="preserve"> </w:t>
      </w:r>
      <w:r w:rsidRPr="009A66A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9A66A2">
        <w:rPr>
          <w:rFonts w:ascii="Times New Roman" w:hAnsi="Times New Roman" w:cs="Times New Roman"/>
          <w:sz w:val="24"/>
          <w:szCs w:val="24"/>
        </w:rPr>
        <w:t xml:space="preserve">или </w:t>
      </w:r>
      <w:r w:rsidRPr="009A66A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договор купли-продажи заключается с Единственным участником</w:t>
      </w:r>
      <w:r w:rsidR="00D35463" w:rsidRPr="009A66A2">
        <w:rPr>
          <w:rFonts w:ascii="Times New Roman" w:hAnsi="Times New Roman" w:cs="Times New Roman"/>
          <w:sz w:val="24"/>
          <w:szCs w:val="24"/>
        </w:rPr>
        <w:t xml:space="preserve"> аукциона</w:t>
      </w:r>
      <w:r w:rsidRPr="009A66A2">
        <w:rPr>
          <w:rFonts w:ascii="Times New Roman" w:hAnsi="Times New Roman" w:cs="Times New Roman"/>
          <w:sz w:val="24"/>
          <w:szCs w:val="24"/>
        </w:rPr>
        <w:t xml:space="preserve"> по Начальной (старто</w:t>
      </w:r>
      <w:r w:rsidR="000F7CFB" w:rsidRPr="009A66A2">
        <w:rPr>
          <w:rFonts w:ascii="Times New Roman" w:hAnsi="Times New Roman" w:cs="Times New Roman"/>
          <w:sz w:val="24"/>
          <w:szCs w:val="24"/>
        </w:rPr>
        <w:t>вой) цене имущества в течение 14 (четырнадцати</w:t>
      </w:r>
      <w:r w:rsidRPr="009A66A2">
        <w:rPr>
          <w:rFonts w:ascii="Times New Roman" w:hAnsi="Times New Roman" w:cs="Times New Roman"/>
          <w:sz w:val="24"/>
          <w:szCs w:val="24"/>
        </w:rPr>
        <w:t xml:space="preserve">) календарных дней с даты окончания проведения </w:t>
      </w:r>
      <w:r w:rsidR="00D35463" w:rsidRPr="009A66A2">
        <w:rPr>
          <w:rFonts w:ascii="Times New Roman" w:hAnsi="Times New Roman" w:cs="Times New Roman"/>
          <w:sz w:val="24"/>
          <w:szCs w:val="24"/>
        </w:rPr>
        <w:t>Аукциона</w:t>
      </w:r>
      <w:r w:rsidRPr="009A66A2">
        <w:rPr>
          <w:rFonts w:ascii="Times New Roman" w:hAnsi="Times New Roman" w:cs="Times New Roman"/>
          <w:sz w:val="24"/>
          <w:szCs w:val="24"/>
        </w:rPr>
        <w:t xml:space="preserve">. </w:t>
      </w:r>
    </w:p>
    <w:p w14:paraId="18B8B3E3" w14:textId="07248823"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В случае если </w:t>
      </w:r>
      <w:r w:rsidR="00D35463" w:rsidRPr="009A66A2">
        <w:rPr>
          <w:rFonts w:ascii="Times New Roman" w:hAnsi="Times New Roman" w:cs="Times New Roman"/>
          <w:sz w:val="24"/>
          <w:szCs w:val="24"/>
        </w:rPr>
        <w:t xml:space="preserve">Аукцион </w:t>
      </w:r>
      <w:r w:rsidRPr="009A66A2">
        <w:rPr>
          <w:rFonts w:ascii="Times New Roman" w:hAnsi="Times New Roman" w:cs="Times New Roman"/>
          <w:sz w:val="24"/>
          <w:szCs w:val="24"/>
        </w:rPr>
        <w:t xml:space="preserve">признан несостоявшимся по причине подачи единственной </w:t>
      </w:r>
      <w:r w:rsidR="00D35463" w:rsidRPr="009A66A2">
        <w:rPr>
          <w:rFonts w:ascii="Times New Roman" w:hAnsi="Times New Roman" w:cs="Times New Roman"/>
          <w:sz w:val="24"/>
          <w:szCs w:val="24"/>
        </w:rPr>
        <w:t xml:space="preserve">Заявки </w:t>
      </w:r>
      <w:r w:rsidRPr="009A66A2">
        <w:rPr>
          <w:rFonts w:ascii="Times New Roman" w:hAnsi="Times New Roman" w:cs="Times New Roman"/>
          <w:sz w:val="24"/>
          <w:szCs w:val="24"/>
        </w:rPr>
        <w:t xml:space="preserve">на участие в </w:t>
      </w:r>
      <w:r w:rsidR="005A1627"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9A66A2">
        <w:rPr>
          <w:rFonts w:ascii="Times New Roman" w:hAnsi="Times New Roman" w:cs="Times New Roman"/>
          <w:sz w:val="24"/>
          <w:szCs w:val="24"/>
        </w:rPr>
        <w:t>З</w:t>
      </w:r>
      <w:r w:rsidRPr="009A66A2">
        <w:rPr>
          <w:rFonts w:ascii="Times New Roman" w:hAnsi="Times New Roman" w:cs="Times New Roman"/>
          <w:sz w:val="24"/>
          <w:szCs w:val="24"/>
        </w:rPr>
        <w:t xml:space="preserve">аявку на участие в </w:t>
      </w:r>
      <w:r w:rsidR="005036C6"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укционе, в случае, если указанная </w:t>
      </w:r>
      <w:r w:rsidR="00D35463" w:rsidRPr="009A66A2">
        <w:rPr>
          <w:rFonts w:ascii="Times New Roman" w:hAnsi="Times New Roman" w:cs="Times New Roman"/>
          <w:sz w:val="24"/>
          <w:szCs w:val="24"/>
        </w:rPr>
        <w:t xml:space="preserve">Заявка на участие в </w:t>
      </w:r>
      <w:r w:rsidR="005A1627" w:rsidRPr="009A66A2">
        <w:rPr>
          <w:rFonts w:ascii="Times New Roman" w:hAnsi="Times New Roman" w:cs="Times New Roman"/>
          <w:sz w:val="24"/>
          <w:szCs w:val="24"/>
        </w:rPr>
        <w:t>А</w:t>
      </w:r>
      <w:r w:rsidR="00D35463" w:rsidRPr="009A66A2">
        <w:rPr>
          <w:rFonts w:ascii="Times New Roman" w:hAnsi="Times New Roman" w:cs="Times New Roman"/>
          <w:sz w:val="24"/>
          <w:szCs w:val="24"/>
        </w:rPr>
        <w:t xml:space="preserve">укционе </w:t>
      </w:r>
      <w:r w:rsidRPr="009A66A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9A66A2">
        <w:rPr>
          <w:rFonts w:ascii="Times New Roman" w:hAnsi="Times New Roman" w:cs="Times New Roman"/>
          <w:sz w:val="24"/>
          <w:szCs w:val="24"/>
        </w:rPr>
        <w:t>в течение 14 (четырнадцати</w:t>
      </w:r>
      <w:r w:rsidRPr="009A66A2">
        <w:rPr>
          <w:rFonts w:ascii="Times New Roman" w:hAnsi="Times New Roman" w:cs="Times New Roman"/>
          <w:sz w:val="24"/>
          <w:szCs w:val="24"/>
        </w:rPr>
        <w:t xml:space="preserve">) календарных дней с даты окончания проведения </w:t>
      </w:r>
      <w:r w:rsidR="00D35463"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9A66A2">
        <w:rPr>
          <w:rFonts w:ascii="Times New Roman" w:hAnsi="Times New Roman" w:cs="Times New Roman"/>
          <w:sz w:val="24"/>
          <w:szCs w:val="24"/>
        </w:rPr>
        <w:t>Аукциона</w:t>
      </w:r>
      <w:r w:rsidRPr="009A66A2">
        <w:rPr>
          <w:rFonts w:ascii="Times New Roman" w:hAnsi="Times New Roman" w:cs="Times New Roman"/>
          <w:sz w:val="24"/>
          <w:szCs w:val="24"/>
        </w:rPr>
        <w:t>.</w:t>
      </w:r>
    </w:p>
    <w:p w14:paraId="00D9BA4D" w14:textId="1F807482"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В случае отказа или уклонения Победителя аукциона </w:t>
      </w:r>
      <w:r w:rsidR="00D35463" w:rsidRPr="009A66A2">
        <w:rPr>
          <w:rFonts w:ascii="Times New Roman" w:hAnsi="Times New Roman" w:cs="Times New Roman"/>
          <w:sz w:val="24"/>
          <w:szCs w:val="24"/>
        </w:rPr>
        <w:t xml:space="preserve">или </w:t>
      </w:r>
      <w:r w:rsidRPr="009A66A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9A66A2">
        <w:rPr>
          <w:rFonts w:ascii="Times New Roman" w:hAnsi="Times New Roman" w:cs="Times New Roman"/>
          <w:sz w:val="24"/>
          <w:szCs w:val="24"/>
        </w:rPr>
        <w:t xml:space="preserve"> (десять процентов)</w:t>
      </w:r>
      <w:r w:rsidRPr="009A66A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14.8. По итогам </w:t>
      </w:r>
      <w:r w:rsidR="00D37FD7" w:rsidRPr="009A66A2">
        <w:rPr>
          <w:rFonts w:ascii="Times New Roman" w:hAnsi="Times New Roman" w:cs="Times New Roman"/>
          <w:sz w:val="24"/>
          <w:szCs w:val="24"/>
        </w:rPr>
        <w:t>А</w:t>
      </w:r>
      <w:r w:rsidR="005A1627" w:rsidRPr="009A66A2">
        <w:rPr>
          <w:rFonts w:ascii="Times New Roman" w:hAnsi="Times New Roman" w:cs="Times New Roman"/>
          <w:sz w:val="24"/>
          <w:szCs w:val="24"/>
        </w:rPr>
        <w:t>у</w:t>
      </w:r>
      <w:r w:rsidR="00D37FD7" w:rsidRPr="009A66A2">
        <w:rPr>
          <w:rFonts w:ascii="Times New Roman" w:hAnsi="Times New Roman" w:cs="Times New Roman"/>
          <w:sz w:val="24"/>
          <w:szCs w:val="24"/>
        </w:rPr>
        <w:t xml:space="preserve">кциона </w:t>
      </w:r>
      <w:r w:rsidRPr="009A66A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44EF5F26" w14:textId="0E115041" w:rsidR="0045271C" w:rsidRPr="009A66A2" w:rsidRDefault="007D45D7" w:rsidP="000860E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14.9. Если на дату окончания приема </w:t>
      </w:r>
      <w:r w:rsidR="008A1B04">
        <w:rPr>
          <w:rFonts w:ascii="Times New Roman" w:hAnsi="Times New Roman" w:cs="Times New Roman"/>
          <w:sz w:val="24"/>
          <w:szCs w:val="24"/>
        </w:rPr>
        <w:t>З</w:t>
      </w:r>
      <w:r w:rsidRPr="009A66A2">
        <w:rPr>
          <w:rFonts w:ascii="Times New Roman" w:hAnsi="Times New Roman" w:cs="Times New Roman"/>
          <w:sz w:val="24"/>
          <w:szCs w:val="24"/>
        </w:rPr>
        <w:t xml:space="preserve">аявок на участие в </w:t>
      </w:r>
      <w:r w:rsidR="00D37FD7" w:rsidRPr="009A66A2">
        <w:rPr>
          <w:rFonts w:ascii="Times New Roman" w:hAnsi="Times New Roman" w:cs="Times New Roman"/>
          <w:sz w:val="24"/>
          <w:szCs w:val="24"/>
        </w:rPr>
        <w:t xml:space="preserve">Аукционе </w:t>
      </w:r>
      <w:r w:rsidRPr="009A66A2">
        <w:rPr>
          <w:rFonts w:ascii="Times New Roman" w:hAnsi="Times New Roman" w:cs="Times New Roman"/>
          <w:sz w:val="24"/>
          <w:szCs w:val="24"/>
        </w:rPr>
        <w:t xml:space="preserve">не подано ни </w:t>
      </w:r>
      <w:r w:rsidR="00D37FD7" w:rsidRPr="009A66A2">
        <w:rPr>
          <w:rFonts w:ascii="Times New Roman" w:hAnsi="Times New Roman" w:cs="Times New Roman"/>
          <w:sz w:val="24"/>
          <w:szCs w:val="24"/>
        </w:rPr>
        <w:t>1 (</w:t>
      </w:r>
      <w:r w:rsidRPr="009A66A2">
        <w:rPr>
          <w:rFonts w:ascii="Times New Roman" w:hAnsi="Times New Roman" w:cs="Times New Roman"/>
          <w:sz w:val="24"/>
          <w:szCs w:val="24"/>
        </w:rPr>
        <w:t>одной</w:t>
      </w:r>
      <w:r w:rsidR="00D37FD7" w:rsidRPr="009A66A2">
        <w:rPr>
          <w:rFonts w:ascii="Times New Roman" w:hAnsi="Times New Roman" w:cs="Times New Roman"/>
          <w:sz w:val="24"/>
          <w:szCs w:val="24"/>
        </w:rPr>
        <w:t>)</w:t>
      </w:r>
      <w:r w:rsidRPr="009A66A2">
        <w:rPr>
          <w:rFonts w:ascii="Times New Roman" w:hAnsi="Times New Roman" w:cs="Times New Roman"/>
          <w:sz w:val="24"/>
          <w:szCs w:val="24"/>
        </w:rPr>
        <w:t xml:space="preserve"> </w:t>
      </w:r>
      <w:r w:rsidR="005036C6" w:rsidRPr="009A66A2">
        <w:rPr>
          <w:rFonts w:ascii="Times New Roman" w:hAnsi="Times New Roman" w:cs="Times New Roman"/>
          <w:sz w:val="24"/>
          <w:szCs w:val="24"/>
        </w:rPr>
        <w:t>З</w:t>
      </w:r>
      <w:r w:rsidRPr="009A66A2">
        <w:rPr>
          <w:rFonts w:ascii="Times New Roman" w:hAnsi="Times New Roman" w:cs="Times New Roman"/>
          <w:sz w:val="24"/>
          <w:szCs w:val="24"/>
        </w:rPr>
        <w:t>аявки</w:t>
      </w:r>
      <w:r w:rsidR="005036C6" w:rsidRPr="009A66A2">
        <w:rPr>
          <w:rFonts w:ascii="Times New Roman" w:hAnsi="Times New Roman" w:cs="Times New Roman"/>
          <w:sz w:val="24"/>
          <w:szCs w:val="24"/>
        </w:rPr>
        <w:t xml:space="preserve"> на участие в Аукционе</w:t>
      </w:r>
      <w:r w:rsidRPr="009A66A2">
        <w:rPr>
          <w:rFonts w:ascii="Times New Roman" w:hAnsi="Times New Roman" w:cs="Times New Roman"/>
          <w:sz w:val="24"/>
          <w:szCs w:val="24"/>
        </w:rPr>
        <w:t xml:space="preserve">, протокол об итогах </w:t>
      </w:r>
      <w:r w:rsidR="00D37FD7"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(признание аукциона несостоявшимся) подписывается член</w:t>
      </w:r>
      <w:r w:rsidR="000860EF" w:rsidRPr="009A66A2">
        <w:rPr>
          <w:rFonts w:ascii="Times New Roman" w:hAnsi="Times New Roman" w:cs="Times New Roman"/>
          <w:sz w:val="24"/>
          <w:szCs w:val="24"/>
        </w:rPr>
        <w:t>ами Аукционной комиссии заочно.</w:t>
      </w:r>
    </w:p>
    <w:p w14:paraId="23D919E5" w14:textId="77777777" w:rsidR="00715A75" w:rsidRPr="009A66A2" w:rsidRDefault="00715A75"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9A66A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9A66A2">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9A66A2">
        <w:rPr>
          <w:rFonts w:ascii="Times New Roman" w:hAnsi="Times New Roman" w:cs="Times New Roman"/>
          <w:b/>
          <w:sz w:val="24"/>
          <w:szCs w:val="24"/>
        </w:rPr>
        <w:t>Аукциона</w:t>
      </w:r>
      <w:r w:rsidRPr="009A66A2">
        <w:rPr>
          <w:rFonts w:ascii="Times New Roman" w:hAnsi="Times New Roman" w:cs="Times New Roman"/>
          <w:b/>
          <w:sz w:val="24"/>
          <w:szCs w:val="24"/>
        </w:rPr>
        <w:t>.</w:t>
      </w:r>
    </w:p>
    <w:p w14:paraId="6749CB30" w14:textId="10DA3461" w:rsidR="007D45D7" w:rsidRPr="009A66A2" w:rsidRDefault="007D45D7" w:rsidP="00654339">
      <w:pPr>
        <w:tabs>
          <w:tab w:val="left" w:pos="426"/>
        </w:tabs>
        <w:spacing w:after="0" w:line="240" w:lineRule="auto"/>
        <w:ind w:left="-567" w:right="-2" w:firstLine="567"/>
        <w:jc w:val="both"/>
        <w:rPr>
          <w:rStyle w:val="af4"/>
          <w:rFonts w:ascii="Times New Roman" w:hAnsi="Times New Roman" w:cs="Times New Roman"/>
          <w:color w:val="auto"/>
          <w:sz w:val="24"/>
          <w:szCs w:val="24"/>
          <w:u w:val="none"/>
        </w:rPr>
      </w:pPr>
      <w:r w:rsidRPr="009A66A2">
        <w:rPr>
          <w:rFonts w:ascii="Times New Roman" w:hAnsi="Times New Roman" w:cs="Times New Roman"/>
          <w:sz w:val="24"/>
          <w:szCs w:val="24"/>
        </w:rPr>
        <w:t xml:space="preserve">Итоги </w:t>
      </w:r>
      <w:r w:rsidR="00D35463" w:rsidRPr="009A66A2">
        <w:rPr>
          <w:rFonts w:ascii="Times New Roman" w:hAnsi="Times New Roman" w:cs="Times New Roman"/>
          <w:sz w:val="24"/>
          <w:szCs w:val="24"/>
        </w:rPr>
        <w:t xml:space="preserve">Аукциона </w:t>
      </w:r>
      <w:r w:rsidRPr="009A66A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9A66A2">
        <w:rPr>
          <w:rStyle w:val="af4"/>
          <w:rFonts w:ascii="Times New Roman" w:hAnsi="Times New Roman" w:cs="Times New Roman"/>
          <w:color w:val="auto"/>
          <w:sz w:val="24"/>
          <w:szCs w:val="24"/>
          <w:u w:val="none"/>
        </w:rPr>
        <w:t>.</w:t>
      </w:r>
    </w:p>
    <w:p w14:paraId="1E183911" w14:textId="04267C54" w:rsidR="004736D3" w:rsidRDefault="004736D3" w:rsidP="00654339">
      <w:pPr>
        <w:tabs>
          <w:tab w:val="left" w:pos="426"/>
        </w:tabs>
        <w:spacing w:after="0" w:line="240" w:lineRule="auto"/>
        <w:ind w:left="-567" w:right="-2" w:firstLine="567"/>
        <w:jc w:val="both"/>
        <w:rPr>
          <w:rFonts w:ascii="Times New Roman" w:hAnsi="Times New Roman" w:cs="Times New Roman"/>
          <w:sz w:val="24"/>
          <w:szCs w:val="24"/>
        </w:rPr>
      </w:pPr>
    </w:p>
    <w:p w14:paraId="537C4B20" w14:textId="77777777" w:rsidR="009A66A2" w:rsidRPr="009A66A2" w:rsidRDefault="009A66A2" w:rsidP="00654339">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9A66A2" w:rsidRDefault="007D45D7" w:rsidP="00654339">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9A66A2">
        <w:rPr>
          <w:rFonts w:ascii="Times New Roman" w:hAnsi="Times New Roman" w:cs="Times New Roman"/>
          <w:b/>
          <w:sz w:val="24"/>
          <w:szCs w:val="24"/>
        </w:rPr>
        <w:t>РАЗДЕЛ VI. ПОРЯДОК РАЗРЕШЕНИЯ СПОРОВ</w:t>
      </w:r>
    </w:p>
    <w:p w14:paraId="1F7E8737" w14:textId="77777777" w:rsidR="007D45D7" w:rsidRPr="009A66A2" w:rsidRDefault="007D45D7" w:rsidP="00654339">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9A66A2">
        <w:rPr>
          <w:rFonts w:ascii="Times New Roman" w:hAnsi="Times New Roman" w:cs="Times New Roman"/>
          <w:b/>
          <w:sz w:val="24"/>
          <w:szCs w:val="24"/>
        </w:rPr>
        <w:t>16. Порядок разрешения споров</w:t>
      </w:r>
    </w:p>
    <w:bookmarkEnd w:id="2"/>
    <w:bookmarkEnd w:id="3"/>
    <w:p w14:paraId="767C2914" w14:textId="0A42A004" w:rsidR="00654339" w:rsidRPr="009A66A2" w:rsidRDefault="00654339" w:rsidP="00654339">
      <w:pPr>
        <w:spacing w:after="0" w:line="240" w:lineRule="auto"/>
        <w:ind w:left="-567" w:right="-2" w:firstLine="567"/>
        <w:jc w:val="both"/>
        <w:rPr>
          <w:rFonts w:ascii="Times New Roman" w:hAnsi="Times New Roman" w:cs="Times New Roman"/>
          <w:sz w:val="24"/>
          <w:szCs w:val="24"/>
        </w:rPr>
      </w:pPr>
      <w:r w:rsidRPr="009A66A2">
        <w:rPr>
          <w:rFonts w:ascii="Times New Roman" w:hAnsi="Times New Roman" w:cs="Times New Roman"/>
          <w:sz w:val="24"/>
          <w:szCs w:val="24"/>
        </w:rPr>
        <w:t>16.1.</w:t>
      </w:r>
      <w:r w:rsidRPr="009A66A2">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0E6E56" w:rsidRPr="009A66A2">
        <w:rPr>
          <w:rFonts w:ascii="Times New Roman" w:hAnsi="Times New Roman" w:cs="Times New Roman"/>
          <w:sz w:val="24"/>
          <w:szCs w:val="24"/>
        </w:rPr>
        <w:t xml:space="preserve">Аукционе </w:t>
      </w:r>
      <w:r w:rsidRPr="009A66A2">
        <w:rPr>
          <w:rFonts w:ascii="Times New Roman" w:hAnsi="Times New Roman" w:cs="Times New Roman"/>
          <w:sz w:val="24"/>
          <w:szCs w:val="24"/>
        </w:rPr>
        <w:t xml:space="preserve">или в настоящей </w:t>
      </w:r>
      <w:r w:rsidR="000E6E56" w:rsidRPr="009A66A2">
        <w:rPr>
          <w:rFonts w:ascii="Times New Roman" w:hAnsi="Times New Roman" w:cs="Times New Roman"/>
          <w:sz w:val="24"/>
          <w:szCs w:val="24"/>
        </w:rPr>
        <w:t>Аукционной д</w:t>
      </w:r>
      <w:r w:rsidRPr="009A66A2">
        <w:rPr>
          <w:rFonts w:ascii="Times New Roman" w:hAnsi="Times New Roman" w:cs="Times New Roman"/>
          <w:sz w:val="24"/>
          <w:szCs w:val="24"/>
        </w:rPr>
        <w:t>окументации,</w:t>
      </w:r>
      <w:r w:rsidR="000E6E56" w:rsidRPr="009A66A2">
        <w:rPr>
          <w:rFonts w:ascii="Times New Roman" w:hAnsi="Times New Roman" w:cs="Times New Roman"/>
          <w:sz w:val="24"/>
          <w:szCs w:val="24"/>
        </w:rPr>
        <w:t xml:space="preserve"> </w:t>
      </w:r>
      <w:r w:rsidRPr="009A66A2">
        <w:rPr>
          <w:rFonts w:ascii="Times New Roman" w:hAnsi="Times New Roman" w:cs="Times New Roman"/>
          <w:sz w:val="24"/>
          <w:szCs w:val="24"/>
        </w:rPr>
        <w:t>в течение 10 (десяти) календарных дней со дня получения претензии.</w:t>
      </w:r>
    </w:p>
    <w:p w14:paraId="6A3DE947" w14:textId="11831DEC" w:rsidR="007D45D7" w:rsidRPr="009A66A2" w:rsidRDefault="00654339" w:rsidP="00654339">
      <w:pPr>
        <w:spacing w:after="0" w:line="240" w:lineRule="auto"/>
        <w:ind w:left="-567" w:right="-2" w:firstLine="567"/>
        <w:jc w:val="both"/>
        <w:rPr>
          <w:rFonts w:ascii="Times New Roman" w:hAnsi="Times New Roman" w:cs="Times New Roman"/>
          <w:sz w:val="24"/>
          <w:szCs w:val="24"/>
        </w:rPr>
        <w:sectPr w:rsidR="007D45D7" w:rsidRPr="009A66A2" w:rsidSect="00FD0688">
          <w:pgSz w:w="11906" w:h="16838" w:code="9"/>
          <w:pgMar w:top="851" w:right="851" w:bottom="851" w:left="1701" w:header="0" w:footer="400" w:gutter="0"/>
          <w:cols w:space="708"/>
          <w:docGrid w:linePitch="360"/>
        </w:sectPr>
      </w:pPr>
      <w:r w:rsidRPr="009A66A2">
        <w:rPr>
          <w:rFonts w:ascii="Times New Roman" w:hAnsi="Times New Roman" w:cs="Times New Roman"/>
          <w:sz w:val="24"/>
          <w:szCs w:val="24"/>
        </w:rPr>
        <w:t>16.2</w:t>
      </w:r>
      <w:r w:rsidR="000E6E56" w:rsidRPr="009A66A2">
        <w:rPr>
          <w:rFonts w:ascii="Times New Roman" w:hAnsi="Times New Roman" w:cs="Times New Roman"/>
          <w:sz w:val="24"/>
          <w:szCs w:val="24"/>
        </w:rPr>
        <w:t>.</w:t>
      </w:r>
      <w:r w:rsidRPr="009A66A2">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w:t>
      </w:r>
      <w:r w:rsidR="000E6E56" w:rsidRPr="009A66A2">
        <w:rPr>
          <w:rFonts w:ascii="Times New Roman" w:hAnsi="Times New Roman" w:cs="Times New Roman"/>
          <w:sz w:val="24"/>
          <w:szCs w:val="24"/>
        </w:rPr>
        <w:t>6</w:t>
      </w:r>
      <w:r w:rsidRPr="009A66A2">
        <w:rPr>
          <w:rFonts w:ascii="Times New Roman" w:hAnsi="Times New Roman" w:cs="Times New Roman"/>
          <w:sz w:val="24"/>
          <w:szCs w:val="24"/>
        </w:rPr>
        <w:t xml:space="preserve">.1. настоящей </w:t>
      </w:r>
      <w:r w:rsidR="00F46A94" w:rsidRPr="009A66A2">
        <w:rPr>
          <w:rFonts w:ascii="Times New Roman" w:hAnsi="Times New Roman" w:cs="Times New Roman"/>
          <w:sz w:val="24"/>
          <w:szCs w:val="24"/>
        </w:rPr>
        <w:t>Аукционной д</w:t>
      </w:r>
      <w:r w:rsidRPr="009A66A2">
        <w:rPr>
          <w:rFonts w:ascii="Times New Roman" w:hAnsi="Times New Roman" w:cs="Times New Roman"/>
          <w:sz w:val="24"/>
          <w:szCs w:val="24"/>
        </w:rPr>
        <w:t xml:space="preserve">окументации по продаже, все споры, разногласия или требования, возникшие в ходе организации, проведения и подведения итогов </w:t>
      </w:r>
      <w:r w:rsidR="00F46A94" w:rsidRPr="009A66A2">
        <w:rPr>
          <w:rFonts w:ascii="Times New Roman" w:hAnsi="Times New Roman" w:cs="Times New Roman"/>
          <w:sz w:val="24"/>
          <w:szCs w:val="24"/>
        </w:rPr>
        <w:t>Аукциона</w:t>
      </w:r>
      <w:r w:rsidRPr="009A66A2">
        <w:rPr>
          <w:rFonts w:ascii="Times New Roman" w:hAnsi="Times New Roman" w:cs="Times New Roman"/>
          <w:sz w:val="24"/>
          <w:szCs w:val="24"/>
        </w:rPr>
        <w:t>, разрешаются путем арбитража, администрируемого Арбитражным учреждением при ОООР «</w:t>
      </w:r>
      <w:proofErr w:type="spellStart"/>
      <w:r w:rsidRPr="009A66A2">
        <w:rPr>
          <w:rFonts w:ascii="Times New Roman" w:hAnsi="Times New Roman" w:cs="Times New Roman"/>
          <w:sz w:val="24"/>
          <w:szCs w:val="24"/>
        </w:rPr>
        <w:t>СоюзМаш</w:t>
      </w:r>
      <w:proofErr w:type="spellEnd"/>
      <w:r w:rsidRPr="009A66A2">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9A66A2" w:rsidRDefault="007D45D7" w:rsidP="007D45D7">
      <w:pPr>
        <w:pageBreakBefore/>
        <w:spacing w:after="0" w:line="240" w:lineRule="auto"/>
        <w:ind w:firstLine="567"/>
        <w:jc w:val="center"/>
        <w:rPr>
          <w:rFonts w:ascii="Times New Roman" w:hAnsi="Times New Roman" w:cs="Times New Roman"/>
          <w:b/>
          <w:sz w:val="24"/>
          <w:szCs w:val="24"/>
        </w:rPr>
      </w:pPr>
      <w:r w:rsidRPr="009A66A2">
        <w:rPr>
          <w:rFonts w:ascii="Times New Roman" w:hAnsi="Times New Roman" w:cs="Times New Roman"/>
          <w:b/>
          <w:sz w:val="24"/>
          <w:szCs w:val="24"/>
        </w:rPr>
        <w:lastRenderedPageBreak/>
        <w:t xml:space="preserve">ЧАСТЬ </w:t>
      </w:r>
      <w:r w:rsidRPr="009A66A2">
        <w:rPr>
          <w:rFonts w:ascii="Times New Roman" w:hAnsi="Times New Roman" w:cs="Times New Roman"/>
          <w:b/>
          <w:sz w:val="24"/>
          <w:szCs w:val="24"/>
          <w:lang w:val="en-US"/>
        </w:rPr>
        <w:t>II</w:t>
      </w:r>
      <w:r w:rsidRPr="009A66A2">
        <w:rPr>
          <w:rFonts w:ascii="Times New Roman" w:hAnsi="Times New Roman" w:cs="Times New Roman"/>
          <w:b/>
          <w:sz w:val="24"/>
          <w:szCs w:val="24"/>
        </w:rPr>
        <w:t>. Формы документов</w:t>
      </w:r>
      <w:bookmarkStart w:id="4" w:name="Содерж_свед_на_конвер"/>
      <w:bookmarkStart w:id="5" w:name="Коверт_ЗУК"/>
      <w:bookmarkStart w:id="6" w:name="Форма_заявки_на_уч_в_конкурсе"/>
      <w:bookmarkEnd w:id="4"/>
      <w:bookmarkEnd w:id="5"/>
      <w:bookmarkEnd w:id="6"/>
    </w:p>
    <w:p w14:paraId="691E0D04" w14:textId="77777777" w:rsidR="007D45D7" w:rsidRPr="009A66A2"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9A66A2">
        <w:rPr>
          <w:rFonts w:ascii="Times New Roman" w:hAnsi="Times New Roman" w:cs="Times New Roman"/>
          <w:b/>
          <w:sz w:val="24"/>
          <w:szCs w:val="24"/>
        </w:rPr>
        <w:t xml:space="preserve">Раздел </w:t>
      </w:r>
      <w:r w:rsidRPr="009A66A2">
        <w:rPr>
          <w:rFonts w:ascii="Times New Roman" w:hAnsi="Times New Roman" w:cs="Times New Roman"/>
          <w:b/>
          <w:sz w:val="24"/>
          <w:szCs w:val="24"/>
          <w:lang w:val="en-US"/>
        </w:rPr>
        <w:t>VII</w:t>
      </w:r>
      <w:r w:rsidRPr="009A66A2">
        <w:rPr>
          <w:rFonts w:ascii="Times New Roman" w:hAnsi="Times New Roman" w:cs="Times New Roman"/>
          <w:b/>
          <w:sz w:val="24"/>
          <w:szCs w:val="24"/>
        </w:rPr>
        <w:t>. ФОРМА ЗАЯВКИ НА УЧАСТИЕ В АУКЦИОНЕ</w:t>
      </w:r>
    </w:p>
    <w:p w14:paraId="40E64C5D"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9A66A2">
        <w:rPr>
          <w:rFonts w:ascii="Times New Roman" w:hAnsi="Times New Roman" w:cs="Times New Roman"/>
          <w:b/>
          <w:bCs/>
          <w:sz w:val="24"/>
          <w:szCs w:val="24"/>
        </w:rPr>
        <w:t xml:space="preserve">ЗАЯВКА НА УЧАСТИЕ В АУКЦИОНЕ </w:t>
      </w:r>
    </w:p>
    <w:p w14:paraId="19EEBBF8"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9A66A2">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b/>
          <w:bCs/>
          <w:sz w:val="24"/>
          <w:szCs w:val="24"/>
        </w:rPr>
        <w:t xml:space="preserve">Претендент </w:t>
      </w:r>
      <w:r w:rsidRPr="009A66A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9A66A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9A66A2">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Ф.И.О. заявителя____________________________________</w:t>
      </w:r>
    </w:p>
    <w:p w14:paraId="49787989"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Документ, удостоверяющий личность: ________________________________</w:t>
      </w:r>
    </w:p>
    <w:p w14:paraId="2DDB6944"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Серия __________ № ___________________, выдан «____» ______________ г.</w:t>
      </w:r>
    </w:p>
    <w:p w14:paraId="55623024"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__________________________________________________________________</w:t>
      </w:r>
    </w:p>
    <w:p w14:paraId="32DDB822"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9A66A2">
        <w:rPr>
          <w:rFonts w:ascii="Times New Roman" w:hAnsi="Times New Roman" w:cs="Times New Roman"/>
          <w:sz w:val="24"/>
          <w:szCs w:val="24"/>
        </w:rPr>
        <w:t>(кем выдан)</w:t>
      </w:r>
    </w:p>
    <w:p w14:paraId="7EEDCF22"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Место регистрации _______________________________________________</w:t>
      </w:r>
    </w:p>
    <w:p w14:paraId="043042F1"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Телефон _____________________ Индекс ______________________________</w:t>
      </w:r>
    </w:p>
    <w:p w14:paraId="4A84C721"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Электронная почта: __________________________________</w:t>
      </w:r>
    </w:p>
    <w:p w14:paraId="62D823F0"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ИНН ______________________</w:t>
      </w:r>
    </w:p>
    <w:p w14:paraId="18E79E0F" w14:textId="77777777" w:rsidR="007D45D7" w:rsidRPr="009A66A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9A66A2">
        <w:rPr>
          <w:rFonts w:ascii="Times New Roman" w:hAnsi="Times New Roman" w:cs="Times New Roman"/>
          <w:b/>
          <w:bCs/>
          <w:i/>
          <w:sz w:val="24"/>
          <w:szCs w:val="24"/>
          <w:u w:val="single"/>
        </w:rPr>
        <w:t>Для индивидуальных предпринимателей:</w:t>
      </w:r>
    </w:p>
    <w:p w14:paraId="08A76032"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дата регистрации «____» _____________________г.</w:t>
      </w:r>
    </w:p>
    <w:p w14:paraId="662C83E5"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ОГРНИП: _________________________</w:t>
      </w:r>
    </w:p>
    <w:p w14:paraId="54CCDE0D" w14:textId="77777777" w:rsidR="007D45D7" w:rsidRPr="009A66A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9A66A2">
        <w:rPr>
          <w:rFonts w:ascii="Times New Roman" w:hAnsi="Times New Roman" w:cs="Times New Roman"/>
          <w:b/>
          <w:bCs/>
          <w:i/>
          <w:sz w:val="24"/>
          <w:szCs w:val="24"/>
          <w:u w:val="single"/>
        </w:rPr>
        <w:t>Для юридических лиц:</w:t>
      </w:r>
    </w:p>
    <w:p w14:paraId="526F8E36"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Наименование заявителя ____________________________________</w:t>
      </w:r>
    </w:p>
    <w:p w14:paraId="1CAF8044" w14:textId="31F0FF4B"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Документ о государственной регистрации в качестве юридического лица:</w:t>
      </w:r>
    </w:p>
    <w:p w14:paraId="13D87198"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дата регистрации «____» _____________________г.</w:t>
      </w:r>
    </w:p>
    <w:p w14:paraId="6C3F356B"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Орган, осуществивший регистрацию _________________________________</w:t>
      </w:r>
    </w:p>
    <w:p w14:paraId="4FF134CB"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Место выдачи ___________________________________________________</w:t>
      </w:r>
    </w:p>
    <w:p w14:paraId="73833160"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ОГРН _________________________________________________</w:t>
      </w:r>
    </w:p>
    <w:p w14:paraId="0B0A23B8"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ИНН _____________________________________________</w:t>
      </w:r>
    </w:p>
    <w:p w14:paraId="1F08F66E"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Юридический адрес заявителя: ______________________________________</w:t>
      </w:r>
    </w:p>
    <w:p w14:paraId="35E2905C"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Телефон ________________ Факс ____________ Индекс _______________</w:t>
      </w:r>
    </w:p>
    <w:p w14:paraId="4FC8EE51"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9A66A2">
        <w:rPr>
          <w:rFonts w:ascii="Times New Roman" w:hAnsi="Times New Roman" w:cs="Times New Roman"/>
          <w:bCs/>
          <w:sz w:val="24"/>
          <w:szCs w:val="24"/>
        </w:rPr>
        <w:t>Электронная почта: __________________________________</w:t>
      </w:r>
    </w:p>
    <w:p w14:paraId="6A6B6B8C"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Представитель заявителя ___________________________________________</w:t>
      </w:r>
    </w:p>
    <w:p w14:paraId="2DB2A687"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9A66A2">
        <w:rPr>
          <w:rFonts w:ascii="Times New Roman" w:hAnsi="Times New Roman" w:cs="Times New Roman"/>
          <w:i/>
          <w:sz w:val="24"/>
          <w:szCs w:val="24"/>
        </w:rPr>
        <w:t>(Ф.И.О. или наименование)</w:t>
      </w:r>
    </w:p>
    <w:p w14:paraId="39AB570B"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Действует на основании ___________________ от «____» ________г. № ____</w:t>
      </w:r>
    </w:p>
    <w:p w14:paraId="7D371E34"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9A66A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057E9D8B"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 xml:space="preserve">Банковские реквизиты </w:t>
      </w:r>
      <w:r w:rsidR="00555FD2" w:rsidRPr="009A66A2">
        <w:rPr>
          <w:rFonts w:ascii="Times New Roman" w:hAnsi="Times New Roman" w:cs="Times New Roman"/>
          <w:sz w:val="24"/>
          <w:szCs w:val="24"/>
        </w:rPr>
        <w:t>П</w:t>
      </w:r>
      <w:r w:rsidRPr="009A66A2">
        <w:rPr>
          <w:rFonts w:ascii="Times New Roman" w:hAnsi="Times New Roman" w:cs="Times New Roman"/>
          <w:sz w:val="24"/>
          <w:szCs w:val="24"/>
        </w:rPr>
        <w:t>ретендента:</w:t>
      </w:r>
    </w:p>
    <w:p w14:paraId="1006EAC7" w14:textId="77777777"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9A66A2">
        <w:rPr>
          <w:rFonts w:ascii="Times New Roman" w:hAnsi="Times New Roman" w:cs="Times New Roman"/>
          <w:i/>
          <w:sz w:val="24"/>
          <w:szCs w:val="24"/>
        </w:rPr>
        <w:t>__________________________</w:t>
      </w:r>
    </w:p>
    <w:p w14:paraId="7469970D" w14:textId="77777777"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9A66A2">
        <w:rPr>
          <w:rFonts w:ascii="Times New Roman" w:hAnsi="Times New Roman" w:cs="Times New Roman"/>
          <w:i/>
          <w:sz w:val="24"/>
          <w:szCs w:val="24"/>
        </w:rPr>
        <w:t>__________________________</w:t>
      </w:r>
    </w:p>
    <w:p w14:paraId="11D4C7DC" w14:textId="7FC9EAFE" w:rsidR="007D45D7" w:rsidRPr="009A66A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 xml:space="preserve">принимая решение об участии в аукционе </w:t>
      </w:r>
      <w:r w:rsidR="00BF40F0" w:rsidRPr="009A66A2">
        <w:rPr>
          <w:rFonts w:ascii="Times New Roman" w:hAnsi="Times New Roman" w:cs="Times New Roman"/>
          <w:sz w:val="24"/>
          <w:szCs w:val="24"/>
        </w:rPr>
        <w:t xml:space="preserve">(далее – Аукцион) </w:t>
      </w:r>
      <w:r w:rsidRPr="009A66A2">
        <w:rPr>
          <w:rFonts w:ascii="Times New Roman" w:hAnsi="Times New Roman" w:cs="Times New Roman"/>
          <w:sz w:val="24"/>
          <w:szCs w:val="24"/>
        </w:rPr>
        <w:t xml:space="preserve">по продаже следующего имущества: </w:t>
      </w:r>
    </w:p>
    <w:p w14:paraId="2B03F965" w14:textId="77777777" w:rsidR="007D45D7" w:rsidRPr="009A66A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9A66A2">
        <w:rPr>
          <w:rFonts w:ascii="Times New Roman" w:hAnsi="Times New Roman" w:cs="Times New Roman"/>
          <w:i/>
          <w:sz w:val="24"/>
          <w:szCs w:val="24"/>
        </w:rPr>
        <w:t>(наименование имущества),</w:t>
      </w:r>
    </w:p>
    <w:p w14:paraId="17F4DC97" w14:textId="77777777" w:rsidR="007D45D7" w:rsidRPr="009A66A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9A66A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9A66A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9A66A2">
        <w:rPr>
          <w:rFonts w:ascii="Times New Roman" w:hAnsi="Times New Roman" w:cs="Times New Roman"/>
          <w:b/>
          <w:sz w:val="24"/>
          <w:szCs w:val="24"/>
        </w:rPr>
        <w:tab/>
      </w:r>
      <w:r w:rsidRPr="009A66A2">
        <w:rPr>
          <w:rFonts w:ascii="Times New Roman" w:hAnsi="Times New Roman" w:cs="Times New Roman"/>
          <w:b/>
          <w:sz w:val="24"/>
          <w:szCs w:val="24"/>
        </w:rPr>
        <w:tab/>
      </w:r>
      <w:r w:rsidRPr="009A66A2">
        <w:rPr>
          <w:rFonts w:ascii="Times New Roman" w:hAnsi="Times New Roman" w:cs="Times New Roman"/>
          <w:b/>
          <w:sz w:val="24"/>
          <w:szCs w:val="24"/>
        </w:rPr>
        <w:tab/>
      </w:r>
      <w:r w:rsidRPr="009A66A2">
        <w:rPr>
          <w:rFonts w:ascii="Times New Roman" w:hAnsi="Times New Roman" w:cs="Times New Roman"/>
          <w:b/>
          <w:sz w:val="24"/>
          <w:szCs w:val="24"/>
        </w:rPr>
        <w:tab/>
      </w:r>
      <w:r w:rsidRPr="009A66A2">
        <w:rPr>
          <w:rFonts w:ascii="Times New Roman" w:hAnsi="Times New Roman" w:cs="Times New Roman"/>
          <w:i/>
          <w:sz w:val="24"/>
          <w:szCs w:val="24"/>
        </w:rPr>
        <w:t xml:space="preserve">(наименование </w:t>
      </w:r>
      <w:r w:rsidR="00BF40F0" w:rsidRPr="009A66A2">
        <w:rPr>
          <w:rFonts w:ascii="Times New Roman" w:hAnsi="Times New Roman" w:cs="Times New Roman"/>
          <w:i/>
          <w:sz w:val="24"/>
          <w:szCs w:val="24"/>
        </w:rPr>
        <w:t>С</w:t>
      </w:r>
      <w:r w:rsidRPr="009A66A2">
        <w:rPr>
          <w:rFonts w:ascii="Times New Roman" w:hAnsi="Times New Roman" w:cs="Times New Roman"/>
          <w:i/>
          <w:sz w:val="24"/>
          <w:szCs w:val="24"/>
        </w:rPr>
        <w:t>обственника</w:t>
      </w:r>
      <w:r w:rsidR="00BF40F0" w:rsidRPr="009A66A2">
        <w:rPr>
          <w:rFonts w:ascii="Times New Roman" w:hAnsi="Times New Roman" w:cs="Times New Roman"/>
          <w:i/>
          <w:sz w:val="24"/>
          <w:szCs w:val="24"/>
        </w:rPr>
        <w:t xml:space="preserve"> имущества</w:t>
      </w:r>
      <w:r w:rsidRPr="009A66A2">
        <w:rPr>
          <w:rFonts w:ascii="Times New Roman" w:hAnsi="Times New Roman" w:cs="Times New Roman"/>
          <w:i/>
          <w:sz w:val="24"/>
          <w:szCs w:val="24"/>
        </w:rPr>
        <w:t>)</w:t>
      </w:r>
    </w:p>
    <w:p w14:paraId="6F9528BA" w14:textId="0282237D" w:rsidR="007D45D7" w:rsidRPr="009A66A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1.1. Соблюдать условия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укциона, содержащиеся в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укционной документации.</w:t>
      </w:r>
    </w:p>
    <w:p w14:paraId="48486DB1" w14:textId="55982B21" w:rsidR="007D45D7" w:rsidRPr="009A66A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1.2. Принять участие в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укционе лично, либо через уполномоченное лицо.</w:t>
      </w:r>
    </w:p>
    <w:p w14:paraId="1DA4FE89" w14:textId="7C1073E0"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lastRenderedPageBreak/>
        <w:t>1.3. В случае признания меня Победителем</w:t>
      </w:r>
      <w:r w:rsidR="00BF40F0" w:rsidRPr="009A66A2">
        <w:rPr>
          <w:rFonts w:ascii="Times New Roman" w:hAnsi="Times New Roman" w:cs="Times New Roman"/>
          <w:sz w:val="24"/>
          <w:szCs w:val="24"/>
        </w:rPr>
        <w:t xml:space="preserve"> аукциона</w:t>
      </w:r>
      <w:r w:rsidRPr="009A66A2">
        <w:rPr>
          <w:rFonts w:ascii="Times New Roman" w:hAnsi="Times New Roman" w:cs="Times New Roman"/>
          <w:sz w:val="24"/>
          <w:szCs w:val="24"/>
        </w:rPr>
        <w:t xml:space="preserve"> (Единственным участником) заключить с Собственником имущества до</w:t>
      </w:r>
      <w:r w:rsidR="00EA1135" w:rsidRPr="009A66A2">
        <w:rPr>
          <w:rFonts w:ascii="Times New Roman" w:hAnsi="Times New Roman" w:cs="Times New Roman"/>
          <w:sz w:val="24"/>
          <w:szCs w:val="24"/>
        </w:rPr>
        <w:t>говор купли-продажи в течение 14 (четырнадцати</w:t>
      </w:r>
      <w:r w:rsidRPr="009A66A2">
        <w:rPr>
          <w:rFonts w:ascii="Times New Roman" w:hAnsi="Times New Roman" w:cs="Times New Roman"/>
          <w:sz w:val="24"/>
          <w:szCs w:val="24"/>
        </w:rPr>
        <w:t xml:space="preserve">) календарных дней с даты окончания проведения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укциона и уплатить Собственнику имущества стоимость </w:t>
      </w:r>
      <w:r w:rsidR="004C3F8D">
        <w:rPr>
          <w:rFonts w:ascii="Times New Roman" w:hAnsi="Times New Roman" w:cs="Times New Roman"/>
          <w:sz w:val="24"/>
          <w:szCs w:val="24"/>
        </w:rPr>
        <w:t>И</w:t>
      </w:r>
      <w:r w:rsidRPr="009A66A2">
        <w:rPr>
          <w:rFonts w:ascii="Times New Roman" w:hAnsi="Times New Roman" w:cs="Times New Roman"/>
          <w:sz w:val="24"/>
          <w:szCs w:val="24"/>
        </w:rPr>
        <w:t xml:space="preserve">мущества, установленную по результатам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укциона было предпоследним.  </w:t>
      </w:r>
    </w:p>
    <w:p w14:paraId="01F58645" w14:textId="77777777"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9A66A2">
        <w:rPr>
          <w:rFonts w:ascii="Times New Roman" w:hAnsi="Times New Roman" w:cs="Times New Roman"/>
          <w:sz w:val="24"/>
          <w:szCs w:val="24"/>
        </w:rPr>
        <w:t>Э</w:t>
      </w:r>
      <w:r w:rsidRPr="009A66A2">
        <w:rPr>
          <w:rFonts w:ascii="Times New Roman" w:hAnsi="Times New Roman" w:cs="Times New Roman"/>
          <w:sz w:val="24"/>
          <w:szCs w:val="24"/>
        </w:rPr>
        <w:t>лектронной площадке Претендентов.</w:t>
      </w:r>
    </w:p>
    <w:p w14:paraId="27FDC3A9" w14:textId="4B92DE41"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Я подтверждаю, что располагаю данными о Собственнике</w:t>
      </w:r>
      <w:r w:rsidR="00BF40F0" w:rsidRPr="009A66A2">
        <w:rPr>
          <w:rFonts w:ascii="Times New Roman" w:hAnsi="Times New Roman" w:cs="Times New Roman"/>
          <w:sz w:val="24"/>
          <w:szCs w:val="24"/>
        </w:rPr>
        <w:t xml:space="preserve"> имущества</w:t>
      </w:r>
      <w:r w:rsidRPr="009A66A2">
        <w:rPr>
          <w:rFonts w:ascii="Times New Roman" w:hAnsi="Times New Roman" w:cs="Times New Roman"/>
          <w:sz w:val="24"/>
          <w:szCs w:val="24"/>
        </w:rPr>
        <w:t xml:space="preserve"> (Продавце), Организаторе аукциона, Регламенте работы </w:t>
      </w:r>
      <w:r w:rsidR="00BF40F0" w:rsidRPr="009A66A2">
        <w:rPr>
          <w:rFonts w:ascii="Times New Roman" w:hAnsi="Times New Roman" w:cs="Times New Roman"/>
          <w:sz w:val="24"/>
          <w:szCs w:val="24"/>
        </w:rPr>
        <w:t>Э</w:t>
      </w:r>
      <w:r w:rsidRPr="009A66A2">
        <w:rPr>
          <w:rFonts w:ascii="Times New Roman" w:hAnsi="Times New Roman" w:cs="Times New Roman"/>
          <w:sz w:val="24"/>
          <w:szCs w:val="24"/>
        </w:rPr>
        <w:t xml:space="preserve">лектронной площадки, </w:t>
      </w:r>
      <w:r w:rsidR="00BF40F0" w:rsidRPr="009A66A2">
        <w:rPr>
          <w:rFonts w:ascii="Times New Roman" w:hAnsi="Times New Roman" w:cs="Times New Roman"/>
          <w:sz w:val="24"/>
          <w:szCs w:val="24"/>
        </w:rPr>
        <w:t>П</w:t>
      </w:r>
      <w:r w:rsidRPr="009A66A2">
        <w:rPr>
          <w:rFonts w:ascii="Times New Roman" w:hAnsi="Times New Roman" w:cs="Times New Roman"/>
          <w:sz w:val="24"/>
          <w:szCs w:val="24"/>
        </w:rPr>
        <w:t xml:space="preserve">редмете аукциона, </w:t>
      </w:r>
      <w:r w:rsidR="008A1B04">
        <w:rPr>
          <w:rFonts w:ascii="Times New Roman" w:hAnsi="Times New Roman" w:cs="Times New Roman"/>
          <w:sz w:val="24"/>
          <w:szCs w:val="24"/>
        </w:rPr>
        <w:t>Н</w:t>
      </w:r>
      <w:r w:rsidRPr="009A66A2">
        <w:rPr>
          <w:rFonts w:ascii="Times New Roman" w:hAnsi="Times New Roman" w:cs="Times New Roman"/>
          <w:sz w:val="24"/>
          <w:szCs w:val="24"/>
        </w:rPr>
        <w:t>ачальной</w:t>
      </w:r>
      <w:r w:rsidR="004C3F8D">
        <w:rPr>
          <w:rFonts w:ascii="Times New Roman" w:hAnsi="Times New Roman" w:cs="Times New Roman"/>
          <w:sz w:val="24"/>
          <w:szCs w:val="24"/>
        </w:rPr>
        <w:t xml:space="preserve"> (стартовой)</w:t>
      </w:r>
      <w:r w:rsidRPr="009A66A2">
        <w:rPr>
          <w:rFonts w:ascii="Times New Roman" w:hAnsi="Times New Roman" w:cs="Times New Roman"/>
          <w:sz w:val="24"/>
          <w:szCs w:val="24"/>
        </w:rPr>
        <w:t xml:space="preserve"> цене </w:t>
      </w:r>
      <w:r w:rsidR="004C3F8D">
        <w:rPr>
          <w:rFonts w:ascii="Times New Roman" w:hAnsi="Times New Roman" w:cs="Times New Roman"/>
          <w:sz w:val="24"/>
          <w:szCs w:val="24"/>
        </w:rPr>
        <w:t>И</w:t>
      </w:r>
      <w:r w:rsidRPr="009A66A2">
        <w:rPr>
          <w:rFonts w:ascii="Times New Roman" w:hAnsi="Times New Roman" w:cs="Times New Roman"/>
          <w:sz w:val="24"/>
          <w:szCs w:val="24"/>
        </w:rPr>
        <w:t xml:space="preserve">мущества, величине повышения Начальной (стартовой) цены Имущества («шаг аукциона»), дате, времени проведения </w:t>
      </w:r>
      <w:r w:rsidR="00BF40F0" w:rsidRPr="009A66A2">
        <w:rPr>
          <w:rFonts w:ascii="Times New Roman" w:hAnsi="Times New Roman" w:cs="Times New Roman"/>
          <w:sz w:val="24"/>
          <w:szCs w:val="24"/>
        </w:rPr>
        <w:t>А</w:t>
      </w:r>
      <w:r w:rsidRPr="009A66A2">
        <w:rPr>
          <w:rFonts w:ascii="Times New Roman" w:hAnsi="Times New Roman" w:cs="Times New Roman"/>
          <w:sz w:val="24"/>
          <w:szCs w:val="24"/>
        </w:rPr>
        <w:t xml:space="preserve">укциона, порядке его проведения, порядке определения </w:t>
      </w:r>
      <w:r w:rsidR="004C3F8D">
        <w:rPr>
          <w:rFonts w:ascii="Times New Roman" w:hAnsi="Times New Roman" w:cs="Times New Roman"/>
          <w:sz w:val="24"/>
          <w:szCs w:val="24"/>
        </w:rPr>
        <w:t>П</w:t>
      </w:r>
      <w:r w:rsidRPr="009A66A2">
        <w:rPr>
          <w:rFonts w:ascii="Times New Roman" w:hAnsi="Times New Roman" w:cs="Times New Roman"/>
          <w:sz w:val="24"/>
          <w:szCs w:val="24"/>
        </w:rPr>
        <w:t>обедителя</w:t>
      </w:r>
      <w:r w:rsidR="004C3F8D">
        <w:rPr>
          <w:rFonts w:ascii="Times New Roman" w:hAnsi="Times New Roman" w:cs="Times New Roman"/>
          <w:sz w:val="24"/>
          <w:szCs w:val="24"/>
        </w:rPr>
        <w:t xml:space="preserve"> аукциона</w:t>
      </w:r>
      <w:r w:rsidRPr="009A66A2">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p>
    <w:p w14:paraId="29128FA5" w14:textId="77777777" w:rsidR="00902059" w:rsidRPr="009A66A2" w:rsidRDefault="00902059" w:rsidP="00902059">
      <w:pPr>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Я подтверждаю, что на дату подписания настоящей Заявки на участие в продаже:</w:t>
      </w:r>
    </w:p>
    <w:p w14:paraId="1B868FBE" w14:textId="2947AB6D" w:rsidR="00902059" w:rsidRPr="009A66A2" w:rsidRDefault="00902059" w:rsidP="00902059">
      <w:pPr>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ознакомлен с характеристиками </w:t>
      </w:r>
      <w:r w:rsidR="00F46A94" w:rsidRPr="009A66A2">
        <w:rPr>
          <w:rFonts w:ascii="Times New Roman" w:hAnsi="Times New Roman" w:cs="Times New Roman"/>
          <w:sz w:val="24"/>
          <w:szCs w:val="24"/>
        </w:rPr>
        <w:t>И</w:t>
      </w:r>
      <w:r w:rsidRPr="009A66A2">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14452007" w14:textId="7478A285" w:rsidR="00902059" w:rsidRPr="009A66A2" w:rsidRDefault="00902059" w:rsidP="00902059">
      <w:pPr>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что мне была представлена возможность ознакомиться с Имуществом в порядке, установленном </w:t>
      </w:r>
      <w:r w:rsidR="00A73695" w:rsidRPr="009A66A2">
        <w:rPr>
          <w:rFonts w:ascii="Times New Roman" w:hAnsi="Times New Roman" w:cs="Times New Roman"/>
          <w:sz w:val="24"/>
          <w:szCs w:val="24"/>
        </w:rPr>
        <w:t>Аукционной д</w:t>
      </w:r>
      <w:r w:rsidRPr="009A66A2">
        <w:rPr>
          <w:rFonts w:ascii="Times New Roman" w:hAnsi="Times New Roman" w:cs="Times New Roman"/>
          <w:sz w:val="24"/>
          <w:szCs w:val="24"/>
        </w:rPr>
        <w:t xml:space="preserve">окументацией, претензий к Имуществу, Собственнику имущества и Организатору </w:t>
      </w:r>
      <w:r w:rsidR="00E72D6E" w:rsidRPr="009A66A2">
        <w:rPr>
          <w:rFonts w:ascii="Times New Roman" w:hAnsi="Times New Roman" w:cs="Times New Roman"/>
          <w:sz w:val="24"/>
          <w:szCs w:val="24"/>
        </w:rPr>
        <w:t>а</w:t>
      </w:r>
      <w:r w:rsidR="00F46A94" w:rsidRPr="009A66A2">
        <w:rPr>
          <w:rFonts w:ascii="Times New Roman" w:hAnsi="Times New Roman" w:cs="Times New Roman"/>
          <w:sz w:val="24"/>
          <w:szCs w:val="24"/>
        </w:rPr>
        <w:t xml:space="preserve">укциона </w:t>
      </w:r>
      <w:r w:rsidRPr="009A66A2">
        <w:rPr>
          <w:rFonts w:ascii="Times New Roman" w:hAnsi="Times New Roman" w:cs="Times New Roman"/>
          <w:sz w:val="24"/>
          <w:szCs w:val="24"/>
        </w:rPr>
        <w:t>не имею;</w:t>
      </w:r>
    </w:p>
    <w:p w14:paraId="4D9E61CF" w14:textId="2BEA3483" w:rsidR="00902059" w:rsidRPr="009A66A2" w:rsidRDefault="00902059" w:rsidP="00902059">
      <w:pPr>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соответствую требованиям, установленным к </w:t>
      </w:r>
      <w:r w:rsidR="00F46A94" w:rsidRPr="009A66A2">
        <w:rPr>
          <w:rFonts w:ascii="Times New Roman" w:hAnsi="Times New Roman" w:cs="Times New Roman"/>
          <w:sz w:val="24"/>
          <w:szCs w:val="24"/>
        </w:rPr>
        <w:t>П</w:t>
      </w:r>
      <w:r w:rsidRPr="009A66A2">
        <w:rPr>
          <w:rFonts w:ascii="Times New Roman" w:hAnsi="Times New Roman" w:cs="Times New Roman"/>
          <w:sz w:val="24"/>
          <w:szCs w:val="24"/>
        </w:rPr>
        <w:t xml:space="preserve">ретендентам Документацией по продаже. Формы деклараций о гарантиях </w:t>
      </w:r>
      <w:r w:rsidR="00EC62AC" w:rsidRPr="009A66A2">
        <w:rPr>
          <w:rFonts w:ascii="Times New Roman" w:hAnsi="Times New Roman" w:cs="Times New Roman"/>
          <w:sz w:val="24"/>
          <w:szCs w:val="24"/>
        </w:rPr>
        <w:t>Претендента прилагаются</w:t>
      </w:r>
      <w:r w:rsidRPr="009A66A2">
        <w:rPr>
          <w:rFonts w:ascii="Times New Roman" w:hAnsi="Times New Roman" w:cs="Times New Roman"/>
          <w:sz w:val="24"/>
          <w:szCs w:val="24"/>
        </w:rPr>
        <w:t xml:space="preserve"> – Приложение № 1 к Заявке (для юридических лиц), Приложение № 2 к Заявке (для физических лиц, индивидуальных предпринимателей).</w:t>
      </w:r>
    </w:p>
    <w:p w14:paraId="5C59202D" w14:textId="2A064554" w:rsidR="007D45D7" w:rsidRPr="009A66A2" w:rsidRDefault="007D45D7" w:rsidP="0090205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9A66A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5886DA49"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9A66A2">
        <w:rPr>
          <w:rFonts w:ascii="Times New Roman" w:hAnsi="Times New Roman" w:cs="Times New Roman"/>
          <w:i/>
          <w:sz w:val="24"/>
          <w:szCs w:val="24"/>
        </w:rPr>
        <w:t xml:space="preserve">Пакет документов, указанных в </w:t>
      </w:r>
      <w:r w:rsidR="00555FD2" w:rsidRPr="009A66A2">
        <w:rPr>
          <w:rFonts w:ascii="Times New Roman" w:hAnsi="Times New Roman" w:cs="Times New Roman"/>
          <w:i/>
          <w:sz w:val="24"/>
          <w:szCs w:val="24"/>
        </w:rPr>
        <w:t>А</w:t>
      </w:r>
      <w:r w:rsidRPr="009A66A2">
        <w:rPr>
          <w:rFonts w:ascii="Times New Roman" w:hAnsi="Times New Roman" w:cs="Times New Roman"/>
          <w:i/>
          <w:sz w:val="24"/>
          <w:szCs w:val="24"/>
        </w:rPr>
        <w:t>укционной документации и оформленных надлежащим образом</w:t>
      </w:r>
      <w:r w:rsidR="00EC62AC" w:rsidRPr="009A66A2">
        <w:rPr>
          <w:rFonts w:ascii="Times New Roman" w:hAnsi="Times New Roman" w:cs="Times New Roman"/>
          <w:i/>
          <w:sz w:val="24"/>
          <w:szCs w:val="24"/>
        </w:rPr>
        <w:t>,</w:t>
      </w:r>
      <w:r w:rsidRPr="009A66A2">
        <w:rPr>
          <w:rFonts w:ascii="Times New Roman" w:hAnsi="Times New Roman" w:cs="Times New Roman"/>
          <w:i/>
          <w:sz w:val="24"/>
          <w:szCs w:val="24"/>
        </w:rPr>
        <w:t xml:space="preserve"> прилагается.</w:t>
      </w:r>
    </w:p>
    <w:p w14:paraId="203DEB53"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i/>
          <w:sz w:val="24"/>
          <w:szCs w:val="24"/>
        </w:rPr>
        <w:t>Должность и подпись Претендента</w:t>
      </w:r>
      <w:r w:rsidRPr="009A66A2">
        <w:rPr>
          <w:rFonts w:ascii="Times New Roman" w:hAnsi="Times New Roman" w:cs="Times New Roman"/>
          <w:sz w:val="24"/>
          <w:szCs w:val="24"/>
        </w:rPr>
        <w:t>_______________________________</w:t>
      </w:r>
    </w:p>
    <w:p w14:paraId="0C8F1567"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9A66A2">
        <w:rPr>
          <w:rFonts w:ascii="Times New Roman" w:hAnsi="Times New Roman" w:cs="Times New Roman"/>
          <w:sz w:val="24"/>
          <w:szCs w:val="24"/>
        </w:rPr>
        <w:t>(его полномочного представителя)</w:t>
      </w:r>
    </w:p>
    <w:p w14:paraId="6834C70A"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9A66A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М.П.</w:t>
      </w:r>
    </w:p>
    <w:p w14:paraId="4A729988" w14:textId="551DE2B5" w:rsidR="007D45D7" w:rsidRPr="009A66A2" w:rsidRDefault="007D45D7">
      <w:pPr>
        <w:rPr>
          <w:rFonts w:ascii="Times New Roman" w:hAnsi="Times New Roman" w:cs="Times New Roman"/>
          <w:sz w:val="24"/>
          <w:szCs w:val="24"/>
        </w:rPr>
      </w:pPr>
    </w:p>
    <w:p w14:paraId="768F2905" w14:textId="71C85604" w:rsidR="00EF2E00" w:rsidRPr="009A66A2" w:rsidRDefault="00EF2E00">
      <w:pPr>
        <w:rPr>
          <w:rFonts w:ascii="Times New Roman" w:hAnsi="Times New Roman" w:cs="Times New Roman"/>
          <w:sz w:val="24"/>
          <w:szCs w:val="24"/>
        </w:rPr>
      </w:pPr>
    </w:p>
    <w:p w14:paraId="2D98B8F0" w14:textId="75CB09D7" w:rsidR="00EF2E00" w:rsidRPr="009A66A2" w:rsidRDefault="00EF2E00">
      <w:pPr>
        <w:rPr>
          <w:rFonts w:ascii="Times New Roman" w:hAnsi="Times New Roman" w:cs="Times New Roman"/>
          <w:sz w:val="24"/>
          <w:szCs w:val="24"/>
        </w:rPr>
      </w:pPr>
    </w:p>
    <w:p w14:paraId="09457D16" w14:textId="5D2E2064" w:rsidR="00EF2E00" w:rsidRPr="009A66A2" w:rsidRDefault="00EF2E00">
      <w:pPr>
        <w:rPr>
          <w:rFonts w:ascii="Times New Roman" w:hAnsi="Times New Roman" w:cs="Times New Roman"/>
          <w:sz w:val="24"/>
          <w:szCs w:val="24"/>
        </w:rPr>
      </w:pPr>
    </w:p>
    <w:p w14:paraId="4D9D8EAB" w14:textId="462C29FF" w:rsidR="00EF2E00" w:rsidRPr="009A66A2" w:rsidRDefault="00EF2E00">
      <w:pPr>
        <w:rPr>
          <w:rFonts w:ascii="Times New Roman" w:hAnsi="Times New Roman" w:cs="Times New Roman"/>
          <w:sz w:val="24"/>
          <w:szCs w:val="24"/>
        </w:rPr>
      </w:pPr>
    </w:p>
    <w:p w14:paraId="2753FED8" w14:textId="71BA6B9D" w:rsidR="00EF2E00" w:rsidRPr="009A66A2" w:rsidRDefault="00EF2E00">
      <w:pPr>
        <w:rPr>
          <w:rFonts w:ascii="Times New Roman" w:hAnsi="Times New Roman" w:cs="Times New Roman"/>
          <w:sz w:val="24"/>
          <w:szCs w:val="24"/>
        </w:rPr>
      </w:pPr>
    </w:p>
    <w:p w14:paraId="17BF6AA9" w14:textId="0708641C" w:rsidR="00EF2E00" w:rsidRPr="009A66A2" w:rsidRDefault="00EF2E00">
      <w:pPr>
        <w:rPr>
          <w:rFonts w:ascii="Times New Roman" w:hAnsi="Times New Roman" w:cs="Times New Roman"/>
          <w:sz w:val="24"/>
          <w:szCs w:val="24"/>
        </w:rPr>
      </w:pPr>
    </w:p>
    <w:p w14:paraId="299DDDDF"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9A66A2">
        <w:rPr>
          <w:rFonts w:ascii="Times New Roman" w:hAnsi="Times New Roman" w:cs="Times New Roman"/>
          <w:sz w:val="24"/>
          <w:szCs w:val="24"/>
        </w:rPr>
        <w:lastRenderedPageBreak/>
        <w:t xml:space="preserve">Приложение № 1 </w:t>
      </w:r>
    </w:p>
    <w:p w14:paraId="2855890F"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9A66A2">
        <w:rPr>
          <w:rFonts w:ascii="Times New Roman" w:hAnsi="Times New Roman" w:cs="Times New Roman"/>
          <w:sz w:val="24"/>
          <w:szCs w:val="24"/>
        </w:rPr>
        <w:t>к Заявке на участие в продаже</w:t>
      </w:r>
    </w:p>
    <w:p w14:paraId="7477BE24"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16"/>
          <w:szCs w:val="24"/>
        </w:rPr>
      </w:pPr>
    </w:p>
    <w:p w14:paraId="30C66609"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9A66A2">
        <w:rPr>
          <w:rFonts w:ascii="Times New Roman" w:hAnsi="Times New Roman" w:cs="Times New Roman"/>
          <w:sz w:val="24"/>
          <w:szCs w:val="24"/>
        </w:rPr>
        <w:t>ФОРМА</w:t>
      </w:r>
    </w:p>
    <w:p w14:paraId="464543F5"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7" w:name="_Hlk98755189"/>
      <w:r w:rsidRPr="009A66A2">
        <w:rPr>
          <w:rFonts w:ascii="Times New Roman" w:hAnsi="Times New Roman" w:cs="Times New Roman"/>
          <w:sz w:val="24"/>
          <w:szCs w:val="24"/>
        </w:rPr>
        <w:t>ДЕКЛАРАЦИЯ</w:t>
      </w:r>
    </w:p>
    <w:p w14:paraId="6A4CDBED"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9A66A2">
        <w:rPr>
          <w:rFonts w:ascii="Times New Roman" w:hAnsi="Times New Roman" w:cs="Times New Roman"/>
          <w:sz w:val="24"/>
          <w:szCs w:val="24"/>
        </w:rPr>
        <w:t xml:space="preserve">о гарантиях Претендента </w:t>
      </w:r>
      <w:bookmarkEnd w:id="7"/>
    </w:p>
    <w:p w14:paraId="219E0FB5"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9A66A2">
        <w:rPr>
          <w:rFonts w:ascii="Times New Roman" w:hAnsi="Times New Roman" w:cs="Times New Roman"/>
          <w:sz w:val="24"/>
          <w:szCs w:val="24"/>
        </w:rPr>
        <w:t>(для юридических лиц)</w:t>
      </w:r>
    </w:p>
    <w:p w14:paraId="47CD48DA"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16"/>
          <w:szCs w:val="24"/>
        </w:rPr>
      </w:pPr>
    </w:p>
    <w:p w14:paraId="2970B295"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ab/>
        <w:t xml:space="preserve">Настоящим _________ «__________» </w:t>
      </w:r>
      <w:r w:rsidRPr="009A66A2">
        <w:rPr>
          <w:rFonts w:ascii="Times New Roman" w:hAnsi="Times New Roman" w:cs="Times New Roman"/>
          <w:i/>
          <w:sz w:val="24"/>
          <w:szCs w:val="24"/>
        </w:rPr>
        <w:t xml:space="preserve">(указать организационно-правовую-форму, наименование, ИНН, КПП Претендента) </w:t>
      </w:r>
      <w:r w:rsidRPr="009A66A2">
        <w:rPr>
          <w:rFonts w:ascii="Times New Roman" w:hAnsi="Times New Roman" w:cs="Times New Roman"/>
          <w:sz w:val="24"/>
          <w:szCs w:val="24"/>
        </w:rPr>
        <w:t>(далее – Претендент), в лице ________________ __</w:t>
      </w:r>
      <w:r w:rsidRPr="009A66A2">
        <w:rPr>
          <w:rFonts w:ascii="Times New Roman" w:hAnsi="Times New Roman" w:cs="Times New Roman"/>
          <w:i/>
          <w:sz w:val="24"/>
          <w:szCs w:val="24"/>
        </w:rPr>
        <w:t xml:space="preserve"> (указать наименование должности, Ф.И.О. руководителя, уполномоченного лица)</w:t>
      </w:r>
      <w:r w:rsidRPr="009A66A2">
        <w:rPr>
          <w:rFonts w:ascii="Times New Roman" w:hAnsi="Times New Roman" w:cs="Times New Roman"/>
          <w:sz w:val="24"/>
          <w:szCs w:val="24"/>
        </w:rPr>
        <w:t xml:space="preserve">, действующего на основании ___________ </w:t>
      </w:r>
      <w:r w:rsidRPr="009A66A2">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637FBA5F"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гарантирую:</w:t>
      </w:r>
    </w:p>
    <w:p w14:paraId="361DA9DA"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w:t>
      </w:r>
      <w:proofErr w:type="spellStart"/>
      <w:r w:rsidRPr="009A66A2">
        <w:rPr>
          <w:rFonts w:ascii="Times New Roman" w:hAnsi="Times New Roman" w:cs="Times New Roman"/>
          <w:sz w:val="24"/>
          <w:szCs w:val="24"/>
        </w:rPr>
        <w:t>непроведение</w:t>
      </w:r>
      <w:proofErr w:type="spellEnd"/>
      <w:r w:rsidRPr="009A66A2">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B09D3C8"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w:t>
      </w:r>
      <w:proofErr w:type="spellStart"/>
      <w:r w:rsidRPr="009A66A2">
        <w:rPr>
          <w:rFonts w:ascii="Times New Roman" w:hAnsi="Times New Roman" w:cs="Times New Roman"/>
          <w:sz w:val="24"/>
          <w:szCs w:val="24"/>
        </w:rPr>
        <w:t>неприостановление</w:t>
      </w:r>
      <w:proofErr w:type="spellEnd"/>
      <w:r w:rsidRPr="009A66A2">
        <w:rPr>
          <w:rFonts w:ascii="Times New Roman" w:hAnsi="Times New Roman" w:cs="Times New Roman"/>
          <w:sz w:val="24"/>
          <w:szCs w:val="24"/>
        </w:rPr>
        <w:t xml:space="preserve"> деятельности Претендента</w:t>
      </w:r>
      <w:r w:rsidRPr="009A66A2">
        <w:rPr>
          <w:rFonts w:ascii="Times New Roman" w:hAnsi="Times New Roman" w:cs="Times New Roman"/>
          <w:i/>
          <w:sz w:val="24"/>
          <w:szCs w:val="24"/>
        </w:rPr>
        <w:t xml:space="preserve"> </w:t>
      </w:r>
      <w:r w:rsidRPr="009A66A2">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30E735A"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C6C196A"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A17C98D" w14:textId="77777777" w:rsidR="00EC62AC" w:rsidRPr="009A66A2" w:rsidRDefault="00EC62AC" w:rsidP="00EC62AC">
      <w:pPr>
        <w:autoSpaceDE w:val="0"/>
        <w:autoSpaceDN w:val="0"/>
        <w:adjustRightInd w:val="0"/>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w:t>
      </w:r>
      <w:r w:rsidRPr="009A66A2">
        <w:rPr>
          <w:rStyle w:val="aff0"/>
          <w:rFonts w:ascii="Times New Roman" w:hAnsi="Times New Roman"/>
          <w:sz w:val="24"/>
          <w:szCs w:val="24"/>
        </w:rPr>
        <w:footnoteReference w:id="1"/>
      </w:r>
      <w:r w:rsidRPr="009A66A2">
        <w:rPr>
          <w:rFonts w:ascii="Times New Roman" w:hAnsi="Times New Roman" w:cs="Times New Roman"/>
          <w:sz w:val="24"/>
          <w:szCs w:val="24"/>
        </w:rPr>
        <w:t xml:space="preserve">Претендент не является иностранным лицом, связанным с иностранными </w:t>
      </w:r>
      <w:hyperlink r:id="rId22" w:history="1">
        <w:r w:rsidRPr="009A66A2">
          <w:rPr>
            <w:rFonts w:ascii="Times New Roman" w:hAnsi="Times New Roman" w:cs="Times New Roman"/>
            <w:sz w:val="24"/>
            <w:szCs w:val="24"/>
          </w:rPr>
          <w:t>государствами</w:t>
        </w:r>
      </w:hyperlink>
      <w:r w:rsidRPr="009A66A2">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9A66A2">
        <w:rPr>
          <w:rStyle w:val="aff0"/>
          <w:rFonts w:ascii="Times New Roman" w:hAnsi="Times New Roman"/>
          <w:sz w:val="24"/>
          <w:szCs w:val="24"/>
        </w:rPr>
        <w:footnoteReference w:id="2"/>
      </w:r>
      <w:r w:rsidRPr="009A66A2">
        <w:rPr>
          <w:rFonts w:ascii="Times New Roman" w:hAnsi="Times New Roman" w:cs="Times New Roman"/>
          <w:sz w:val="24"/>
          <w:szCs w:val="24"/>
        </w:rPr>
        <w:t>;</w:t>
      </w:r>
    </w:p>
    <w:p w14:paraId="2D9C2275" w14:textId="77777777" w:rsidR="00EC62AC" w:rsidRPr="009A66A2" w:rsidRDefault="00EC62AC" w:rsidP="00EC62AC">
      <w:pPr>
        <w:spacing w:after="0" w:line="216"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9E29C1F" w14:textId="77777777" w:rsidR="00EC62AC" w:rsidRPr="009A66A2" w:rsidRDefault="00EC62AC" w:rsidP="00EC62AC">
      <w:pPr>
        <w:spacing w:after="0" w:line="240" w:lineRule="auto"/>
        <w:jc w:val="both"/>
        <w:rPr>
          <w:rFonts w:ascii="Times New Roman" w:hAnsi="Times New Roman" w:cs="Times New Roman"/>
          <w:sz w:val="16"/>
          <w:szCs w:val="24"/>
        </w:rPr>
      </w:pPr>
    </w:p>
    <w:p w14:paraId="658C4540" w14:textId="77777777" w:rsidR="00EC62AC" w:rsidRPr="009A66A2" w:rsidRDefault="00EC62AC" w:rsidP="00EC62AC">
      <w:pPr>
        <w:pStyle w:val="af2"/>
        <w:jc w:val="left"/>
        <w:rPr>
          <w:i/>
          <w:sz w:val="24"/>
          <w:szCs w:val="24"/>
        </w:rPr>
      </w:pPr>
      <w:r w:rsidRPr="009A66A2">
        <w:rPr>
          <w:sz w:val="24"/>
          <w:szCs w:val="24"/>
        </w:rPr>
        <w:t>Руководитель (</w:t>
      </w:r>
      <w:r w:rsidRPr="009A66A2">
        <w:rPr>
          <w:b w:val="0"/>
          <w:sz w:val="24"/>
          <w:szCs w:val="24"/>
        </w:rPr>
        <w:t>представитель по доверенности)                     _______</w:t>
      </w:r>
      <w:r w:rsidRPr="009A66A2">
        <w:rPr>
          <w:sz w:val="24"/>
          <w:szCs w:val="24"/>
        </w:rPr>
        <w:t>___________</w:t>
      </w:r>
      <w:r w:rsidRPr="009A66A2">
        <w:rPr>
          <w:sz w:val="24"/>
          <w:szCs w:val="24"/>
        </w:rPr>
        <w:br/>
        <w:t xml:space="preserve">                                                                                        </w:t>
      </w:r>
      <w:r w:rsidRPr="009A66A2">
        <w:rPr>
          <w:b w:val="0"/>
          <w:sz w:val="24"/>
          <w:szCs w:val="24"/>
        </w:rPr>
        <w:t xml:space="preserve">          </w:t>
      </w:r>
      <w:r w:rsidRPr="009A66A2">
        <w:rPr>
          <w:i/>
          <w:sz w:val="24"/>
          <w:szCs w:val="24"/>
        </w:rPr>
        <w:t>(подпись, расшифровка подписи)</w:t>
      </w:r>
    </w:p>
    <w:p w14:paraId="514988FB" w14:textId="77777777" w:rsidR="00EC62AC" w:rsidRPr="009A66A2" w:rsidRDefault="00EC62AC" w:rsidP="00EC62AC">
      <w:pPr>
        <w:pStyle w:val="af2"/>
        <w:jc w:val="left"/>
        <w:rPr>
          <w:b w:val="0"/>
          <w:sz w:val="8"/>
          <w:szCs w:val="24"/>
        </w:rPr>
      </w:pPr>
    </w:p>
    <w:p w14:paraId="0D18F222" w14:textId="77777777" w:rsidR="00EC62AC" w:rsidRPr="009A66A2" w:rsidRDefault="00EC62AC" w:rsidP="00EC62AC">
      <w:pPr>
        <w:pStyle w:val="af2"/>
        <w:jc w:val="left"/>
        <w:rPr>
          <w:b w:val="0"/>
          <w:sz w:val="24"/>
          <w:szCs w:val="24"/>
        </w:rPr>
      </w:pPr>
      <w:r w:rsidRPr="009A66A2">
        <w:rPr>
          <w:sz w:val="24"/>
          <w:szCs w:val="24"/>
        </w:rPr>
        <w:t>"__" __________20__ г.</w:t>
      </w:r>
    </w:p>
    <w:p w14:paraId="576A924A"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9A66A2">
        <w:rPr>
          <w:rFonts w:ascii="Times New Roman" w:hAnsi="Times New Roman" w:cs="Times New Roman"/>
          <w:sz w:val="24"/>
          <w:szCs w:val="24"/>
        </w:rPr>
        <w:lastRenderedPageBreak/>
        <w:t xml:space="preserve">Приложение №2 </w:t>
      </w:r>
    </w:p>
    <w:p w14:paraId="2E7AFDA5"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9A66A2">
        <w:rPr>
          <w:rFonts w:ascii="Times New Roman" w:hAnsi="Times New Roman" w:cs="Times New Roman"/>
          <w:sz w:val="24"/>
          <w:szCs w:val="24"/>
        </w:rPr>
        <w:t xml:space="preserve">к Заявке на участие в продаже </w:t>
      </w:r>
    </w:p>
    <w:p w14:paraId="3F6177D6"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ФОРМА</w:t>
      </w:r>
    </w:p>
    <w:p w14:paraId="193F1EDE"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9A66A2">
        <w:rPr>
          <w:rFonts w:ascii="Times New Roman" w:hAnsi="Times New Roman" w:cs="Times New Roman"/>
          <w:sz w:val="24"/>
          <w:szCs w:val="24"/>
        </w:rPr>
        <w:t>ДЕКЛАРАЦИЯ</w:t>
      </w:r>
    </w:p>
    <w:p w14:paraId="258FE120"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9A66A2">
        <w:rPr>
          <w:rFonts w:ascii="Times New Roman" w:hAnsi="Times New Roman" w:cs="Times New Roman"/>
          <w:sz w:val="24"/>
          <w:szCs w:val="24"/>
        </w:rPr>
        <w:t>о гарантиях Претендента</w:t>
      </w:r>
      <w:r w:rsidRPr="009A66A2" w:rsidDel="007206B3">
        <w:rPr>
          <w:rFonts w:ascii="Times New Roman" w:hAnsi="Times New Roman" w:cs="Times New Roman"/>
          <w:sz w:val="24"/>
          <w:szCs w:val="24"/>
        </w:rPr>
        <w:t xml:space="preserve"> </w:t>
      </w:r>
      <w:r w:rsidRPr="009A66A2">
        <w:rPr>
          <w:rFonts w:ascii="Times New Roman" w:hAnsi="Times New Roman" w:cs="Times New Roman"/>
          <w:sz w:val="24"/>
          <w:szCs w:val="24"/>
        </w:rPr>
        <w:t>(для физических лиц, индивидуальных предпринимателей)</w:t>
      </w:r>
    </w:p>
    <w:p w14:paraId="1BBC3E20" w14:textId="77777777" w:rsidR="00EC62AC" w:rsidRPr="009A66A2" w:rsidRDefault="00EC62AC" w:rsidP="00EC62A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FA81FA1" w14:textId="77777777" w:rsidR="00EC62AC" w:rsidRPr="009A66A2" w:rsidRDefault="00EC62AC" w:rsidP="00EC62AC">
      <w:pPr>
        <w:autoSpaceDE w:val="0"/>
        <w:autoSpaceDN w:val="0"/>
        <w:adjustRightInd w:val="0"/>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Я, ___________________________________________________________________________,</w:t>
      </w:r>
    </w:p>
    <w:p w14:paraId="0FD21A57" w14:textId="77777777" w:rsidR="00EC62AC" w:rsidRPr="009A66A2" w:rsidRDefault="00EC62AC" w:rsidP="00EC62AC">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9A66A2">
        <w:rPr>
          <w:rFonts w:ascii="Times New Roman" w:hAnsi="Times New Roman" w:cs="Times New Roman"/>
          <w:sz w:val="24"/>
          <w:szCs w:val="24"/>
          <w:vertAlign w:val="superscript"/>
        </w:rPr>
        <w:t xml:space="preserve">                                                                                       (ФИО)</w:t>
      </w:r>
    </w:p>
    <w:p w14:paraId="0A492D96" w14:textId="77777777" w:rsidR="00EC62AC" w:rsidRPr="009A66A2" w:rsidRDefault="00EC62AC" w:rsidP="00EC62AC">
      <w:pPr>
        <w:autoSpaceDE w:val="0"/>
        <w:autoSpaceDN w:val="0"/>
        <w:adjustRightInd w:val="0"/>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паспорт ___________ выдан _________________________________________________________,</w:t>
      </w:r>
    </w:p>
    <w:p w14:paraId="34668CE3" w14:textId="77777777" w:rsidR="00EC62AC" w:rsidRPr="009A66A2" w:rsidRDefault="00EC62AC" w:rsidP="00EC62AC">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9A66A2">
        <w:rPr>
          <w:rFonts w:ascii="Times New Roman" w:hAnsi="Times New Roman" w:cs="Times New Roman"/>
          <w:sz w:val="24"/>
          <w:szCs w:val="24"/>
          <w:vertAlign w:val="superscript"/>
        </w:rPr>
        <w:t xml:space="preserve">            (серия, </w:t>
      </w:r>
      <w:proofErr w:type="gramStart"/>
      <w:r w:rsidRPr="009A66A2">
        <w:rPr>
          <w:rFonts w:ascii="Times New Roman" w:hAnsi="Times New Roman" w:cs="Times New Roman"/>
          <w:sz w:val="24"/>
          <w:szCs w:val="24"/>
          <w:vertAlign w:val="superscript"/>
        </w:rPr>
        <w:t xml:space="preserve">номер)   </w:t>
      </w:r>
      <w:proofErr w:type="gramEnd"/>
      <w:r w:rsidRPr="009A66A2">
        <w:rPr>
          <w:rFonts w:ascii="Times New Roman" w:hAnsi="Times New Roman" w:cs="Times New Roman"/>
          <w:sz w:val="24"/>
          <w:szCs w:val="24"/>
          <w:vertAlign w:val="superscript"/>
        </w:rPr>
        <w:t xml:space="preserve">                                                                          (когда и кем выдан)</w:t>
      </w:r>
    </w:p>
    <w:p w14:paraId="5D37BF8C" w14:textId="77777777" w:rsidR="00EC62AC" w:rsidRPr="009A66A2" w:rsidRDefault="00EC62AC" w:rsidP="00EC62AC">
      <w:pPr>
        <w:autoSpaceDE w:val="0"/>
        <w:autoSpaceDN w:val="0"/>
        <w:adjustRightInd w:val="0"/>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t xml:space="preserve">адрес регистрации: _________________________________________________________ (далее – Претендент), </w:t>
      </w:r>
    </w:p>
    <w:p w14:paraId="3EBC4AF5" w14:textId="77777777" w:rsidR="00EC62AC" w:rsidRPr="009A66A2" w:rsidRDefault="00EC62AC" w:rsidP="00EC62AC">
      <w:pPr>
        <w:autoSpaceDE w:val="0"/>
        <w:autoSpaceDN w:val="0"/>
        <w:adjustRightInd w:val="0"/>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настоящим гарантирую:</w:t>
      </w:r>
    </w:p>
    <w:p w14:paraId="58945E76" w14:textId="77777777" w:rsidR="00EC62AC" w:rsidRPr="009A66A2" w:rsidRDefault="00EC62AC" w:rsidP="00EC62AC">
      <w:pPr>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4EF8BD51" w14:textId="583737B9" w:rsidR="00EC62AC" w:rsidRPr="009A66A2" w:rsidRDefault="00EC62AC" w:rsidP="00EC62AC">
      <w:pPr>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3783AE35" w14:textId="77777777" w:rsidR="00EC62AC" w:rsidRPr="009A66A2" w:rsidRDefault="00EC62AC" w:rsidP="00EC62AC">
      <w:pPr>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w:t>
      </w:r>
      <w:proofErr w:type="spellStart"/>
      <w:r w:rsidRPr="009A66A2">
        <w:rPr>
          <w:rFonts w:ascii="Times New Roman" w:hAnsi="Times New Roman" w:cs="Times New Roman"/>
          <w:sz w:val="24"/>
          <w:szCs w:val="24"/>
        </w:rPr>
        <w:t>неприостановление</w:t>
      </w:r>
      <w:proofErr w:type="spellEnd"/>
      <w:r w:rsidRPr="009A66A2">
        <w:rPr>
          <w:rFonts w:ascii="Times New Roman" w:hAnsi="Times New Roman" w:cs="Times New Roman"/>
          <w:sz w:val="24"/>
          <w:szCs w:val="24"/>
        </w:rPr>
        <w:t xml:space="preserve"> деятельности Претендента (индивидуального предпринимателя)</w:t>
      </w:r>
      <w:r w:rsidRPr="009A66A2">
        <w:rPr>
          <w:rFonts w:ascii="Times New Roman" w:hAnsi="Times New Roman" w:cs="Times New Roman"/>
          <w:i/>
          <w:sz w:val="24"/>
          <w:szCs w:val="24"/>
        </w:rPr>
        <w:t xml:space="preserve"> </w:t>
      </w:r>
      <w:r w:rsidRPr="009A66A2">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51BF02AA" w14:textId="77777777" w:rsidR="00EC62AC" w:rsidRPr="009A66A2" w:rsidRDefault="00EC62AC" w:rsidP="00EC62AC">
      <w:pPr>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7D624AD" w14:textId="77777777" w:rsidR="00EC62AC" w:rsidRPr="009A66A2" w:rsidRDefault="00EC62AC" w:rsidP="00EC62AC">
      <w:pPr>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9D06C" w14:textId="79B4272E" w:rsidR="00EC62AC" w:rsidRPr="009A66A2" w:rsidRDefault="00EC62AC" w:rsidP="00EC62AC">
      <w:pPr>
        <w:autoSpaceDE w:val="0"/>
        <w:autoSpaceDN w:val="0"/>
        <w:adjustRightInd w:val="0"/>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xml:space="preserve">- не являюсь лицом, </w:t>
      </w:r>
      <w:r w:rsidR="004C3F8D">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004C3F8D" w:rsidRPr="00D22238">
        <w:rPr>
          <w:rFonts w:ascii="Times New Roman" w:hAnsi="Times New Roman" w:cs="Times New Roman"/>
          <w:sz w:val="24"/>
          <w:szCs w:val="24"/>
        </w:rPr>
        <w:t xml:space="preserve"> </w:t>
      </w:r>
      <w:r w:rsidRPr="009A66A2">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3CD9553" w14:textId="77777777" w:rsidR="00EC62AC" w:rsidRPr="009A66A2" w:rsidRDefault="00EC62AC" w:rsidP="00EC62AC">
      <w:pPr>
        <w:spacing w:after="0" w:line="240" w:lineRule="auto"/>
        <w:ind w:firstLine="567"/>
        <w:jc w:val="both"/>
        <w:rPr>
          <w:rFonts w:ascii="Times New Roman" w:hAnsi="Times New Roman" w:cs="Times New Roman"/>
          <w:sz w:val="24"/>
          <w:szCs w:val="24"/>
        </w:rPr>
      </w:pPr>
      <w:r w:rsidRPr="009A66A2">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30E6860B" w14:textId="77777777" w:rsidR="00EC62AC" w:rsidRPr="009A66A2" w:rsidRDefault="00EC62AC" w:rsidP="00EC62AC">
      <w:pPr>
        <w:spacing w:after="0" w:line="240" w:lineRule="auto"/>
        <w:jc w:val="both"/>
        <w:rPr>
          <w:rFonts w:ascii="Times New Roman" w:hAnsi="Times New Roman" w:cs="Times New Roman"/>
          <w:sz w:val="2"/>
          <w:szCs w:val="24"/>
        </w:rPr>
      </w:pPr>
    </w:p>
    <w:p w14:paraId="16B11543" w14:textId="77777777" w:rsidR="00EC62AC" w:rsidRPr="009A66A2" w:rsidRDefault="00EC62AC" w:rsidP="00EC62AC">
      <w:pPr>
        <w:pStyle w:val="af2"/>
        <w:jc w:val="left"/>
        <w:rPr>
          <w:i/>
          <w:sz w:val="24"/>
          <w:szCs w:val="24"/>
        </w:rPr>
      </w:pPr>
      <w:r w:rsidRPr="009A66A2">
        <w:rPr>
          <w:b w:val="0"/>
          <w:sz w:val="24"/>
          <w:szCs w:val="24"/>
        </w:rPr>
        <w:t xml:space="preserve">                                                                                                            _______</w:t>
      </w:r>
      <w:r w:rsidRPr="009A66A2">
        <w:rPr>
          <w:sz w:val="24"/>
          <w:szCs w:val="24"/>
        </w:rPr>
        <w:t>___________</w:t>
      </w:r>
      <w:r w:rsidRPr="009A66A2">
        <w:rPr>
          <w:sz w:val="24"/>
          <w:szCs w:val="24"/>
        </w:rPr>
        <w:br/>
        <w:t xml:space="preserve">                                                                                        </w:t>
      </w:r>
      <w:r w:rsidRPr="009A66A2">
        <w:rPr>
          <w:b w:val="0"/>
          <w:sz w:val="24"/>
          <w:szCs w:val="24"/>
        </w:rPr>
        <w:t xml:space="preserve">          </w:t>
      </w:r>
      <w:r w:rsidRPr="009A66A2">
        <w:rPr>
          <w:i/>
          <w:sz w:val="24"/>
          <w:szCs w:val="24"/>
        </w:rPr>
        <w:t>(подпись, расшифровка подписи)</w:t>
      </w:r>
    </w:p>
    <w:p w14:paraId="228966D6" w14:textId="77777777" w:rsidR="00EC62AC" w:rsidRPr="009A66A2" w:rsidRDefault="00EC62AC" w:rsidP="00EC62AC">
      <w:pPr>
        <w:pStyle w:val="af2"/>
        <w:jc w:val="left"/>
        <w:rPr>
          <w:b w:val="0"/>
          <w:sz w:val="2"/>
          <w:szCs w:val="24"/>
        </w:rPr>
      </w:pPr>
    </w:p>
    <w:p w14:paraId="0C3ADBC3" w14:textId="77777777" w:rsidR="00EC62AC" w:rsidRPr="009A66A2" w:rsidRDefault="00EC62AC" w:rsidP="00EC62AC">
      <w:pPr>
        <w:pStyle w:val="af2"/>
        <w:jc w:val="left"/>
        <w:rPr>
          <w:b w:val="0"/>
          <w:sz w:val="24"/>
          <w:szCs w:val="24"/>
        </w:rPr>
      </w:pPr>
      <w:r w:rsidRPr="009A66A2">
        <w:rPr>
          <w:sz w:val="24"/>
          <w:szCs w:val="24"/>
        </w:rPr>
        <w:t>"__" __________20__ г.</w:t>
      </w:r>
    </w:p>
    <w:p w14:paraId="16F9BD80" w14:textId="77777777" w:rsidR="000566FC" w:rsidRDefault="000566F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p>
    <w:p w14:paraId="6AEBB87B" w14:textId="77777777" w:rsidR="000566FC" w:rsidRDefault="000566FC" w:rsidP="00762B87">
      <w:pPr>
        <w:spacing w:after="0" w:line="240" w:lineRule="auto"/>
        <w:jc w:val="center"/>
        <w:outlineLvl w:val="0"/>
        <w:rPr>
          <w:rFonts w:ascii="Times New Roman" w:hAnsi="Times New Roman" w:cs="Times New Roman"/>
          <w:b/>
          <w:sz w:val="24"/>
          <w:szCs w:val="24"/>
        </w:rPr>
      </w:pPr>
    </w:p>
    <w:p w14:paraId="333525FB" w14:textId="77777777" w:rsidR="000566FC" w:rsidRDefault="000566FC" w:rsidP="00762B87">
      <w:pPr>
        <w:spacing w:after="0" w:line="240" w:lineRule="auto"/>
        <w:jc w:val="center"/>
        <w:outlineLvl w:val="0"/>
        <w:rPr>
          <w:rFonts w:ascii="Times New Roman" w:hAnsi="Times New Roman" w:cs="Times New Roman"/>
          <w:b/>
          <w:sz w:val="24"/>
          <w:szCs w:val="24"/>
        </w:rPr>
      </w:pPr>
    </w:p>
    <w:p w14:paraId="5383D862" w14:textId="77777777" w:rsidR="000566FC" w:rsidRDefault="000566FC" w:rsidP="00762B87">
      <w:pPr>
        <w:spacing w:after="0" w:line="240" w:lineRule="auto"/>
        <w:jc w:val="center"/>
        <w:outlineLvl w:val="0"/>
        <w:rPr>
          <w:rFonts w:ascii="Times New Roman" w:hAnsi="Times New Roman" w:cs="Times New Roman"/>
          <w:b/>
          <w:sz w:val="24"/>
          <w:szCs w:val="24"/>
        </w:rPr>
      </w:pPr>
    </w:p>
    <w:p w14:paraId="7E00FB2A" w14:textId="77777777" w:rsidR="000566FC" w:rsidRDefault="000566FC" w:rsidP="00762B87">
      <w:pPr>
        <w:spacing w:after="0" w:line="240" w:lineRule="auto"/>
        <w:jc w:val="center"/>
        <w:outlineLvl w:val="0"/>
        <w:rPr>
          <w:rFonts w:ascii="Times New Roman" w:hAnsi="Times New Roman" w:cs="Times New Roman"/>
          <w:b/>
          <w:sz w:val="24"/>
          <w:szCs w:val="24"/>
        </w:rPr>
      </w:pPr>
    </w:p>
    <w:p w14:paraId="14CFB8DF" w14:textId="77777777" w:rsidR="000566FC" w:rsidRDefault="000566FC" w:rsidP="00762B87">
      <w:pPr>
        <w:spacing w:after="0" w:line="240" w:lineRule="auto"/>
        <w:jc w:val="center"/>
        <w:outlineLvl w:val="0"/>
        <w:rPr>
          <w:rFonts w:ascii="Times New Roman" w:hAnsi="Times New Roman" w:cs="Times New Roman"/>
          <w:b/>
          <w:sz w:val="24"/>
          <w:szCs w:val="24"/>
        </w:rPr>
      </w:pPr>
    </w:p>
    <w:p w14:paraId="14EBD774" w14:textId="77777777" w:rsidR="000566FC" w:rsidRDefault="000566FC" w:rsidP="00762B87">
      <w:pPr>
        <w:spacing w:after="0" w:line="240" w:lineRule="auto"/>
        <w:jc w:val="center"/>
        <w:outlineLvl w:val="0"/>
        <w:rPr>
          <w:rFonts w:ascii="Times New Roman" w:hAnsi="Times New Roman" w:cs="Times New Roman"/>
          <w:b/>
          <w:sz w:val="24"/>
          <w:szCs w:val="24"/>
        </w:rPr>
      </w:pPr>
    </w:p>
    <w:p w14:paraId="60F3D01A" w14:textId="77777777" w:rsidR="000566FC" w:rsidRDefault="000566FC" w:rsidP="00762B87">
      <w:pPr>
        <w:spacing w:after="0" w:line="240" w:lineRule="auto"/>
        <w:jc w:val="center"/>
        <w:outlineLvl w:val="0"/>
        <w:rPr>
          <w:rFonts w:ascii="Times New Roman" w:hAnsi="Times New Roman" w:cs="Times New Roman"/>
          <w:b/>
          <w:sz w:val="24"/>
          <w:szCs w:val="24"/>
        </w:rPr>
      </w:pPr>
    </w:p>
    <w:p w14:paraId="30D20284" w14:textId="77777777" w:rsidR="000566FC" w:rsidRDefault="000566FC" w:rsidP="00762B87">
      <w:pPr>
        <w:spacing w:after="0" w:line="240" w:lineRule="auto"/>
        <w:jc w:val="center"/>
        <w:outlineLvl w:val="0"/>
        <w:rPr>
          <w:rFonts w:ascii="Times New Roman" w:hAnsi="Times New Roman" w:cs="Times New Roman"/>
          <w:b/>
          <w:sz w:val="24"/>
          <w:szCs w:val="24"/>
        </w:rPr>
      </w:pPr>
    </w:p>
    <w:p w14:paraId="36C004F0" w14:textId="77777777" w:rsidR="000566FC" w:rsidRDefault="000566FC" w:rsidP="00762B87">
      <w:pPr>
        <w:spacing w:after="0" w:line="240" w:lineRule="auto"/>
        <w:jc w:val="center"/>
        <w:outlineLvl w:val="0"/>
        <w:rPr>
          <w:rFonts w:ascii="Times New Roman" w:hAnsi="Times New Roman" w:cs="Times New Roman"/>
          <w:b/>
          <w:sz w:val="24"/>
          <w:szCs w:val="24"/>
        </w:rPr>
      </w:pPr>
    </w:p>
    <w:p w14:paraId="4345BD55" w14:textId="77777777" w:rsidR="000566FC" w:rsidRDefault="000566FC" w:rsidP="00762B87">
      <w:pPr>
        <w:spacing w:after="0" w:line="240" w:lineRule="auto"/>
        <w:jc w:val="center"/>
        <w:outlineLvl w:val="0"/>
        <w:rPr>
          <w:rFonts w:ascii="Times New Roman" w:hAnsi="Times New Roman" w:cs="Times New Roman"/>
          <w:b/>
          <w:sz w:val="24"/>
          <w:szCs w:val="24"/>
        </w:rPr>
      </w:pPr>
    </w:p>
    <w:p w14:paraId="686F4AC3" w14:textId="77777777" w:rsidR="000566FC" w:rsidRDefault="000566FC" w:rsidP="00762B87">
      <w:pPr>
        <w:spacing w:after="0" w:line="240" w:lineRule="auto"/>
        <w:jc w:val="center"/>
        <w:outlineLvl w:val="0"/>
        <w:rPr>
          <w:rFonts w:ascii="Times New Roman" w:hAnsi="Times New Roman" w:cs="Times New Roman"/>
          <w:b/>
          <w:sz w:val="24"/>
          <w:szCs w:val="24"/>
        </w:rPr>
      </w:pPr>
    </w:p>
    <w:p w14:paraId="58C99634" w14:textId="77777777" w:rsidR="000566FC" w:rsidRDefault="000566FC" w:rsidP="00762B87">
      <w:pPr>
        <w:spacing w:after="0" w:line="240" w:lineRule="auto"/>
        <w:jc w:val="center"/>
        <w:outlineLvl w:val="0"/>
        <w:rPr>
          <w:rFonts w:ascii="Times New Roman" w:hAnsi="Times New Roman" w:cs="Times New Roman"/>
          <w:b/>
          <w:sz w:val="24"/>
          <w:szCs w:val="24"/>
        </w:rPr>
      </w:pPr>
    </w:p>
    <w:p w14:paraId="01821811" w14:textId="77777777" w:rsidR="000566FC" w:rsidRDefault="000566FC" w:rsidP="00762B87">
      <w:pPr>
        <w:spacing w:after="0" w:line="240" w:lineRule="auto"/>
        <w:jc w:val="center"/>
        <w:outlineLvl w:val="0"/>
        <w:rPr>
          <w:rFonts w:ascii="Times New Roman" w:hAnsi="Times New Roman" w:cs="Times New Roman"/>
          <w:b/>
          <w:sz w:val="24"/>
          <w:szCs w:val="24"/>
        </w:rPr>
      </w:pPr>
    </w:p>
    <w:p w14:paraId="59384DE7" w14:textId="77777777" w:rsidR="000566FC" w:rsidRDefault="000566FC" w:rsidP="00762B87">
      <w:pPr>
        <w:spacing w:after="0" w:line="240" w:lineRule="auto"/>
        <w:jc w:val="center"/>
        <w:outlineLvl w:val="0"/>
        <w:rPr>
          <w:rFonts w:ascii="Times New Roman" w:hAnsi="Times New Roman" w:cs="Times New Roman"/>
          <w:b/>
          <w:sz w:val="24"/>
          <w:szCs w:val="24"/>
        </w:rPr>
      </w:pPr>
    </w:p>
    <w:p w14:paraId="669D543A" w14:textId="77777777" w:rsidR="000566FC" w:rsidRDefault="000566FC" w:rsidP="00762B87">
      <w:pPr>
        <w:spacing w:after="0" w:line="240" w:lineRule="auto"/>
        <w:jc w:val="center"/>
        <w:outlineLvl w:val="0"/>
        <w:rPr>
          <w:rFonts w:ascii="Times New Roman" w:hAnsi="Times New Roman" w:cs="Times New Roman"/>
          <w:b/>
          <w:sz w:val="24"/>
          <w:szCs w:val="24"/>
        </w:rPr>
      </w:pPr>
    </w:p>
    <w:p w14:paraId="40549E36" w14:textId="77777777" w:rsidR="000566FC" w:rsidRDefault="000566FC" w:rsidP="00762B87">
      <w:pPr>
        <w:spacing w:after="0" w:line="240" w:lineRule="auto"/>
        <w:jc w:val="center"/>
        <w:outlineLvl w:val="0"/>
        <w:rPr>
          <w:rFonts w:ascii="Times New Roman" w:hAnsi="Times New Roman" w:cs="Times New Roman"/>
          <w:b/>
          <w:sz w:val="24"/>
          <w:szCs w:val="24"/>
        </w:rPr>
      </w:pPr>
    </w:p>
    <w:p w14:paraId="23240BCB" w14:textId="6D4D0F66" w:rsidR="00404427" w:rsidRPr="009A66A2" w:rsidRDefault="00575A1C" w:rsidP="00762B87">
      <w:pPr>
        <w:spacing w:after="0" w:line="240" w:lineRule="auto"/>
        <w:jc w:val="center"/>
        <w:outlineLvl w:val="0"/>
        <w:rPr>
          <w:rFonts w:ascii="Times New Roman" w:hAnsi="Times New Roman" w:cs="Times New Roman"/>
          <w:b/>
          <w:sz w:val="24"/>
          <w:szCs w:val="24"/>
        </w:rPr>
      </w:pPr>
      <w:r w:rsidRPr="009A66A2">
        <w:rPr>
          <w:rFonts w:ascii="Times New Roman" w:hAnsi="Times New Roman" w:cs="Times New Roman"/>
          <w:b/>
          <w:sz w:val="24"/>
          <w:szCs w:val="24"/>
        </w:rPr>
        <w:lastRenderedPageBreak/>
        <w:t>РАЗДЕЛ</w:t>
      </w:r>
      <w:r w:rsidRPr="009A66A2">
        <w:rPr>
          <w:rFonts w:ascii="Times New Roman" w:hAnsi="Times New Roman" w:cs="Times New Roman"/>
          <w:b/>
          <w:spacing w:val="2"/>
          <w:sz w:val="24"/>
          <w:szCs w:val="24"/>
        </w:rPr>
        <w:t> </w:t>
      </w:r>
      <w:r w:rsidRPr="009A66A2">
        <w:rPr>
          <w:rFonts w:ascii="Times New Roman" w:hAnsi="Times New Roman" w:cs="Times New Roman"/>
          <w:b/>
          <w:sz w:val="24"/>
          <w:szCs w:val="24"/>
          <w:lang w:val="en-US"/>
        </w:rPr>
        <w:t>VII</w:t>
      </w:r>
      <w:r w:rsidR="005B4314" w:rsidRPr="009A66A2">
        <w:rPr>
          <w:rFonts w:ascii="Times New Roman" w:hAnsi="Times New Roman" w:cs="Times New Roman"/>
          <w:b/>
          <w:sz w:val="24"/>
          <w:szCs w:val="24"/>
          <w:lang w:val="en-US"/>
        </w:rPr>
        <w:t>I</w:t>
      </w:r>
      <w:r w:rsidRPr="009A66A2">
        <w:rPr>
          <w:rFonts w:ascii="Times New Roman" w:hAnsi="Times New Roman" w:cs="Times New Roman"/>
          <w:b/>
          <w:sz w:val="24"/>
          <w:szCs w:val="24"/>
        </w:rPr>
        <w:t>.</w:t>
      </w:r>
      <w:r w:rsidRPr="009A66A2">
        <w:rPr>
          <w:rFonts w:ascii="Times New Roman" w:hAnsi="Times New Roman" w:cs="Times New Roman"/>
          <w:b/>
          <w:spacing w:val="2"/>
          <w:sz w:val="24"/>
          <w:szCs w:val="24"/>
        </w:rPr>
        <w:t> </w:t>
      </w:r>
      <w:r w:rsidRPr="009A66A2">
        <w:rPr>
          <w:rFonts w:ascii="Times New Roman" w:hAnsi="Times New Roman" w:cs="Times New Roman"/>
          <w:b/>
          <w:sz w:val="24"/>
          <w:szCs w:val="24"/>
        </w:rPr>
        <w:t>ФОРМА ДОГОВОРА О ЗАДАТКЕ</w:t>
      </w:r>
      <w:bookmarkStart w:id="11" w:name="_Toc229476288"/>
      <w:bookmarkStart w:id="12" w:name="_Toc230144069"/>
    </w:p>
    <w:p w14:paraId="08A83D2C" w14:textId="77777777" w:rsidR="0055136D" w:rsidRPr="009A66A2" w:rsidRDefault="0055136D" w:rsidP="00762B87">
      <w:pPr>
        <w:spacing w:after="0" w:line="240" w:lineRule="auto"/>
        <w:jc w:val="center"/>
        <w:outlineLvl w:val="0"/>
        <w:rPr>
          <w:rFonts w:ascii="Times New Roman" w:hAnsi="Times New Roman" w:cs="Times New Roman"/>
          <w:b/>
          <w:sz w:val="24"/>
          <w:szCs w:val="24"/>
        </w:rPr>
      </w:pPr>
    </w:p>
    <w:p w14:paraId="4DE9C726" w14:textId="77777777" w:rsidR="00404427" w:rsidRPr="009A66A2" w:rsidRDefault="00404427" w:rsidP="00575A1C">
      <w:pPr>
        <w:spacing w:after="0" w:line="240" w:lineRule="auto"/>
        <w:jc w:val="center"/>
        <w:rPr>
          <w:rFonts w:ascii="Times New Roman" w:hAnsi="Times New Roman" w:cs="Times New Roman"/>
          <w:b/>
          <w:sz w:val="24"/>
          <w:szCs w:val="24"/>
        </w:rPr>
      </w:pPr>
      <w:r w:rsidRPr="009A66A2">
        <w:rPr>
          <w:rFonts w:ascii="Times New Roman" w:hAnsi="Times New Roman" w:cs="Times New Roman"/>
          <w:b/>
          <w:sz w:val="24"/>
          <w:szCs w:val="24"/>
        </w:rPr>
        <w:t>Д</w:t>
      </w:r>
      <w:r w:rsidR="00575A1C" w:rsidRPr="009A66A2">
        <w:rPr>
          <w:rFonts w:ascii="Times New Roman" w:hAnsi="Times New Roman" w:cs="Times New Roman"/>
          <w:b/>
          <w:sz w:val="24"/>
          <w:szCs w:val="24"/>
        </w:rPr>
        <w:t>оговор о задатке</w:t>
      </w:r>
      <w:r w:rsidRPr="009A66A2">
        <w:rPr>
          <w:rFonts w:ascii="Times New Roman" w:hAnsi="Times New Roman" w:cs="Times New Roman"/>
          <w:b/>
          <w:sz w:val="24"/>
          <w:szCs w:val="24"/>
        </w:rPr>
        <w:t xml:space="preserve"> № _____</w:t>
      </w:r>
    </w:p>
    <w:p w14:paraId="1C89CE8E" w14:textId="77777777" w:rsidR="00404427" w:rsidRPr="009A66A2" w:rsidRDefault="00404427" w:rsidP="00137E4F">
      <w:pPr>
        <w:spacing w:after="0" w:line="240" w:lineRule="auto"/>
        <w:rPr>
          <w:rFonts w:ascii="Times New Roman" w:hAnsi="Times New Roman" w:cs="Times New Roman"/>
          <w:sz w:val="24"/>
          <w:szCs w:val="24"/>
        </w:rPr>
      </w:pPr>
    </w:p>
    <w:p w14:paraId="6DC5D794" w14:textId="77777777" w:rsidR="00575A1C" w:rsidRPr="009A66A2" w:rsidRDefault="00575A1C" w:rsidP="00762B87">
      <w:pPr>
        <w:spacing w:after="0" w:line="240" w:lineRule="auto"/>
        <w:jc w:val="both"/>
        <w:rPr>
          <w:rFonts w:ascii="Times New Roman" w:hAnsi="Times New Roman" w:cs="Times New Roman"/>
          <w:sz w:val="24"/>
          <w:szCs w:val="24"/>
        </w:rPr>
        <w:sectPr w:rsidR="00575A1C" w:rsidRPr="009A66A2" w:rsidSect="00762B87">
          <w:headerReference w:type="even" r:id="rId23"/>
          <w:footerReference w:type="first" r:id="rId24"/>
          <w:type w:val="continuous"/>
          <w:pgSz w:w="11906" w:h="16838"/>
          <w:pgMar w:top="1134" w:right="567" w:bottom="1134" w:left="1134" w:header="709" w:footer="709" w:gutter="0"/>
          <w:cols w:space="708"/>
          <w:docGrid w:linePitch="360"/>
        </w:sectPr>
      </w:pPr>
    </w:p>
    <w:p w14:paraId="59EC393B" w14:textId="77777777" w:rsidR="00575A1C" w:rsidRPr="009A66A2" w:rsidRDefault="00404427" w:rsidP="00762B87">
      <w:pPr>
        <w:spacing w:after="0" w:line="240" w:lineRule="auto"/>
        <w:jc w:val="both"/>
        <w:rPr>
          <w:rFonts w:ascii="Times New Roman" w:hAnsi="Times New Roman" w:cs="Times New Roman"/>
          <w:sz w:val="24"/>
          <w:szCs w:val="24"/>
        </w:rPr>
      </w:pPr>
      <w:r w:rsidRPr="009A66A2">
        <w:rPr>
          <w:rFonts w:ascii="Times New Roman" w:hAnsi="Times New Roman" w:cs="Times New Roman"/>
          <w:sz w:val="24"/>
          <w:szCs w:val="24"/>
        </w:rPr>
        <w:lastRenderedPageBreak/>
        <w:t>г. Москва</w:t>
      </w:r>
    </w:p>
    <w:p w14:paraId="565C7EFF" w14:textId="77777777" w:rsidR="00575A1C" w:rsidRPr="009A66A2" w:rsidRDefault="00575A1C" w:rsidP="00575A1C">
      <w:pPr>
        <w:spacing w:after="0" w:line="240" w:lineRule="auto"/>
        <w:jc w:val="right"/>
        <w:rPr>
          <w:rFonts w:ascii="Times New Roman" w:hAnsi="Times New Roman" w:cs="Times New Roman"/>
          <w:sz w:val="24"/>
          <w:szCs w:val="24"/>
        </w:rPr>
        <w:sectPr w:rsidR="00575A1C" w:rsidRPr="009A66A2" w:rsidSect="00575A1C">
          <w:type w:val="continuous"/>
          <w:pgSz w:w="11906" w:h="16838"/>
          <w:pgMar w:top="1134" w:right="567" w:bottom="1134" w:left="1134" w:header="709" w:footer="709" w:gutter="0"/>
          <w:cols w:num="2" w:space="708"/>
          <w:docGrid w:linePitch="360"/>
        </w:sectPr>
      </w:pPr>
      <w:r w:rsidRPr="009A66A2">
        <w:rPr>
          <w:rFonts w:ascii="Times New Roman" w:hAnsi="Times New Roman" w:cs="Times New Roman"/>
          <w:sz w:val="24"/>
          <w:szCs w:val="24"/>
        </w:rPr>
        <w:lastRenderedPageBreak/>
        <w:t>«___» _____________ 20__ г.</w:t>
      </w:r>
    </w:p>
    <w:p w14:paraId="3580F26D" w14:textId="77777777" w:rsidR="00404427" w:rsidRPr="009A66A2" w:rsidRDefault="00404427" w:rsidP="00762B87">
      <w:pPr>
        <w:spacing w:after="0" w:line="240" w:lineRule="auto"/>
        <w:jc w:val="both"/>
        <w:rPr>
          <w:rFonts w:ascii="Times New Roman" w:hAnsi="Times New Roman" w:cs="Times New Roman"/>
          <w:sz w:val="24"/>
          <w:szCs w:val="24"/>
        </w:rPr>
      </w:pPr>
    </w:p>
    <w:p w14:paraId="2EE107C1" w14:textId="6DA185A1" w:rsidR="00137E4F" w:rsidRPr="009A66A2" w:rsidRDefault="00137E4F" w:rsidP="00137E4F">
      <w:pPr>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9A66A2">
        <w:rPr>
          <w:rFonts w:ascii="Times New Roman" w:hAnsi="Times New Roman" w:cs="Times New Roman"/>
          <w:spacing w:val="-10"/>
          <w:sz w:val="24"/>
          <w:szCs w:val="24"/>
        </w:rPr>
        <w:br/>
        <w:t>в дальнейшем «Организатор </w:t>
      </w:r>
      <w:r w:rsidR="001F4710"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в лице _________________, действующего на основании _______,</w:t>
      </w:r>
      <w:r w:rsidR="005D777A"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 xml:space="preserve">с одной стороны, и </w:t>
      </w:r>
    </w:p>
    <w:p w14:paraId="09F34DE2" w14:textId="0FAE94C0" w:rsidR="00137E4F" w:rsidRPr="009A66A2" w:rsidRDefault="00137E4F" w:rsidP="00137E4F">
      <w:pPr>
        <w:spacing w:after="0" w:line="240" w:lineRule="auto"/>
        <w:ind w:firstLine="567"/>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_______________ (_______________) </w:t>
      </w:r>
      <w:r w:rsidRPr="009A66A2">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9A66A2">
        <w:rPr>
          <w:rFonts w:ascii="Times New Roman" w:hAnsi="Times New Roman" w:cs="Times New Roman"/>
          <w:spacing w:val="-10"/>
          <w:sz w:val="24"/>
          <w:szCs w:val="24"/>
        </w:rPr>
        <w:t xml:space="preserve">, именуемое в дальнейшем «Претендент», в лице </w:t>
      </w:r>
      <w:r w:rsidR="005D777A" w:rsidRPr="009A66A2">
        <w:rPr>
          <w:rFonts w:ascii="Times New Roman" w:hAnsi="Times New Roman" w:cs="Times New Roman"/>
          <w:spacing w:val="-10"/>
          <w:sz w:val="24"/>
          <w:szCs w:val="24"/>
        </w:rPr>
        <w:t>_________________, действующего</w:t>
      </w:r>
      <w:r w:rsidR="005D777A" w:rsidRPr="009A66A2">
        <w:rPr>
          <w:rFonts w:ascii="Times New Roman" w:hAnsi="Times New Roman" w:cs="Times New Roman"/>
          <w:spacing w:val="-10"/>
          <w:sz w:val="24"/>
          <w:szCs w:val="24"/>
        </w:rPr>
        <w:br/>
        <w:t>на основании _______</w:t>
      </w:r>
      <w:r w:rsidRPr="009A66A2">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Договор) о нижеследующем:</w:t>
      </w:r>
    </w:p>
    <w:p w14:paraId="55FF979D" w14:textId="77777777" w:rsidR="00404427" w:rsidRPr="009A66A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9A66A2">
        <w:rPr>
          <w:rFonts w:ascii="Times New Roman" w:hAnsi="Times New Roman" w:cs="Times New Roman"/>
          <w:b/>
          <w:sz w:val="24"/>
          <w:szCs w:val="24"/>
        </w:rPr>
        <w:t>Предмет договора</w:t>
      </w:r>
    </w:p>
    <w:p w14:paraId="49684AEF" w14:textId="327F9A0E" w:rsidR="00404427" w:rsidRPr="009A66A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Для участия </w:t>
      </w:r>
      <w:r w:rsidR="00D4640D" w:rsidRPr="009A66A2">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9A66A2">
        <w:rPr>
          <w:rFonts w:ascii="Times New Roman" w:hAnsi="Times New Roman" w:cs="Times New Roman"/>
          <w:sz w:val="24"/>
          <w:szCs w:val="24"/>
        </w:rPr>
        <w:t>ти___________________ (указать С</w:t>
      </w:r>
      <w:r w:rsidR="00D4640D" w:rsidRPr="009A66A2">
        <w:rPr>
          <w:rFonts w:ascii="Times New Roman" w:hAnsi="Times New Roman" w:cs="Times New Roman"/>
          <w:sz w:val="24"/>
          <w:szCs w:val="24"/>
        </w:rPr>
        <w:t>обственника имущества)  (далее – «Имущество»)</w:t>
      </w:r>
      <w:r w:rsidRPr="009A66A2">
        <w:rPr>
          <w:rFonts w:ascii="Times New Roman" w:hAnsi="Times New Roman" w:cs="Times New Roman"/>
          <w:spacing w:val="-10"/>
          <w:sz w:val="24"/>
          <w:szCs w:val="24"/>
        </w:rPr>
        <w:t>, а также в целях исполнения Претендентом обязательств</w:t>
      </w:r>
      <w:r w:rsidR="00C14396"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 xml:space="preserve">Имущества (в случае признания Претендента </w:t>
      </w:r>
      <w:r w:rsidR="00F43BA1" w:rsidRPr="009A66A2">
        <w:rPr>
          <w:rFonts w:ascii="Times New Roman" w:hAnsi="Times New Roman" w:cs="Times New Roman"/>
          <w:spacing w:val="-10"/>
          <w:sz w:val="24"/>
          <w:szCs w:val="24"/>
        </w:rPr>
        <w:t>Победителем </w:t>
      </w:r>
      <w:r w:rsidR="0094634D" w:rsidRPr="009A66A2">
        <w:rPr>
          <w:rFonts w:ascii="Times New Roman" w:hAnsi="Times New Roman" w:cs="Times New Roman"/>
          <w:spacing w:val="-10"/>
          <w:sz w:val="24"/>
          <w:szCs w:val="24"/>
        </w:rPr>
        <w:t>аукциона</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(Единственным</w:t>
      </w:r>
      <w:r w:rsidR="005E0972"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участником),</w:t>
      </w:r>
      <w:r w:rsidR="00C14396"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9A66A2">
        <w:rPr>
          <w:rFonts w:ascii="Times New Roman" w:hAnsi="Times New Roman" w:cs="Times New Roman"/>
          <w:spacing w:val="-10"/>
          <w:sz w:val="24"/>
          <w:szCs w:val="24"/>
        </w:rPr>
        <w:t>Аукционной д</w:t>
      </w:r>
      <w:r w:rsidRPr="009A66A2">
        <w:rPr>
          <w:rFonts w:ascii="Times New Roman" w:hAnsi="Times New Roman" w:cs="Times New Roman"/>
          <w:spacing w:val="-10"/>
          <w:sz w:val="24"/>
          <w:szCs w:val="24"/>
        </w:rPr>
        <w:t>окументацией</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Претендент обязуется перечислить на расчетный счет Организатора</w:t>
      </w:r>
      <w:r w:rsidR="00204E18"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задаток в размере, предусмотренном п.</w:t>
      </w:r>
      <w:r w:rsidR="005D777A"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1.2</w:t>
      </w:r>
      <w:r w:rsidR="00B03E39" w:rsidRPr="009A66A2">
        <w:rPr>
          <w:rFonts w:ascii="Times New Roman" w:hAnsi="Times New Roman" w:cs="Times New Roman"/>
          <w:spacing w:val="-10"/>
          <w:sz w:val="24"/>
          <w:szCs w:val="24"/>
        </w:rPr>
        <w:t>.</w:t>
      </w:r>
      <w:r w:rsidR="005D777A"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Договора (далее</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w:t>
      </w:r>
      <w:r w:rsidR="00F43BA1" w:rsidRPr="009A66A2">
        <w:rPr>
          <w:rFonts w:ascii="Times New Roman" w:hAnsi="Times New Roman" w:cs="Times New Roman"/>
          <w:spacing w:val="-10"/>
          <w:sz w:val="24"/>
          <w:szCs w:val="24"/>
        </w:rPr>
        <w:t> Задаток</w:t>
      </w:r>
      <w:r w:rsidRPr="009A66A2">
        <w:rPr>
          <w:rFonts w:ascii="Times New Roman" w:hAnsi="Times New Roman" w:cs="Times New Roman"/>
          <w:spacing w:val="-10"/>
          <w:sz w:val="24"/>
          <w:szCs w:val="24"/>
        </w:rPr>
        <w:t>).</w:t>
      </w:r>
    </w:p>
    <w:p w14:paraId="410F980D" w14:textId="77777777" w:rsidR="00404427" w:rsidRPr="009A66A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9A66A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9A66A2">
        <w:rPr>
          <w:rFonts w:ascii="Times New Roman" w:hAnsi="Times New Roman" w:cs="Times New Roman"/>
          <w:b/>
          <w:sz w:val="24"/>
          <w:szCs w:val="24"/>
        </w:rPr>
        <w:t>Передача денежных средств</w:t>
      </w:r>
    </w:p>
    <w:p w14:paraId="24885FBC" w14:textId="45990B17"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Претендент обеспечивает поступление суммы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____________________ рублей</w:t>
      </w:r>
      <w:r w:rsidR="00C14396"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на расчетный счет Организатора</w:t>
      </w:r>
      <w:r w:rsidR="00204E18"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 xml:space="preserve">по реквизитам, указанным в </w:t>
      </w:r>
      <w:r w:rsidR="00F43BA1" w:rsidRPr="009A66A2">
        <w:rPr>
          <w:rFonts w:ascii="Times New Roman" w:hAnsi="Times New Roman" w:cs="Times New Roman"/>
          <w:spacing w:val="-10"/>
          <w:sz w:val="24"/>
          <w:szCs w:val="24"/>
        </w:rPr>
        <w:t>Разделе </w:t>
      </w:r>
      <w:r w:rsidRPr="009A66A2">
        <w:rPr>
          <w:rFonts w:ascii="Times New Roman" w:hAnsi="Times New Roman" w:cs="Times New Roman"/>
          <w:spacing w:val="-10"/>
          <w:sz w:val="24"/>
          <w:szCs w:val="24"/>
        </w:rPr>
        <w:t>6</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xml:space="preserve">Договора, </w:t>
      </w:r>
      <w:r w:rsidRPr="009A66A2">
        <w:rPr>
          <w:rFonts w:ascii="Times New Roman" w:hAnsi="Times New Roman" w:cs="Times New Roman"/>
          <w:b/>
          <w:spacing w:val="-10"/>
          <w:sz w:val="24"/>
          <w:szCs w:val="24"/>
        </w:rPr>
        <w:t>в срок</w:t>
      </w:r>
      <w:r w:rsidR="00C14396" w:rsidRPr="009A66A2">
        <w:rPr>
          <w:rFonts w:ascii="Times New Roman" w:hAnsi="Times New Roman" w:cs="Times New Roman"/>
          <w:b/>
          <w:spacing w:val="-10"/>
          <w:sz w:val="24"/>
          <w:szCs w:val="24"/>
        </w:rPr>
        <w:br/>
      </w:r>
      <w:r w:rsidRPr="009A66A2">
        <w:rPr>
          <w:rFonts w:ascii="Times New Roman" w:hAnsi="Times New Roman" w:cs="Times New Roman"/>
          <w:b/>
          <w:spacing w:val="-10"/>
          <w:sz w:val="24"/>
          <w:szCs w:val="24"/>
        </w:rPr>
        <w:t>до ________________________</w:t>
      </w:r>
      <w:r w:rsidRPr="009A66A2">
        <w:rPr>
          <w:rFonts w:ascii="Times New Roman" w:hAnsi="Times New Roman" w:cs="Times New Roman"/>
          <w:spacing w:val="-10"/>
          <w:sz w:val="24"/>
          <w:szCs w:val="24"/>
        </w:rPr>
        <w:t>.</w:t>
      </w:r>
    </w:p>
    <w:p w14:paraId="1ECD69BE" w14:textId="77777777" w:rsidR="00404427" w:rsidRPr="009A66A2" w:rsidRDefault="00404427" w:rsidP="00EE4D44">
      <w:pPr>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____________».</w:t>
      </w:r>
    </w:p>
    <w:p w14:paraId="495E6B93" w14:textId="4652D1BF" w:rsidR="00404427" w:rsidRPr="009A66A2" w:rsidRDefault="00A77D4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9A66A2">
        <w:rPr>
          <w:rFonts w:ascii="Times New Roman" w:hAnsi="Times New Roman" w:cs="Times New Roman"/>
          <w:spacing w:val="-10"/>
          <w:sz w:val="24"/>
          <w:szCs w:val="24"/>
        </w:rPr>
        <w:t>.</w:t>
      </w:r>
    </w:p>
    <w:p w14:paraId="4651C02B" w14:textId="6341F737"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Для участия в </w:t>
      </w:r>
      <w:r w:rsidR="0094634D" w:rsidRPr="009A66A2">
        <w:rPr>
          <w:rFonts w:ascii="Times New Roman" w:hAnsi="Times New Roman" w:cs="Times New Roman"/>
          <w:spacing w:val="-10"/>
          <w:sz w:val="24"/>
          <w:szCs w:val="24"/>
        </w:rPr>
        <w:t>Аукционе</w:t>
      </w:r>
      <w:r w:rsidR="00204E18"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Претендент представляет Организатору</w:t>
      </w:r>
      <w:r w:rsidR="00204E18"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в размере</w:t>
      </w:r>
      <w:r w:rsidR="005939B9"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 xml:space="preserve">и сроки, предусмотренные Договором. </w:t>
      </w:r>
    </w:p>
    <w:p w14:paraId="4945FC53" w14:textId="6D1B6BEC"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Подтверждением внесения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на расчетный счет Организатора</w:t>
      </w:r>
      <w:r w:rsidR="00204E18"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на счет Организатора</w:t>
      </w:r>
      <w:r w:rsidR="00204E18"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xml:space="preserve">, представленное в </w:t>
      </w:r>
      <w:r w:rsidR="0094634D" w:rsidRPr="009A66A2">
        <w:rPr>
          <w:rFonts w:ascii="Times New Roman" w:hAnsi="Times New Roman" w:cs="Times New Roman"/>
          <w:spacing w:val="-10"/>
          <w:sz w:val="24"/>
          <w:szCs w:val="24"/>
        </w:rPr>
        <w:t>Аукционную к</w:t>
      </w:r>
      <w:r w:rsidRPr="009A66A2">
        <w:rPr>
          <w:rFonts w:ascii="Times New Roman" w:hAnsi="Times New Roman" w:cs="Times New Roman"/>
          <w:spacing w:val="-10"/>
          <w:sz w:val="24"/>
          <w:szCs w:val="24"/>
        </w:rPr>
        <w:t>омиссию</w:t>
      </w:r>
      <w:r w:rsidR="00B72EAA"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Организатором</w:t>
      </w:r>
      <w:r w:rsidR="00F43BA1"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xml:space="preserve">. </w:t>
      </w:r>
    </w:p>
    <w:p w14:paraId="1CEDD9AA" w14:textId="011F0162" w:rsidR="00404427" w:rsidRPr="009A66A2" w:rsidRDefault="00404427" w:rsidP="00EE4D44">
      <w:pPr>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случае </w:t>
      </w:r>
      <w:proofErr w:type="spellStart"/>
      <w:r w:rsidRPr="009A66A2">
        <w:rPr>
          <w:rFonts w:ascii="Times New Roman" w:hAnsi="Times New Roman" w:cs="Times New Roman"/>
          <w:spacing w:val="-10"/>
          <w:sz w:val="24"/>
          <w:szCs w:val="24"/>
        </w:rPr>
        <w:t>непоступления</w:t>
      </w:r>
      <w:proofErr w:type="spellEnd"/>
      <w:r w:rsidRPr="009A66A2">
        <w:rPr>
          <w:rFonts w:ascii="Times New Roman" w:hAnsi="Times New Roman" w:cs="Times New Roman"/>
          <w:spacing w:val="-10"/>
          <w:sz w:val="24"/>
          <w:szCs w:val="24"/>
        </w:rPr>
        <w:t xml:space="preserve"> в указанный в п.</w:t>
      </w:r>
      <w:r w:rsidR="00B03E39"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2.1.</w:t>
      </w:r>
      <w:r w:rsidR="00B03E39"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xml:space="preserve">Договора срок суммы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на расчетный счет Организатора</w:t>
      </w:r>
      <w:r w:rsidR="00F43BA1" w:rsidRPr="009A66A2">
        <w:rPr>
          <w:rFonts w:ascii="Times New Roman" w:hAnsi="Times New Roman" w:cs="Times New Roman"/>
          <w:spacing w:val="-10"/>
          <w:sz w:val="24"/>
          <w:szCs w:val="24"/>
        </w:rPr>
        <w:t> </w:t>
      </w:r>
      <w:r w:rsidR="0094634D"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xml:space="preserve">, обязательства Претендента по внесению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9A66A2">
        <w:rPr>
          <w:rFonts w:ascii="Times New Roman" w:hAnsi="Times New Roman" w:cs="Times New Roman"/>
          <w:spacing w:val="-10"/>
          <w:sz w:val="24"/>
          <w:szCs w:val="24"/>
        </w:rPr>
        <w:t>Аукц</w:t>
      </w:r>
      <w:r w:rsidR="00D4640D" w:rsidRPr="009A66A2">
        <w:rPr>
          <w:rFonts w:ascii="Times New Roman" w:hAnsi="Times New Roman" w:cs="Times New Roman"/>
          <w:spacing w:val="-10"/>
          <w:sz w:val="24"/>
          <w:szCs w:val="24"/>
        </w:rPr>
        <w:t>и</w:t>
      </w:r>
      <w:r w:rsidR="0094634D" w:rsidRPr="009A66A2">
        <w:rPr>
          <w:rFonts w:ascii="Times New Roman" w:hAnsi="Times New Roman" w:cs="Times New Roman"/>
          <w:spacing w:val="-10"/>
          <w:sz w:val="24"/>
          <w:szCs w:val="24"/>
        </w:rPr>
        <w:t xml:space="preserve">оне </w:t>
      </w:r>
      <w:r w:rsidRPr="009A66A2">
        <w:rPr>
          <w:rFonts w:ascii="Times New Roman" w:hAnsi="Times New Roman" w:cs="Times New Roman"/>
          <w:spacing w:val="-10"/>
          <w:sz w:val="24"/>
          <w:szCs w:val="24"/>
        </w:rPr>
        <w:t>не допускается.</w:t>
      </w:r>
    </w:p>
    <w:p w14:paraId="6BC41C9B" w14:textId="46EBA335"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случае победы Претендента в </w:t>
      </w:r>
      <w:r w:rsidR="00D4640D" w:rsidRPr="009A66A2">
        <w:rPr>
          <w:rFonts w:ascii="Times New Roman" w:hAnsi="Times New Roman" w:cs="Times New Roman"/>
          <w:spacing w:val="-10"/>
          <w:sz w:val="24"/>
          <w:szCs w:val="24"/>
        </w:rPr>
        <w:t>Аукционе</w:t>
      </w:r>
      <w:r w:rsidR="00204E18"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либо признания Претендента </w:t>
      </w:r>
      <w:r w:rsidR="004B2C55" w:rsidRPr="009A66A2">
        <w:rPr>
          <w:rFonts w:ascii="Times New Roman" w:hAnsi="Times New Roman" w:cs="Times New Roman"/>
          <w:spacing w:val="-10"/>
          <w:sz w:val="24"/>
          <w:szCs w:val="24"/>
        </w:rPr>
        <w:t>Единственным </w:t>
      </w:r>
      <w:r w:rsidRPr="009A66A2">
        <w:rPr>
          <w:rFonts w:ascii="Times New Roman" w:hAnsi="Times New Roman" w:cs="Times New Roman"/>
          <w:spacing w:val="-10"/>
          <w:sz w:val="24"/>
          <w:szCs w:val="24"/>
        </w:rPr>
        <w:t xml:space="preserve">участником, внесенный </w:t>
      </w:r>
      <w:r w:rsidR="00F43BA1" w:rsidRPr="009A66A2">
        <w:rPr>
          <w:rFonts w:ascii="Times New Roman" w:hAnsi="Times New Roman" w:cs="Times New Roman"/>
          <w:spacing w:val="-10"/>
          <w:sz w:val="24"/>
          <w:szCs w:val="24"/>
        </w:rPr>
        <w:t xml:space="preserve">Задаток </w:t>
      </w:r>
      <w:r w:rsidRPr="009A66A2">
        <w:rPr>
          <w:rFonts w:ascii="Times New Roman" w:hAnsi="Times New Roman" w:cs="Times New Roman"/>
          <w:spacing w:val="-10"/>
          <w:sz w:val="24"/>
          <w:szCs w:val="24"/>
        </w:rPr>
        <w:t>засчитывается</w:t>
      </w:r>
      <w:r w:rsidR="005879DC"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в счет оплаты приобретаемого Имущества.</w:t>
      </w:r>
    </w:p>
    <w:p w14:paraId="5D8A5BF2" w14:textId="075B0600"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В случае уклонения или отказа Победителя</w:t>
      </w:r>
      <w:r w:rsidR="00204E18" w:rsidRPr="009A66A2">
        <w:rPr>
          <w:rFonts w:ascii="Times New Roman" w:hAnsi="Times New Roman" w:cs="Times New Roman"/>
          <w:spacing w:val="-10"/>
          <w:sz w:val="24"/>
          <w:szCs w:val="24"/>
        </w:rPr>
        <w:t> </w:t>
      </w:r>
      <w:r w:rsidR="00D4640D" w:rsidRPr="009A66A2">
        <w:rPr>
          <w:rFonts w:ascii="Times New Roman" w:hAnsi="Times New Roman" w:cs="Times New Roman"/>
          <w:spacing w:val="-10"/>
          <w:sz w:val="24"/>
          <w:szCs w:val="24"/>
        </w:rPr>
        <w:t>аукциона</w:t>
      </w:r>
      <w:r w:rsidR="005879DC" w:rsidRPr="009A66A2">
        <w:rPr>
          <w:rFonts w:ascii="Times New Roman" w:hAnsi="Times New Roman" w:cs="Times New Roman"/>
          <w:spacing w:val="-10"/>
          <w:sz w:val="24"/>
          <w:szCs w:val="24"/>
        </w:rPr>
        <w:t xml:space="preserve"> (Единственного участника)</w:t>
      </w:r>
      <w:r w:rsidR="00D4640D"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9A66A2">
        <w:rPr>
          <w:rFonts w:ascii="Times New Roman" w:hAnsi="Times New Roman" w:cs="Times New Roman"/>
          <w:spacing w:val="-10"/>
          <w:sz w:val="24"/>
          <w:szCs w:val="24"/>
        </w:rPr>
        <w:t xml:space="preserve">Аукционной </w:t>
      </w:r>
      <w:r w:rsidR="00D4640D" w:rsidRPr="009A66A2">
        <w:rPr>
          <w:rFonts w:ascii="Times New Roman" w:hAnsi="Times New Roman" w:cs="Times New Roman"/>
          <w:spacing w:val="-10"/>
          <w:sz w:val="24"/>
          <w:szCs w:val="24"/>
        </w:rPr>
        <w:lastRenderedPageBreak/>
        <w:t>д</w:t>
      </w:r>
      <w:r w:rsidRPr="009A66A2">
        <w:rPr>
          <w:rFonts w:ascii="Times New Roman" w:hAnsi="Times New Roman" w:cs="Times New Roman"/>
          <w:spacing w:val="-10"/>
          <w:sz w:val="24"/>
          <w:szCs w:val="24"/>
        </w:rPr>
        <w:t xml:space="preserve">окументацией, </w:t>
      </w:r>
      <w:r w:rsidR="00F43BA1" w:rsidRPr="009A66A2">
        <w:rPr>
          <w:rFonts w:ascii="Times New Roman" w:hAnsi="Times New Roman" w:cs="Times New Roman"/>
          <w:spacing w:val="-10"/>
          <w:sz w:val="24"/>
          <w:szCs w:val="24"/>
        </w:rPr>
        <w:t xml:space="preserve">Задаток </w:t>
      </w:r>
      <w:r w:rsidRPr="009A66A2">
        <w:rPr>
          <w:rFonts w:ascii="Times New Roman" w:hAnsi="Times New Roman" w:cs="Times New Roman"/>
          <w:spacing w:val="-10"/>
          <w:sz w:val="24"/>
          <w:szCs w:val="24"/>
        </w:rPr>
        <w:t>Победителя</w:t>
      </w:r>
      <w:r w:rsidR="005B056D" w:rsidRPr="009A66A2">
        <w:rPr>
          <w:rFonts w:ascii="Times New Roman" w:hAnsi="Times New Roman" w:cs="Times New Roman"/>
          <w:spacing w:val="-10"/>
          <w:sz w:val="24"/>
          <w:szCs w:val="24"/>
        </w:rPr>
        <w:t> </w:t>
      </w:r>
      <w:r w:rsidR="00A52A01" w:rsidRPr="009A66A2">
        <w:rPr>
          <w:rFonts w:ascii="Times New Roman" w:hAnsi="Times New Roman" w:cs="Times New Roman"/>
          <w:spacing w:val="-10"/>
          <w:sz w:val="24"/>
          <w:szCs w:val="24"/>
        </w:rPr>
        <w:t>аукциона (</w:t>
      </w:r>
      <w:r w:rsidR="004B2C55" w:rsidRPr="009A66A2">
        <w:rPr>
          <w:rFonts w:ascii="Times New Roman" w:hAnsi="Times New Roman" w:cs="Times New Roman"/>
          <w:spacing w:val="-10"/>
          <w:sz w:val="24"/>
          <w:szCs w:val="24"/>
        </w:rPr>
        <w:t>Единственного </w:t>
      </w:r>
      <w:r w:rsidR="00A52A01" w:rsidRPr="009A66A2">
        <w:rPr>
          <w:rFonts w:ascii="Times New Roman" w:hAnsi="Times New Roman" w:cs="Times New Roman"/>
          <w:spacing w:val="-10"/>
          <w:sz w:val="24"/>
          <w:szCs w:val="24"/>
        </w:rPr>
        <w:t>участника)</w:t>
      </w:r>
      <w:r w:rsidRPr="009A66A2">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9A66A2">
        <w:rPr>
          <w:rFonts w:ascii="Times New Roman" w:hAnsi="Times New Roman" w:cs="Times New Roman"/>
          <w:spacing w:val="-10"/>
          <w:sz w:val="24"/>
          <w:szCs w:val="24"/>
        </w:rPr>
        <w:t> </w:t>
      </w:r>
      <w:r w:rsidR="00D4640D"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w:t>
      </w:r>
    </w:p>
    <w:p w14:paraId="1FF633A6" w14:textId="251BEF63"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случае уклонения или отказа </w:t>
      </w:r>
      <w:r w:rsidR="00BE18E5" w:rsidRPr="009A66A2">
        <w:rPr>
          <w:rFonts w:ascii="Times New Roman" w:hAnsi="Times New Roman" w:cs="Times New Roman"/>
          <w:spacing w:val="-10"/>
          <w:sz w:val="24"/>
          <w:szCs w:val="24"/>
        </w:rPr>
        <w:t>У</w:t>
      </w:r>
      <w:r w:rsidRPr="009A66A2">
        <w:rPr>
          <w:rFonts w:ascii="Times New Roman" w:hAnsi="Times New Roman" w:cs="Times New Roman"/>
          <w:spacing w:val="-10"/>
          <w:sz w:val="24"/>
          <w:szCs w:val="24"/>
        </w:rPr>
        <w:t>частника</w:t>
      </w:r>
      <w:r w:rsidR="00BE18E5" w:rsidRPr="009A66A2">
        <w:rPr>
          <w:rFonts w:ascii="Times New Roman" w:hAnsi="Times New Roman" w:cs="Times New Roman"/>
          <w:spacing w:val="-10"/>
          <w:sz w:val="24"/>
          <w:szCs w:val="24"/>
        </w:rPr>
        <w:t xml:space="preserve"> аукциона</w:t>
      </w:r>
      <w:r w:rsidRPr="009A66A2">
        <w:rPr>
          <w:rFonts w:ascii="Times New Roman" w:hAnsi="Times New Roman" w:cs="Times New Roman"/>
          <w:spacing w:val="-10"/>
          <w:sz w:val="24"/>
          <w:szCs w:val="24"/>
        </w:rPr>
        <w:t>, который сделал предпоследнее</w:t>
      </w:r>
      <w:r w:rsidR="005939B9"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предложение</w:t>
      </w:r>
      <w:r w:rsidR="005939B9" w:rsidRPr="009A66A2">
        <w:rPr>
          <w:rFonts w:ascii="Times New Roman" w:hAnsi="Times New Roman" w:cs="Times New Roman"/>
          <w:spacing w:val="4"/>
          <w:sz w:val="24"/>
          <w:szCs w:val="24"/>
        </w:rPr>
        <w:t> </w:t>
      </w:r>
      <w:r w:rsidRPr="009A66A2">
        <w:rPr>
          <w:rFonts w:ascii="Times New Roman" w:hAnsi="Times New Roman" w:cs="Times New Roman"/>
          <w:spacing w:val="-10"/>
          <w:sz w:val="24"/>
          <w:szCs w:val="24"/>
        </w:rPr>
        <w:t>(в случае отказа Победителя</w:t>
      </w:r>
      <w:r w:rsidR="00F43BA1" w:rsidRPr="009A66A2">
        <w:rPr>
          <w:rFonts w:ascii="Times New Roman" w:hAnsi="Times New Roman" w:cs="Times New Roman"/>
          <w:spacing w:val="-10"/>
          <w:sz w:val="24"/>
          <w:szCs w:val="24"/>
        </w:rPr>
        <w:t> </w:t>
      </w:r>
      <w:r w:rsidR="00D4640D"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от заключения договора купли-продажи Имущества)</w:t>
      </w:r>
      <w:r w:rsidR="00D4640D"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о цене </w:t>
      </w:r>
      <w:r w:rsidR="00310D93" w:rsidRPr="009A66A2">
        <w:rPr>
          <w:rFonts w:ascii="Times New Roman" w:hAnsi="Times New Roman" w:cs="Times New Roman"/>
          <w:spacing w:val="-10"/>
          <w:sz w:val="24"/>
          <w:szCs w:val="24"/>
        </w:rPr>
        <w:t>П</w:t>
      </w:r>
      <w:r w:rsidRPr="009A66A2">
        <w:rPr>
          <w:rFonts w:ascii="Times New Roman" w:hAnsi="Times New Roman" w:cs="Times New Roman"/>
          <w:spacing w:val="-10"/>
          <w:sz w:val="24"/>
          <w:szCs w:val="24"/>
        </w:rPr>
        <w:t xml:space="preserve">редмета </w:t>
      </w:r>
      <w:r w:rsidR="00310D93" w:rsidRPr="009A66A2">
        <w:rPr>
          <w:rFonts w:ascii="Times New Roman" w:hAnsi="Times New Roman" w:cs="Times New Roman"/>
          <w:spacing w:val="-10"/>
          <w:sz w:val="24"/>
          <w:szCs w:val="24"/>
        </w:rPr>
        <w:t>а</w:t>
      </w:r>
      <w:r w:rsidR="00BE18E5" w:rsidRPr="009A66A2">
        <w:rPr>
          <w:rFonts w:ascii="Times New Roman" w:hAnsi="Times New Roman" w:cs="Times New Roman"/>
          <w:spacing w:val="-10"/>
          <w:sz w:val="24"/>
          <w:szCs w:val="24"/>
        </w:rPr>
        <w:t>укциона</w:t>
      </w:r>
      <w:r w:rsidR="00F43BA1"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от заключения договора купли-продажи Имущества</w:t>
      </w:r>
      <w:r w:rsidR="00946022"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в сроки и на условиях, предусмотренных </w:t>
      </w:r>
      <w:r w:rsidR="00BE18E5" w:rsidRPr="009A66A2">
        <w:rPr>
          <w:rFonts w:ascii="Times New Roman" w:hAnsi="Times New Roman" w:cs="Times New Roman"/>
          <w:spacing w:val="-10"/>
          <w:sz w:val="24"/>
          <w:szCs w:val="24"/>
        </w:rPr>
        <w:t>Аукционной д</w:t>
      </w:r>
      <w:r w:rsidRPr="009A66A2">
        <w:rPr>
          <w:rFonts w:ascii="Times New Roman" w:hAnsi="Times New Roman" w:cs="Times New Roman"/>
          <w:spacing w:val="-10"/>
          <w:sz w:val="24"/>
          <w:szCs w:val="24"/>
        </w:rPr>
        <w:t>окументацией</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xml:space="preserve">, </w:t>
      </w:r>
      <w:r w:rsidR="00F43BA1" w:rsidRPr="009A66A2">
        <w:rPr>
          <w:rFonts w:ascii="Times New Roman" w:hAnsi="Times New Roman" w:cs="Times New Roman"/>
          <w:spacing w:val="-10"/>
          <w:sz w:val="24"/>
          <w:szCs w:val="24"/>
        </w:rPr>
        <w:t>Задаток</w:t>
      </w:r>
      <w:r w:rsidRPr="009A66A2">
        <w:rPr>
          <w:rFonts w:ascii="Times New Roman" w:hAnsi="Times New Roman" w:cs="Times New Roman"/>
          <w:spacing w:val="-10"/>
          <w:sz w:val="24"/>
          <w:szCs w:val="24"/>
        </w:rPr>
        <w:t xml:space="preserve">, внесенный таким </w:t>
      </w:r>
      <w:r w:rsidR="00BE18E5" w:rsidRPr="009A66A2">
        <w:rPr>
          <w:rFonts w:ascii="Times New Roman" w:hAnsi="Times New Roman" w:cs="Times New Roman"/>
          <w:spacing w:val="-10"/>
          <w:sz w:val="24"/>
          <w:szCs w:val="24"/>
        </w:rPr>
        <w:t>У</w:t>
      </w:r>
      <w:r w:rsidRPr="009A66A2">
        <w:rPr>
          <w:rFonts w:ascii="Times New Roman" w:hAnsi="Times New Roman" w:cs="Times New Roman"/>
          <w:spacing w:val="-10"/>
          <w:sz w:val="24"/>
          <w:szCs w:val="24"/>
        </w:rPr>
        <w:t>частником</w:t>
      </w:r>
      <w:r w:rsidR="00BE18E5" w:rsidRPr="009A66A2">
        <w:rPr>
          <w:rFonts w:ascii="Times New Roman" w:hAnsi="Times New Roman" w:cs="Times New Roman"/>
          <w:spacing w:val="-10"/>
          <w:sz w:val="24"/>
          <w:szCs w:val="24"/>
        </w:rPr>
        <w:t xml:space="preserve"> аукциона</w:t>
      </w:r>
      <w:r w:rsidRPr="009A66A2">
        <w:rPr>
          <w:rFonts w:ascii="Times New Roman" w:hAnsi="Times New Roman" w:cs="Times New Roman"/>
          <w:spacing w:val="-10"/>
          <w:sz w:val="24"/>
          <w:szCs w:val="24"/>
        </w:rPr>
        <w:t>, возврату не подлежит и остается в распоряжении Организатора</w:t>
      </w:r>
      <w:r w:rsidR="00F43BA1" w:rsidRPr="009A66A2">
        <w:rPr>
          <w:rFonts w:ascii="Times New Roman" w:hAnsi="Times New Roman" w:cs="Times New Roman"/>
          <w:spacing w:val="-10"/>
          <w:sz w:val="24"/>
          <w:szCs w:val="24"/>
        </w:rPr>
        <w:t> </w:t>
      </w:r>
      <w:r w:rsidR="00BE18E5"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w:t>
      </w:r>
    </w:p>
    <w:p w14:paraId="43282DE3" w14:textId="77777777" w:rsidR="00404427" w:rsidRPr="009A66A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9A66A2">
        <w:rPr>
          <w:rFonts w:ascii="Times New Roman" w:hAnsi="Times New Roman" w:cs="Times New Roman"/>
          <w:b/>
          <w:sz w:val="24"/>
          <w:szCs w:val="24"/>
        </w:rPr>
        <w:t>Возврат денежных средств</w:t>
      </w:r>
    </w:p>
    <w:p w14:paraId="77753B59" w14:textId="2857235D"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случае если Претенденту отказано в приеме </w:t>
      </w:r>
      <w:r w:rsidR="00F43BA1" w:rsidRPr="009A66A2">
        <w:rPr>
          <w:rFonts w:ascii="Times New Roman" w:hAnsi="Times New Roman" w:cs="Times New Roman"/>
          <w:spacing w:val="-10"/>
          <w:sz w:val="24"/>
          <w:szCs w:val="24"/>
        </w:rPr>
        <w:t>Заявки </w:t>
      </w:r>
      <w:r w:rsidRPr="009A66A2">
        <w:rPr>
          <w:rFonts w:ascii="Times New Roman" w:hAnsi="Times New Roman" w:cs="Times New Roman"/>
          <w:spacing w:val="-10"/>
          <w:sz w:val="24"/>
          <w:szCs w:val="24"/>
        </w:rPr>
        <w:t>на</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участие</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в</w:t>
      </w:r>
      <w:r w:rsidR="00F43BA1" w:rsidRPr="009A66A2">
        <w:rPr>
          <w:rFonts w:ascii="Times New Roman" w:hAnsi="Times New Roman" w:cs="Times New Roman"/>
          <w:spacing w:val="-10"/>
          <w:sz w:val="24"/>
          <w:szCs w:val="24"/>
        </w:rPr>
        <w:t> </w:t>
      </w:r>
      <w:r w:rsidR="00BE18E5" w:rsidRPr="009A66A2">
        <w:rPr>
          <w:rFonts w:ascii="Times New Roman" w:hAnsi="Times New Roman" w:cs="Times New Roman"/>
          <w:spacing w:val="-10"/>
          <w:sz w:val="24"/>
          <w:szCs w:val="24"/>
        </w:rPr>
        <w:t>Аукционе</w:t>
      </w:r>
      <w:r w:rsidRPr="009A66A2">
        <w:rPr>
          <w:rFonts w:ascii="Times New Roman" w:hAnsi="Times New Roman" w:cs="Times New Roman"/>
          <w:spacing w:val="-10"/>
          <w:sz w:val="24"/>
          <w:szCs w:val="24"/>
        </w:rPr>
        <w:t>, Организатор</w:t>
      </w:r>
      <w:r w:rsidR="005B056D" w:rsidRPr="009A66A2">
        <w:rPr>
          <w:rFonts w:ascii="Times New Roman" w:hAnsi="Times New Roman" w:cs="Times New Roman"/>
          <w:spacing w:val="-10"/>
          <w:sz w:val="24"/>
          <w:szCs w:val="24"/>
        </w:rPr>
        <w:t> </w:t>
      </w:r>
      <w:r w:rsidR="00BE18E5"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xml:space="preserve">(пяти) рабочих дней с даты подведения итогов </w:t>
      </w:r>
      <w:r w:rsidR="00BE18E5"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w:t>
      </w:r>
    </w:p>
    <w:p w14:paraId="6772B606" w14:textId="4FF8FEC2"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случае если Претендент не признан </w:t>
      </w:r>
      <w:r w:rsidR="00F43BA1" w:rsidRPr="009A66A2">
        <w:rPr>
          <w:rFonts w:ascii="Times New Roman" w:hAnsi="Times New Roman" w:cs="Times New Roman"/>
          <w:spacing w:val="-10"/>
          <w:sz w:val="24"/>
          <w:szCs w:val="24"/>
        </w:rPr>
        <w:t>Участником </w:t>
      </w:r>
      <w:r w:rsidR="00BE18E5"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Организатор</w:t>
      </w:r>
      <w:r w:rsidR="005B056D" w:rsidRPr="009A66A2">
        <w:rPr>
          <w:rFonts w:ascii="Times New Roman" w:hAnsi="Times New Roman" w:cs="Times New Roman"/>
          <w:spacing w:val="-10"/>
          <w:sz w:val="24"/>
          <w:szCs w:val="24"/>
        </w:rPr>
        <w:t> </w:t>
      </w:r>
      <w:r w:rsidR="00BE18E5"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xml:space="preserve">, перечисляет сумму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на счет Претендента, указанный в Договоре, в течение 5</w:t>
      </w:r>
      <w:r w:rsidR="005B056D"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(пяти) рабочих дней</w:t>
      </w:r>
      <w:r w:rsidR="005939B9"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 xml:space="preserve">с даты подведения итогов </w:t>
      </w:r>
      <w:r w:rsidR="00BE18E5"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w:t>
      </w:r>
    </w:p>
    <w:p w14:paraId="36BDE536" w14:textId="3C231B97"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Претендент до признания его Участником</w:t>
      </w:r>
      <w:r w:rsidR="00F43BA1" w:rsidRPr="009A66A2">
        <w:rPr>
          <w:rFonts w:ascii="Times New Roman" w:hAnsi="Times New Roman" w:cs="Times New Roman"/>
          <w:spacing w:val="-10"/>
          <w:sz w:val="24"/>
          <w:szCs w:val="24"/>
        </w:rPr>
        <w:t> </w:t>
      </w:r>
      <w:r w:rsidR="00BE18E5"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 xml:space="preserve">имеет право отозвать </w:t>
      </w:r>
      <w:r w:rsidR="00BE18E5"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аявку</w:t>
      </w:r>
      <w:r w:rsidR="00BE18E5"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w:t>
      </w:r>
    </w:p>
    <w:p w14:paraId="2E0F2B13" w14:textId="06FFAA4C" w:rsidR="00404427" w:rsidRPr="009A66A2"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период до окончания срока приема </w:t>
      </w:r>
      <w:r w:rsidR="00BE18E5"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аявок</w:t>
      </w:r>
      <w:r w:rsidR="00BE18E5"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 xml:space="preserve"> - путем направления </w:t>
      </w:r>
      <w:r w:rsidR="00555FD2" w:rsidRPr="009A66A2">
        <w:rPr>
          <w:rFonts w:ascii="Times New Roman" w:hAnsi="Times New Roman" w:cs="Times New Roman"/>
          <w:spacing w:val="-10"/>
          <w:sz w:val="24"/>
          <w:szCs w:val="24"/>
        </w:rPr>
        <w:t xml:space="preserve">письменного </w:t>
      </w:r>
      <w:r w:rsidRPr="009A66A2">
        <w:rPr>
          <w:rFonts w:ascii="Times New Roman" w:hAnsi="Times New Roman" w:cs="Times New Roman"/>
          <w:spacing w:val="-10"/>
          <w:sz w:val="24"/>
          <w:szCs w:val="24"/>
        </w:rPr>
        <w:t xml:space="preserve">уведомления об отзыве </w:t>
      </w:r>
      <w:r w:rsidR="008A1B04">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аявки</w:t>
      </w:r>
      <w:r w:rsidR="00BE18E5"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 xml:space="preserve"> на </w:t>
      </w:r>
      <w:r w:rsidR="00B72EAA" w:rsidRPr="009A66A2">
        <w:rPr>
          <w:rFonts w:ascii="Times New Roman" w:hAnsi="Times New Roman" w:cs="Times New Roman"/>
          <w:spacing w:val="-10"/>
          <w:sz w:val="24"/>
          <w:szCs w:val="24"/>
        </w:rPr>
        <w:t>Электронную </w:t>
      </w:r>
      <w:r w:rsidRPr="009A66A2">
        <w:rPr>
          <w:rFonts w:ascii="Times New Roman" w:hAnsi="Times New Roman" w:cs="Times New Roman"/>
          <w:spacing w:val="-10"/>
          <w:sz w:val="24"/>
          <w:szCs w:val="24"/>
        </w:rPr>
        <w:t>площадку</w:t>
      </w:r>
      <w:r w:rsidR="00555FD2" w:rsidRPr="009A66A2">
        <w:rPr>
          <w:rFonts w:ascii="Times New Roman" w:hAnsi="Times New Roman" w:cs="Times New Roman"/>
          <w:spacing w:val="-10"/>
          <w:sz w:val="24"/>
          <w:szCs w:val="24"/>
        </w:rPr>
        <w:t xml:space="preserve">, а также по электронному адресу </w:t>
      </w:r>
      <w:r w:rsidR="00F46A94" w:rsidRPr="009A66A2">
        <w:rPr>
          <w:rFonts w:ascii="Times New Roman" w:hAnsi="Times New Roman" w:cs="Times New Roman"/>
          <w:spacing w:val="-10"/>
          <w:sz w:val="24"/>
          <w:szCs w:val="24"/>
        </w:rPr>
        <w:t xml:space="preserve">почтового ящика </w:t>
      </w:r>
      <w:r w:rsidR="00555FD2" w:rsidRPr="009A66A2">
        <w:rPr>
          <w:rFonts w:ascii="Times New Roman" w:hAnsi="Times New Roman" w:cs="Times New Roman"/>
          <w:spacing w:val="-10"/>
          <w:sz w:val="24"/>
          <w:szCs w:val="24"/>
        </w:rPr>
        <w:t>Организатора аукциона (E-</w:t>
      </w:r>
      <w:proofErr w:type="spellStart"/>
      <w:r w:rsidR="00555FD2" w:rsidRPr="009A66A2">
        <w:rPr>
          <w:rFonts w:ascii="Times New Roman" w:hAnsi="Times New Roman" w:cs="Times New Roman"/>
          <w:spacing w:val="-10"/>
          <w:sz w:val="24"/>
          <w:szCs w:val="24"/>
        </w:rPr>
        <w:t>mail</w:t>
      </w:r>
      <w:proofErr w:type="spellEnd"/>
      <w:r w:rsidR="00555FD2" w:rsidRPr="009A66A2">
        <w:rPr>
          <w:rFonts w:ascii="Times New Roman" w:hAnsi="Times New Roman" w:cs="Times New Roman"/>
          <w:spacing w:val="-10"/>
          <w:sz w:val="24"/>
          <w:szCs w:val="24"/>
        </w:rPr>
        <w:t>): torgi@rt-capital.ru</w:t>
      </w:r>
      <w:r w:rsidRPr="009A66A2">
        <w:rPr>
          <w:rFonts w:ascii="Times New Roman" w:hAnsi="Times New Roman" w:cs="Times New Roman"/>
          <w:spacing w:val="-10"/>
          <w:sz w:val="24"/>
          <w:szCs w:val="24"/>
        </w:rPr>
        <w:t xml:space="preserve">; </w:t>
      </w:r>
    </w:p>
    <w:p w14:paraId="16F4454E" w14:textId="3706897F" w:rsidR="00404427" w:rsidRPr="009A66A2"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период после окончания срока приема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аявок</w:t>
      </w:r>
      <w:r w:rsidR="00310D93"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 xml:space="preserve"> и до признания его Участником</w:t>
      </w:r>
      <w:r w:rsidR="005B056D" w:rsidRPr="009A66A2">
        <w:rPr>
          <w:rFonts w:ascii="Times New Roman" w:hAnsi="Times New Roman" w:cs="Times New Roman"/>
          <w:spacing w:val="-10"/>
          <w:sz w:val="24"/>
          <w:szCs w:val="24"/>
        </w:rPr>
        <w:t> </w:t>
      </w:r>
      <w:r w:rsidR="00310D93"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 путем письменного уведомления в адрес Организатора</w:t>
      </w:r>
      <w:r w:rsidR="005B056D" w:rsidRPr="009A66A2">
        <w:rPr>
          <w:rFonts w:ascii="Times New Roman" w:hAnsi="Times New Roman" w:cs="Times New Roman"/>
          <w:spacing w:val="-10"/>
          <w:sz w:val="24"/>
          <w:szCs w:val="24"/>
        </w:rPr>
        <w:t> </w:t>
      </w:r>
      <w:r w:rsidR="00310D93" w:rsidRPr="009A66A2">
        <w:rPr>
          <w:rFonts w:ascii="Times New Roman" w:hAnsi="Times New Roman" w:cs="Times New Roman"/>
          <w:spacing w:val="-10"/>
          <w:sz w:val="24"/>
          <w:szCs w:val="24"/>
        </w:rPr>
        <w:t>аукциона</w:t>
      </w:r>
      <w:r w:rsidR="00555FD2" w:rsidRPr="009A66A2">
        <w:rPr>
          <w:rFonts w:ascii="Times New Roman" w:hAnsi="Times New Roman" w:cs="Times New Roman"/>
          <w:spacing w:val="-10"/>
          <w:sz w:val="24"/>
          <w:szCs w:val="24"/>
        </w:rPr>
        <w:t xml:space="preserve"> по электронному адресу почтового ящика (E-</w:t>
      </w:r>
      <w:proofErr w:type="spellStart"/>
      <w:r w:rsidR="00555FD2" w:rsidRPr="009A66A2">
        <w:rPr>
          <w:rFonts w:ascii="Times New Roman" w:hAnsi="Times New Roman" w:cs="Times New Roman"/>
          <w:spacing w:val="-10"/>
          <w:sz w:val="24"/>
          <w:szCs w:val="24"/>
        </w:rPr>
        <w:t>mail</w:t>
      </w:r>
      <w:proofErr w:type="spellEnd"/>
      <w:r w:rsidR="00555FD2" w:rsidRPr="009A66A2">
        <w:rPr>
          <w:rFonts w:ascii="Times New Roman" w:hAnsi="Times New Roman" w:cs="Times New Roman"/>
          <w:spacing w:val="-10"/>
          <w:sz w:val="24"/>
          <w:szCs w:val="24"/>
        </w:rPr>
        <w:t xml:space="preserve">): </w:t>
      </w:r>
      <w:hyperlink r:id="rId25" w:history="1">
        <w:r w:rsidR="00555FD2" w:rsidRPr="009A66A2">
          <w:rPr>
            <w:rFonts w:ascii="Times New Roman" w:hAnsi="Times New Roman" w:cs="Times New Roman"/>
            <w:spacing w:val="-10"/>
            <w:sz w:val="24"/>
            <w:szCs w:val="24"/>
          </w:rPr>
          <w:t>torgi@rt-capital.ru</w:t>
        </w:r>
      </w:hyperlink>
      <w:r w:rsidRPr="009A66A2">
        <w:rPr>
          <w:rFonts w:ascii="Times New Roman" w:hAnsi="Times New Roman" w:cs="Times New Roman"/>
          <w:spacing w:val="-10"/>
          <w:sz w:val="24"/>
          <w:szCs w:val="24"/>
        </w:rPr>
        <w:t xml:space="preserve">. </w:t>
      </w:r>
    </w:p>
    <w:p w14:paraId="34138D2A" w14:textId="65311710" w:rsidR="00404427" w:rsidRPr="009A66A2" w:rsidRDefault="00404427" w:rsidP="00EE4D44">
      <w:pPr>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Поступивший от Претендента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 xml:space="preserve">уведомления об отзыве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аявки</w:t>
      </w:r>
      <w:r w:rsidR="00310D93"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 xml:space="preserve"> (в случае отзыва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аявки</w:t>
      </w:r>
      <w:r w:rsidR="00310D93"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 xml:space="preserve"> до окончания срока приема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аявок</w:t>
      </w:r>
      <w:r w:rsidR="00310D93" w:rsidRPr="009A66A2">
        <w:rPr>
          <w:rFonts w:ascii="Times New Roman" w:hAnsi="Times New Roman" w:cs="Times New Roman"/>
          <w:spacing w:val="-10"/>
          <w:sz w:val="24"/>
          <w:szCs w:val="24"/>
        </w:rPr>
        <w:t xml:space="preserve"> на участие в Аукционе</w:t>
      </w:r>
      <w:r w:rsidRPr="009A66A2">
        <w:rPr>
          <w:rFonts w:ascii="Times New Roman" w:hAnsi="Times New Roman" w:cs="Times New Roman"/>
          <w:spacing w:val="-10"/>
          <w:sz w:val="24"/>
          <w:szCs w:val="24"/>
        </w:rPr>
        <w:t xml:space="preserve">). В случае отзыва Претендентом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 xml:space="preserve">аявки </w:t>
      </w:r>
      <w:r w:rsidR="00310D93" w:rsidRPr="009A66A2">
        <w:rPr>
          <w:rFonts w:ascii="Times New Roman" w:hAnsi="Times New Roman" w:cs="Times New Roman"/>
          <w:spacing w:val="-10"/>
          <w:sz w:val="24"/>
          <w:szCs w:val="24"/>
        </w:rPr>
        <w:t xml:space="preserve">на участие в Аукционе </w:t>
      </w:r>
      <w:r w:rsidRPr="009A66A2">
        <w:rPr>
          <w:rFonts w:ascii="Times New Roman" w:hAnsi="Times New Roman" w:cs="Times New Roman"/>
          <w:spacing w:val="-10"/>
          <w:sz w:val="24"/>
          <w:szCs w:val="24"/>
        </w:rPr>
        <w:t xml:space="preserve">позднее дня окончания приема </w:t>
      </w:r>
      <w:r w:rsidR="00310D93" w:rsidRPr="009A66A2">
        <w:rPr>
          <w:rFonts w:ascii="Times New Roman" w:hAnsi="Times New Roman" w:cs="Times New Roman"/>
          <w:spacing w:val="-10"/>
          <w:sz w:val="24"/>
          <w:szCs w:val="24"/>
        </w:rPr>
        <w:t>З</w:t>
      </w:r>
      <w:r w:rsidRPr="009A66A2">
        <w:rPr>
          <w:rFonts w:ascii="Times New Roman" w:hAnsi="Times New Roman" w:cs="Times New Roman"/>
          <w:spacing w:val="-10"/>
          <w:sz w:val="24"/>
          <w:szCs w:val="24"/>
        </w:rPr>
        <w:t xml:space="preserve">аявок </w:t>
      </w:r>
      <w:r w:rsidR="00310D93" w:rsidRPr="009A66A2">
        <w:rPr>
          <w:rFonts w:ascii="Times New Roman" w:hAnsi="Times New Roman" w:cs="Times New Roman"/>
          <w:spacing w:val="-10"/>
          <w:sz w:val="24"/>
          <w:szCs w:val="24"/>
        </w:rPr>
        <w:t>на участие в Аукционе, З</w:t>
      </w:r>
      <w:r w:rsidRPr="009A66A2">
        <w:rPr>
          <w:rFonts w:ascii="Times New Roman" w:hAnsi="Times New Roman" w:cs="Times New Roman"/>
          <w:spacing w:val="-10"/>
          <w:sz w:val="24"/>
          <w:szCs w:val="24"/>
        </w:rPr>
        <w:t xml:space="preserve">адаток возвращается в порядке, установленном для </w:t>
      </w:r>
      <w:r w:rsidR="0062325A" w:rsidRPr="009A66A2">
        <w:rPr>
          <w:rFonts w:ascii="Times New Roman" w:hAnsi="Times New Roman" w:cs="Times New Roman"/>
          <w:spacing w:val="-10"/>
          <w:sz w:val="24"/>
          <w:szCs w:val="24"/>
        </w:rPr>
        <w:t>Участников</w:t>
      </w:r>
      <w:r w:rsidR="0062325A" w:rsidRPr="009A66A2">
        <w:rPr>
          <w:rFonts w:ascii="Times New Roman" w:hAnsi="Times New Roman" w:cs="Times New Roman"/>
          <w:b/>
          <w:spacing w:val="-10"/>
          <w:sz w:val="24"/>
          <w:szCs w:val="24"/>
        </w:rPr>
        <w:t> </w:t>
      </w:r>
      <w:r w:rsidR="00310D93" w:rsidRPr="009A66A2">
        <w:rPr>
          <w:rFonts w:ascii="Times New Roman" w:hAnsi="Times New Roman" w:cs="Times New Roman"/>
          <w:spacing w:val="-10"/>
          <w:sz w:val="24"/>
          <w:szCs w:val="24"/>
        </w:rPr>
        <w:t xml:space="preserve">аукциона Аукционной </w:t>
      </w:r>
      <w:r w:rsidRPr="009A66A2">
        <w:rPr>
          <w:rFonts w:ascii="Times New Roman" w:hAnsi="Times New Roman" w:cs="Times New Roman"/>
          <w:spacing w:val="-10"/>
          <w:sz w:val="24"/>
          <w:szCs w:val="24"/>
        </w:rPr>
        <w:t>документацией.</w:t>
      </w:r>
    </w:p>
    <w:p w14:paraId="6D1B5733" w14:textId="1CAB502A"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В случае если Претендент не признан Победителем</w:t>
      </w:r>
      <w:r w:rsidR="00F43BA1" w:rsidRPr="009A66A2">
        <w:rPr>
          <w:rFonts w:ascii="Times New Roman" w:hAnsi="Times New Roman" w:cs="Times New Roman"/>
          <w:spacing w:val="-10"/>
          <w:sz w:val="24"/>
          <w:szCs w:val="24"/>
        </w:rPr>
        <w:t> </w:t>
      </w:r>
      <w:r w:rsidR="00310D93"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9A66A2">
        <w:rPr>
          <w:rFonts w:ascii="Times New Roman" w:hAnsi="Times New Roman" w:cs="Times New Roman"/>
          <w:spacing w:val="-10"/>
          <w:sz w:val="24"/>
          <w:szCs w:val="24"/>
        </w:rPr>
        <w:t xml:space="preserve"> </w:t>
      </w:r>
      <w:r w:rsidR="001F4710" w:rsidRPr="009A66A2">
        <w:rPr>
          <w:rFonts w:ascii="Times New Roman" w:hAnsi="Times New Roman" w:cs="Times New Roman"/>
          <w:spacing w:val="-10"/>
          <w:sz w:val="24"/>
          <w:szCs w:val="24"/>
        </w:rPr>
        <w:t>Пред</w:t>
      </w:r>
      <w:r w:rsidR="00310D93" w:rsidRPr="009A66A2">
        <w:rPr>
          <w:rFonts w:ascii="Times New Roman" w:hAnsi="Times New Roman" w:cs="Times New Roman"/>
          <w:spacing w:val="-10"/>
          <w:sz w:val="24"/>
          <w:szCs w:val="24"/>
        </w:rPr>
        <w:t xml:space="preserve">мета </w:t>
      </w:r>
      <w:r w:rsidR="001F4710" w:rsidRPr="009A66A2">
        <w:rPr>
          <w:rFonts w:ascii="Times New Roman" w:hAnsi="Times New Roman" w:cs="Times New Roman"/>
          <w:spacing w:val="-10"/>
          <w:sz w:val="24"/>
          <w:szCs w:val="24"/>
        </w:rPr>
        <w:t>а</w:t>
      </w:r>
      <w:r w:rsidR="00310D93" w:rsidRPr="009A66A2">
        <w:rPr>
          <w:rFonts w:ascii="Times New Roman" w:hAnsi="Times New Roman" w:cs="Times New Roman"/>
          <w:spacing w:val="-10"/>
          <w:sz w:val="24"/>
          <w:szCs w:val="24"/>
        </w:rPr>
        <w:t>укциона</w:t>
      </w:r>
      <w:r w:rsidRPr="009A66A2">
        <w:rPr>
          <w:rFonts w:ascii="Times New Roman" w:hAnsi="Times New Roman" w:cs="Times New Roman"/>
          <w:spacing w:val="-10"/>
          <w:sz w:val="24"/>
          <w:szCs w:val="24"/>
        </w:rPr>
        <w:t>), Организатор</w:t>
      </w:r>
      <w:r w:rsidR="00F43BA1" w:rsidRPr="009A66A2">
        <w:rPr>
          <w:rFonts w:ascii="Times New Roman" w:hAnsi="Times New Roman" w:cs="Times New Roman"/>
          <w:spacing w:val="-10"/>
          <w:sz w:val="24"/>
          <w:szCs w:val="24"/>
        </w:rPr>
        <w:t> </w:t>
      </w:r>
      <w:r w:rsidR="00310D93"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перечисляет сумму</w:t>
      </w:r>
      <w:r w:rsidR="00D44386" w:rsidRPr="009A66A2">
        <w:rPr>
          <w:rFonts w:ascii="Times New Roman" w:hAnsi="Times New Roman" w:cs="Times New Roman"/>
          <w:spacing w:val="-10"/>
          <w:sz w:val="24"/>
          <w:szCs w:val="24"/>
        </w:rPr>
        <w:t xml:space="preserve"> </w:t>
      </w:r>
      <w:r w:rsidR="00F43BA1" w:rsidRPr="009A66A2">
        <w:rPr>
          <w:rFonts w:ascii="Times New Roman" w:hAnsi="Times New Roman" w:cs="Times New Roman"/>
          <w:spacing w:val="-10"/>
          <w:sz w:val="24"/>
          <w:szCs w:val="24"/>
        </w:rPr>
        <w:t>Задатка</w:t>
      </w:r>
      <w:r w:rsidR="00F46A94"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на расчетный счет Претендента, указанный в </w:t>
      </w:r>
      <w:r w:rsidR="00555FD2" w:rsidRPr="009A66A2">
        <w:rPr>
          <w:rFonts w:ascii="Times New Roman" w:hAnsi="Times New Roman" w:cs="Times New Roman"/>
          <w:spacing w:val="-10"/>
          <w:sz w:val="24"/>
          <w:szCs w:val="24"/>
        </w:rPr>
        <w:t>Заявке на участие в Аукционе</w:t>
      </w:r>
      <w:r w:rsidRPr="009A66A2">
        <w:rPr>
          <w:rFonts w:ascii="Times New Roman" w:hAnsi="Times New Roman" w:cs="Times New Roman"/>
          <w:spacing w:val="-10"/>
          <w:sz w:val="24"/>
          <w:szCs w:val="24"/>
        </w:rPr>
        <w:t>, в течение 5</w:t>
      </w:r>
      <w:r w:rsidR="005B056D"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xml:space="preserve">(пяти) рабочих дней с даты подведения итогов </w:t>
      </w:r>
      <w:r w:rsidR="00310D93"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w:t>
      </w:r>
    </w:p>
    <w:p w14:paraId="4CED42A7" w14:textId="41AA7E9A" w:rsidR="00404427" w:rsidRPr="009A66A2" w:rsidRDefault="00404427" w:rsidP="00EE4D44">
      <w:pPr>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Претенденту, который сделал предпоследнее предложение о цене</w:t>
      </w:r>
      <w:r w:rsidR="00310D93" w:rsidRPr="009A66A2">
        <w:rPr>
          <w:rFonts w:ascii="Times New Roman" w:hAnsi="Times New Roman" w:cs="Times New Roman"/>
          <w:spacing w:val="-10"/>
          <w:sz w:val="24"/>
          <w:szCs w:val="24"/>
        </w:rPr>
        <w:t xml:space="preserve"> Предмета аукциона</w:t>
      </w:r>
      <w:r w:rsidRPr="009A66A2">
        <w:rPr>
          <w:rFonts w:ascii="Times New Roman" w:hAnsi="Times New Roman" w:cs="Times New Roman"/>
          <w:spacing w:val="-10"/>
          <w:sz w:val="24"/>
          <w:szCs w:val="24"/>
        </w:rPr>
        <w:t xml:space="preserve">, </w:t>
      </w:r>
      <w:r w:rsidR="00F43BA1" w:rsidRPr="009A66A2">
        <w:rPr>
          <w:rFonts w:ascii="Times New Roman" w:hAnsi="Times New Roman" w:cs="Times New Roman"/>
          <w:spacing w:val="-10"/>
          <w:sz w:val="24"/>
          <w:szCs w:val="24"/>
        </w:rPr>
        <w:t xml:space="preserve">Задаток </w:t>
      </w:r>
      <w:r w:rsidRPr="009A66A2">
        <w:rPr>
          <w:rFonts w:ascii="Times New Roman" w:hAnsi="Times New Roman" w:cs="Times New Roman"/>
          <w:spacing w:val="-10"/>
          <w:sz w:val="24"/>
          <w:szCs w:val="24"/>
        </w:rPr>
        <w:t>возвращается в течение 5</w:t>
      </w:r>
      <w:r w:rsidR="00204E18"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w:t>
      </w:r>
      <w:r w:rsidR="00204E18" w:rsidRPr="009A66A2">
        <w:rPr>
          <w:rFonts w:ascii="Times New Roman" w:hAnsi="Times New Roman" w:cs="Times New Roman"/>
          <w:spacing w:val="-10"/>
          <w:sz w:val="24"/>
          <w:szCs w:val="24"/>
        </w:rPr>
        <w:t>пяти</w:t>
      </w:r>
      <w:r w:rsidRPr="009A66A2">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9A66A2">
        <w:rPr>
          <w:rFonts w:ascii="Times New Roman" w:hAnsi="Times New Roman" w:cs="Times New Roman"/>
          <w:spacing w:val="-10"/>
          <w:sz w:val="24"/>
          <w:szCs w:val="24"/>
        </w:rPr>
        <w:t>Победителем </w:t>
      </w:r>
      <w:r w:rsidR="001F4710" w:rsidRPr="009A66A2">
        <w:rPr>
          <w:rFonts w:ascii="Times New Roman" w:hAnsi="Times New Roman" w:cs="Times New Roman"/>
          <w:spacing w:val="-10"/>
          <w:sz w:val="24"/>
          <w:szCs w:val="24"/>
        </w:rPr>
        <w:t>аукциона</w:t>
      </w:r>
      <w:r w:rsidR="00D44386"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в порядке, установленном для </w:t>
      </w:r>
      <w:r w:rsidR="00204E18" w:rsidRPr="009A66A2">
        <w:rPr>
          <w:rFonts w:ascii="Times New Roman" w:hAnsi="Times New Roman" w:cs="Times New Roman"/>
          <w:spacing w:val="-10"/>
          <w:sz w:val="24"/>
          <w:szCs w:val="24"/>
        </w:rPr>
        <w:t>Участников </w:t>
      </w:r>
      <w:r w:rsidR="001F4710" w:rsidRPr="009A66A2">
        <w:rPr>
          <w:rFonts w:ascii="Times New Roman" w:hAnsi="Times New Roman" w:cs="Times New Roman"/>
          <w:spacing w:val="-10"/>
          <w:sz w:val="24"/>
          <w:szCs w:val="24"/>
        </w:rPr>
        <w:t>аукциона Аукционной д</w:t>
      </w:r>
      <w:r w:rsidR="00204E18" w:rsidRPr="009A66A2">
        <w:rPr>
          <w:rFonts w:ascii="Times New Roman" w:hAnsi="Times New Roman" w:cs="Times New Roman"/>
          <w:spacing w:val="-10"/>
          <w:sz w:val="24"/>
          <w:szCs w:val="24"/>
        </w:rPr>
        <w:t>окументацией</w:t>
      </w:r>
      <w:r w:rsidRPr="009A66A2">
        <w:rPr>
          <w:rFonts w:ascii="Times New Roman" w:hAnsi="Times New Roman" w:cs="Times New Roman"/>
          <w:spacing w:val="-10"/>
          <w:sz w:val="24"/>
          <w:szCs w:val="24"/>
        </w:rPr>
        <w:t>, но не позднее 15</w:t>
      </w:r>
      <w:r w:rsidR="00F43BA1"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xml:space="preserve">. </w:t>
      </w:r>
    </w:p>
    <w:p w14:paraId="4522D5B6" w14:textId="77777777"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9A66A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9A66A2">
        <w:rPr>
          <w:rFonts w:ascii="Times New Roman" w:hAnsi="Times New Roman" w:cs="Times New Roman"/>
          <w:spacing w:val="-10"/>
          <w:sz w:val="24"/>
          <w:szCs w:val="24"/>
        </w:rPr>
        <w:t xml:space="preserve">Задатка </w:t>
      </w:r>
      <w:r w:rsidRPr="009A66A2">
        <w:rPr>
          <w:rFonts w:ascii="Times New Roman" w:hAnsi="Times New Roman" w:cs="Times New Roman"/>
          <w:spacing w:val="-10"/>
          <w:sz w:val="24"/>
          <w:szCs w:val="24"/>
        </w:rPr>
        <w:t>на расчетный счет Организатора</w:t>
      </w:r>
      <w:r w:rsidR="00F43BA1" w:rsidRPr="009A66A2">
        <w:rPr>
          <w:rFonts w:ascii="Times New Roman" w:hAnsi="Times New Roman" w:cs="Times New Roman"/>
          <w:spacing w:val="-10"/>
          <w:sz w:val="24"/>
          <w:szCs w:val="24"/>
        </w:rPr>
        <w:t> </w:t>
      </w:r>
      <w:r w:rsidR="001F4710" w:rsidRPr="009A66A2">
        <w:rPr>
          <w:rFonts w:ascii="Times New Roman" w:hAnsi="Times New Roman" w:cs="Times New Roman"/>
          <w:spacing w:val="-10"/>
          <w:sz w:val="24"/>
          <w:szCs w:val="24"/>
        </w:rPr>
        <w:t>аукциона</w:t>
      </w:r>
      <w:r w:rsidRPr="009A66A2">
        <w:rPr>
          <w:rFonts w:ascii="Times New Roman" w:hAnsi="Times New Roman" w:cs="Times New Roman"/>
          <w:spacing w:val="-10"/>
          <w:sz w:val="24"/>
          <w:szCs w:val="24"/>
        </w:rPr>
        <w:t>, не указан номер торгов, а также в случае, предусмотренном п.</w:t>
      </w:r>
      <w:r w:rsidR="00204E18"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2.2.</w:t>
      </w:r>
      <w:r w:rsidR="00204E18"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9A66A2" w:rsidRDefault="00404427" w:rsidP="00215C7A">
      <w:pPr>
        <w:pStyle w:val="a6"/>
        <w:numPr>
          <w:ilvl w:val="1"/>
          <w:numId w:val="24"/>
        </w:numPr>
        <w:spacing w:after="0" w:line="240" w:lineRule="auto"/>
        <w:ind w:left="0" w:right="-1"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9A66A2">
        <w:rPr>
          <w:rFonts w:ascii="Times New Roman" w:hAnsi="Times New Roman" w:cs="Times New Roman"/>
          <w:spacing w:val="-10"/>
          <w:sz w:val="24"/>
          <w:szCs w:val="24"/>
        </w:rPr>
        <w:t> </w:t>
      </w:r>
      <w:r w:rsidR="001F4710" w:rsidRPr="009A66A2">
        <w:rPr>
          <w:rFonts w:ascii="Times New Roman" w:hAnsi="Times New Roman" w:cs="Times New Roman"/>
          <w:spacing w:val="-10"/>
          <w:sz w:val="24"/>
          <w:szCs w:val="24"/>
        </w:rPr>
        <w:t xml:space="preserve">аукциона </w:t>
      </w:r>
      <w:r w:rsidRPr="009A66A2">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в дополнительном соглашении к Договору, в течение 5</w:t>
      </w:r>
      <w:r w:rsidR="00204E18" w:rsidRPr="009A66A2">
        <w:rPr>
          <w:rFonts w:ascii="Times New Roman" w:hAnsi="Times New Roman" w:cs="Times New Roman"/>
          <w:spacing w:val="-10"/>
          <w:sz w:val="24"/>
          <w:szCs w:val="24"/>
        </w:rPr>
        <w:t> </w:t>
      </w:r>
      <w:r w:rsidRPr="009A66A2">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9A66A2" w:rsidRDefault="00404427" w:rsidP="00215C7A">
      <w:pPr>
        <w:pStyle w:val="a6"/>
        <w:numPr>
          <w:ilvl w:val="0"/>
          <w:numId w:val="24"/>
        </w:numPr>
        <w:spacing w:before="240" w:after="120" w:line="240" w:lineRule="auto"/>
        <w:ind w:left="0" w:right="-1" w:firstLine="709"/>
        <w:contextualSpacing w:val="0"/>
        <w:jc w:val="center"/>
        <w:rPr>
          <w:rFonts w:ascii="Times New Roman" w:hAnsi="Times New Roman" w:cs="Times New Roman"/>
          <w:b/>
          <w:sz w:val="24"/>
          <w:szCs w:val="24"/>
        </w:rPr>
      </w:pPr>
      <w:r w:rsidRPr="009A66A2">
        <w:rPr>
          <w:rFonts w:ascii="Times New Roman" w:hAnsi="Times New Roman" w:cs="Times New Roman"/>
          <w:b/>
          <w:sz w:val="24"/>
          <w:szCs w:val="24"/>
        </w:rPr>
        <w:t xml:space="preserve">Ответственность </w:t>
      </w:r>
      <w:r w:rsidR="00F43BA1" w:rsidRPr="009A66A2">
        <w:rPr>
          <w:rFonts w:ascii="Times New Roman" w:hAnsi="Times New Roman" w:cs="Times New Roman"/>
          <w:b/>
          <w:sz w:val="24"/>
          <w:szCs w:val="24"/>
        </w:rPr>
        <w:t>Сторон</w:t>
      </w:r>
    </w:p>
    <w:p w14:paraId="772C89D5" w14:textId="037168AA" w:rsidR="00555FD2" w:rsidRPr="009A66A2" w:rsidRDefault="00215C7A"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754D26" w14:textId="643AF22B" w:rsidR="00215C7A" w:rsidRPr="009A66A2" w:rsidRDefault="00555FD2"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r w:rsidR="00215C7A" w:rsidRPr="009A66A2">
        <w:rPr>
          <w:rFonts w:ascii="Times New Roman" w:hAnsi="Times New Roman" w:cs="Times New Roman"/>
          <w:spacing w:val="-10"/>
          <w:sz w:val="24"/>
          <w:szCs w:val="24"/>
        </w:rPr>
        <w:t xml:space="preserve">Сторона, которой направлена </w:t>
      </w:r>
      <w:r w:rsidR="00215C7A" w:rsidRPr="009A66A2">
        <w:rPr>
          <w:rFonts w:ascii="Times New Roman" w:hAnsi="Times New Roman" w:cs="Times New Roman"/>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5D93D47" w14:textId="27D3D7B6" w:rsidR="00215C7A" w:rsidRPr="009A66A2" w:rsidRDefault="00215C7A" w:rsidP="00215C7A">
      <w:pPr>
        <w:autoSpaceDE w:val="0"/>
        <w:autoSpaceDN w:val="0"/>
        <w:adjustRightInd w:val="0"/>
        <w:spacing w:after="0" w:line="240" w:lineRule="auto"/>
        <w:ind w:right="-1"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4.</w:t>
      </w:r>
      <w:r w:rsidR="00555FD2" w:rsidRPr="009A66A2">
        <w:rPr>
          <w:rFonts w:ascii="Times New Roman" w:hAnsi="Times New Roman" w:cs="Times New Roman"/>
          <w:spacing w:val="-10"/>
          <w:sz w:val="24"/>
          <w:szCs w:val="24"/>
        </w:rPr>
        <w:t>3</w:t>
      </w:r>
      <w:r w:rsidRPr="009A66A2">
        <w:rPr>
          <w:rFonts w:ascii="Times New Roman" w:hAnsi="Times New Roman" w:cs="Times New Roman"/>
          <w:spacing w:val="-10"/>
          <w:sz w:val="24"/>
          <w:szCs w:val="24"/>
        </w:rPr>
        <w:t>. В случае не урегулирования разногласий в претензионном порядке, а также в случае неполучения ответа на претензию в течение срока, указанного в п. 4.</w:t>
      </w:r>
      <w:r w:rsidR="00555FD2" w:rsidRPr="009A66A2">
        <w:rPr>
          <w:rFonts w:ascii="Times New Roman" w:hAnsi="Times New Roman" w:cs="Times New Roman"/>
          <w:spacing w:val="-10"/>
          <w:sz w:val="24"/>
          <w:szCs w:val="24"/>
        </w:rPr>
        <w:t>2</w:t>
      </w:r>
      <w:r w:rsidRPr="009A66A2">
        <w:rPr>
          <w:rFonts w:ascii="Times New Roman" w:hAnsi="Times New Roman" w:cs="Times New Roman"/>
          <w:spacing w:val="-10"/>
          <w:sz w:val="24"/>
          <w:szCs w:val="24"/>
        </w:rPr>
        <w:t>.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9A66A2">
        <w:rPr>
          <w:rFonts w:ascii="Times New Roman" w:hAnsi="Times New Roman" w:cs="Times New Roman"/>
          <w:spacing w:val="-10"/>
          <w:sz w:val="24"/>
          <w:szCs w:val="24"/>
        </w:rPr>
        <w:t>СоюзМаш</w:t>
      </w:r>
      <w:proofErr w:type="spellEnd"/>
      <w:r w:rsidRPr="009A66A2">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4EFCFF" w14:textId="77777777" w:rsidR="00404427" w:rsidRPr="009A66A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9A66A2">
        <w:rPr>
          <w:rFonts w:ascii="Times New Roman" w:hAnsi="Times New Roman" w:cs="Times New Roman"/>
          <w:b/>
          <w:sz w:val="24"/>
          <w:szCs w:val="24"/>
        </w:rPr>
        <w:t>Срок действия договора</w:t>
      </w:r>
    </w:p>
    <w:p w14:paraId="6F4C6D1E" w14:textId="77777777" w:rsidR="00404427" w:rsidRPr="009A66A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9A66A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9A66A2">
        <w:rPr>
          <w:rFonts w:ascii="Times New Roman" w:hAnsi="Times New Roman" w:cs="Times New Roman"/>
          <w:spacing w:val="-10"/>
          <w:sz w:val="24"/>
          <w:szCs w:val="24"/>
        </w:rPr>
        <w:br/>
      </w:r>
      <w:r w:rsidRPr="009A66A2">
        <w:rPr>
          <w:rFonts w:ascii="Times New Roman" w:hAnsi="Times New Roman" w:cs="Times New Roman"/>
          <w:spacing w:val="-10"/>
          <w:sz w:val="24"/>
          <w:szCs w:val="24"/>
        </w:rPr>
        <w:t>на себя обязательств.</w:t>
      </w:r>
    </w:p>
    <w:p w14:paraId="2BB20FEA" w14:textId="77777777" w:rsidR="00404427" w:rsidRPr="009A66A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9A66A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Настоящий Договор составлен в</w:t>
      </w:r>
      <w:r w:rsidR="00F43BA1" w:rsidRPr="009A66A2">
        <w:rPr>
          <w:rFonts w:ascii="Times New Roman" w:hAnsi="Times New Roman" w:cs="Times New Roman"/>
          <w:spacing w:val="-10"/>
          <w:sz w:val="24"/>
          <w:szCs w:val="24"/>
        </w:rPr>
        <w:t xml:space="preserve"> 2 (</w:t>
      </w:r>
      <w:r w:rsidRPr="009A66A2">
        <w:rPr>
          <w:rFonts w:ascii="Times New Roman" w:hAnsi="Times New Roman" w:cs="Times New Roman"/>
          <w:spacing w:val="-10"/>
          <w:sz w:val="24"/>
          <w:szCs w:val="24"/>
        </w:rPr>
        <w:t>двух</w:t>
      </w:r>
      <w:r w:rsidR="00F43BA1" w:rsidRPr="009A66A2">
        <w:rPr>
          <w:rFonts w:ascii="Times New Roman" w:hAnsi="Times New Roman" w:cs="Times New Roman"/>
          <w:spacing w:val="-10"/>
          <w:sz w:val="24"/>
          <w:szCs w:val="24"/>
        </w:rPr>
        <w:t xml:space="preserve">) </w:t>
      </w:r>
      <w:r w:rsidRPr="009A66A2">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9A66A2">
        <w:rPr>
          <w:rFonts w:ascii="Times New Roman" w:hAnsi="Times New Roman" w:cs="Times New Roman"/>
          <w:spacing w:val="-10"/>
          <w:sz w:val="24"/>
          <w:szCs w:val="24"/>
        </w:rPr>
        <w:t xml:space="preserve">из </w:t>
      </w:r>
      <w:r w:rsidRPr="009A66A2">
        <w:rPr>
          <w:rFonts w:ascii="Times New Roman" w:hAnsi="Times New Roman" w:cs="Times New Roman"/>
          <w:spacing w:val="-10"/>
          <w:sz w:val="24"/>
          <w:szCs w:val="24"/>
        </w:rPr>
        <w:t>Сторон.</w:t>
      </w:r>
    </w:p>
    <w:p w14:paraId="0C8E46E1" w14:textId="77777777" w:rsidR="00404427" w:rsidRPr="009A66A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9A66A2">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91641" w:rsidRPr="009A66A2" w14:paraId="289C47D4" w14:textId="77777777" w:rsidTr="00A3539C">
        <w:tc>
          <w:tcPr>
            <w:tcW w:w="4961" w:type="dxa"/>
            <w:gridSpan w:val="3"/>
          </w:tcPr>
          <w:p w14:paraId="4941DD7C" w14:textId="50F8DB6C" w:rsidR="005939B9" w:rsidRPr="009A66A2" w:rsidRDefault="005939B9" w:rsidP="001F4710">
            <w:pPr>
              <w:widowControl w:val="0"/>
              <w:ind w:firstLine="0"/>
              <w:contextualSpacing/>
              <w:jc w:val="left"/>
              <w:rPr>
                <w:b/>
                <w:bCs/>
                <w:sz w:val="24"/>
                <w:szCs w:val="24"/>
              </w:rPr>
            </w:pPr>
            <w:r w:rsidRPr="009A66A2">
              <w:rPr>
                <w:b/>
                <w:sz w:val="24"/>
                <w:szCs w:val="24"/>
              </w:rPr>
              <w:t xml:space="preserve">Организатор </w:t>
            </w:r>
            <w:r w:rsidR="001F4710" w:rsidRPr="009A66A2">
              <w:rPr>
                <w:b/>
                <w:sz w:val="24"/>
                <w:szCs w:val="24"/>
              </w:rPr>
              <w:t>аукциона</w:t>
            </w:r>
            <w:r w:rsidRPr="009A66A2">
              <w:rPr>
                <w:b/>
                <w:sz w:val="24"/>
                <w:szCs w:val="24"/>
              </w:rPr>
              <w:t>:</w:t>
            </w:r>
          </w:p>
        </w:tc>
        <w:tc>
          <w:tcPr>
            <w:tcW w:w="4956" w:type="dxa"/>
            <w:gridSpan w:val="3"/>
          </w:tcPr>
          <w:p w14:paraId="7EDABD47" w14:textId="77777777" w:rsidR="005939B9" w:rsidRPr="009A66A2" w:rsidRDefault="005939B9" w:rsidP="00A3539C">
            <w:pPr>
              <w:widowControl w:val="0"/>
              <w:ind w:firstLine="0"/>
              <w:contextualSpacing/>
              <w:jc w:val="left"/>
              <w:rPr>
                <w:b/>
                <w:bCs/>
                <w:sz w:val="24"/>
                <w:szCs w:val="24"/>
              </w:rPr>
            </w:pPr>
            <w:r w:rsidRPr="009A66A2">
              <w:rPr>
                <w:b/>
                <w:sz w:val="24"/>
                <w:szCs w:val="24"/>
              </w:rPr>
              <w:t>Претендент:</w:t>
            </w:r>
          </w:p>
        </w:tc>
      </w:tr>
      <w:tr w:rsidR="00A91641" w:rsidRPr="009A66A2" w14:paraId="208A2A60" w14:textId="77777777" w:rsidTr="00A3539C">
        <w:tc>
          <w:tcPr>
            <w:tcW w:w="4961" w:type="dxa"/>
            <w:gridSpan w:val="3"/>
          </w:tcPr>
          <w:p w14:paraId="0E7C4D63" w14:textId="77777777" w:rsidR="005939B9" w:rsidRPr="009A66A2" w:rsidRDefault="005939B9" w:rsidP="00A3539C">
            <w:pPr>
              <w:widowControl w:val="0"/>
              <w:ind w:firstLine="0"/>
              <w:contextualSpacing/>
              <w:jc w:val="left"/>
              <w:rPr>
                <w:b/>
                <w:bCs/>
                <w:sz w:val="24"/>
                <w:szCs w:val="24"/>
              </w:rPr>
            </w:pPr>
            <w:r w:rsidRPr="009A66A2">
              <w:rPr>
                <w:sz w:val="24"/>
                <w:szCs w:val="24"/>
              </w:rPr>
              <w:t>ООО «РТ-Капитал»</w:t>
            </w:r>
          </w:p>
        </w:tc>
        <w:tc>
          <w:tcPr>
            <w:tcW w:w="4956" w:type="dxa"/>
            <w:gridSpan w:val="3"/>
          </w:tcPr>
          <w:p w14:paraId="51B17960"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r>
      <w:tr w:rsidR="00A91641" w:rsidRPr="009A66A2" w14:paraId="72512C7B" w14:textId="77777777" w:rsidTr="00A3539C">
        <w:tc>
          <w:tcPr>
            <w:tcW w:w="993" w:type="dxa"/>
          </w:tcPr>
          <w:p w14:paraId="6F8857D3" w14:textId="77777777" w:rsidR="005939B9" w:rsidRPr="009A66A2" w:rsidRDefault="005939B9" w:rsidP="005939B9">
            <w:pPr>
              <w:widowControl w:val="0"/>
              <w:ind w:firstLine="0"/>
              <w:contextualSpacing/>
              <w:jc w:val="left"/>
              <w:rPr>
                <w:b/>
                <w:bCs/>
                <w:sz w:val="24"/>
                <w:szCs w:val="24"/>
              </w:rPr>
            </w:pPr>
            <w:r w:rsidRPr="009A66A2">
              <w:rPr>
                <w:sz w:val="24"/>
                <w:szCs w:val="24"/>
              </w:rPr>
              <w:t>Адрес:</w:t>
            </w:r>
          </w:p>
        </w:tc>
        <w:tc>
          <w:tcPr>
            <w:tcW w:w="3968" w:type="dxa"/>
            <w:gridSpan w:val="2"/>
          </w:tcPr>
          <w:p w14:paraId="5C9E2745" w14:textId="77777777" w:rsidR="005939B9" w:rsidRPr="009A66A2" w:rsidRDefault="005939B9" w:rsidP="005939B9">
            <w:pPr>
              <w:widowControl w:val="0"/>
              <w:ind w:firstLine="0"/>
              <w:contextualSpacing/>
              <w:jc w:val="left"/>
              <w:rPr>
                <w:b/>
                <w:bCs/>
                <w:sz w:val="24"/>
                <w:szCs w:val="24"/>
              </w:rPr>
            </w:pPr>
            <w:r w:rsidRPr="009A66A2">
              <w:t>119048, г. Москва, ул. Усачева, д. 24</w:t>
            </w:r>
          </w:p>
        </w:tc>
        <w:tc>
          <w:tcPr>
            <w:tcW w:w="993" w:type="dxa"/>
          </w:tcPr>
          <w:p w14:paraId="3A557861" w14:textId="77777777" w:rsidR="005939B9" w:rsidRPr="009A66A2" w:rsidRDefault="005939B9" w:rsidP="005939B9">
            <w:pPr>
              <w:widowControl w:val="0"/>
              <w:ind w:firstLine="0"/>
              <w:contextualSpacing/>
              <w:jc w:val="left"/>
              <w:rPr>
                <w:b/>
                <w:bCs/>
                <w:sz w:val="24"/>
                <w:szCs w:val="24"/>
              </w:rPr>
            </w:pPr>
            <w:r w:rsidRPr="009A66A2">
              <w:rPr>
                <w:sz w:val="24"/>
                <w:szCs w:val="24"/>
              </w:rPr>
              <w:t>Адрес:</w:t>
            </w:r>
          </w:p>
        </w:tc>
        <w:tc>
          <w:tcPr>
            <w:tcW w:w="3963" w:type="dxa"/>
            <w:gridSpan w:val="2"/>
          </w:tcPr>
          <w:p w14:paraId="7BF7F3CE" w14:textId="77777777" w:rsidR="005939B9" w:rsidRPr="009A66A2" w:rsidRDefault="005939B9" w:rsidP="005939B9">
            <w:pPr>
              <w:widowControl w:val="0"/>
              <w:ind w:firstLine="0"/>
              <w:contextualSpacing/>
              <w:jc w:val="left"/>
              <w:rPr>
                <w:b/>
                <w:bCs/>
                <w:sz w:val="24"/>
                <w:szCs w:val="24"/>
              </w:rPr>
            </w:pPr>
          </w:p>
        </w:tc>
      </w:tr>
      <w:tr w:rsidR="00A91641" w:rsidRPr="009A66A2" w14:paraId="0B7F25CB" w14:textId="77777777" w:rsidTr="00A3539C">
        <w:tc>
          <w:tcPr>
            <w:tcW w:w="993" w:type="dxa"/>
          </w:tcPr>
          <w:p w14:paraId="2F245442" w14:textId="77777777" w:rsidR="005939B9" w:rsidRPr="009A66A2" w:rsidRDefault="005939B9" w:rsidP="005939B9">
            <w:pPr>
              <w:widowControl w:val="0"/>
              <w:ind w:firstLine="0"/>
              <w:contextualSpacing/>
              <w:jc w:val="left"/>
              <w:rPr>
                <w:b/>
                <w:bCs/>
                <w:sz w:val="24"/>
                <w:szCs w:val="24"/>
              </w:rPr>
            </w:pPr>
            <w:r w:rsidRPr="009A66A2">
              <w:rPr>
                <w:sz w:val="24"/>
                <w:szCs w:val="24"/>
              </w:rPr>
              <w:t>ОГРН:</w:t>
            </w:r>
          </w:p>
        </w:tc>
        <w:tc>
          <w:tcPr>
            <w:tcW w:w="3968" w:type="dxa"/>
            <w:gridSpan w:val="2"/>
          </w:tcPr>
          <w:p w14:paraId="1FC13F45" w14:textId="77777777" w:rsidR="005939B9" w:rsidRPr="009A66A2" w:rsidRDefault="005939B9" w:rsidP="005939B9">
            <w:pPr>
              <w:widowControl w:val="0"/>
              <w:ind w:firstLine="0"/>
              <w:contextualSpacing/>
              <w:jc w:val="left"/>
              <w:rPr>
                <w:b/>
                <w:bCs/>
                <w:sz w:val="24"/>
                <w:szCs w:val="24"/>
              </w:rPr>
            </w:pPr>
            <w:r w:rsidRPr="009A66A2">
              <w:t>1107746989954</w:t>
            </w:r>
          </w:p>
        </w:tc>
        <w:tc>
          <w:tcPr>
            <w:tcW w:w="993" w:type="dxa"/>
          </w:tcPr>
          <w:p w14:paraId="53A504FE" w14:textId="77777777" w:rsidR="005939B9" w:rsidRPr="009A66A2" w:rsidRDefault="005939B9" w:rsidP="005939B9">
            <w:pPr>
              <w:widowControl w:val="0"/>
              <w:ind w:firstLine="0"/>
              <w:contextualSpacing/>
              <w:jc w:val="left"/>
              <w:rPr>
                <w:b/>
                <w:bCs/>
                <w:sz w:val="24"/>
                <w:szCs w:val="24"/>
              </w:rPr>
            </w:pPr>
            <w:r w:rsidRPr="009A66A2">
              <w:rPr>
                <w:sz w:val="24"/>
                <w:szCs w:val="24"/>
              </w:rPr>
              <w:t>ОГРН:</w:t>
            </w:r>
          </w:p>
        </w:tc>
        <w:tc>
          <w:tcPr>
            <w:tcW w:w="3963" w:type="dxa"/>
            <w:gridSpan w:val="2"/>
          </w:tcPr>
          <w:p w14:paraId="7CBD76B0" w14:textId="77777777" w:rsidR="005939B9" w:rsidRPr="009A66A2" w:rsidRDefault="005939B9" w:rsidP="005939B9">
            <w:pPr>
              <w:widowControl w:val="0"/>
              <w:ind w:firstLine="0"/>
              <w:contextualSpacing/>
              <w:jc w:val="left"/>
              <w:rPr>
                <w:b/>
                <w:bCs/>
                <w:sz w:val="24"/>
                <w:szCs w:val="24"/>
              </w:rPr>
            </w:pPr>
          </w:p>
        </w:tc>
      </w:tr>
      <w:tr w:rsidR="00A91641" w:rsidRPr="009A66A2" w14:paraId="77B1AA79" w14:textId="77777777" w:rsidTr="00A3539C">
        <w:tc>
          <w:tcPr>
            <w:tcW w:w="993" w:type="dxa"/>
          </w:tcPr>
          <w:p w14:paraId="27D986EF" w14:textId="77777777" w:rsidR="005939B9" w:rsidRPr="009A66A2" w:rsidRDefault="005939B9" w:rsidP="005939B9">
            <w:pPr>
              <w:widowControl w:val="0"/>
              <w:ind w:firstLine="0"/>
              <w:contextualSpacing/>
              <w:jc w:val="left"/>
              <w:rPr>
                <w:b/>
                <w:bCs/>
                <w:sz w:val="24"/>
                <w:szCs w:val="24"/>
              </w:rPr>
            </w:pPr>
            <w:r w:rsidRPr="009A66A2">
              <w:rPr>
                <w:sz w:val="24"/>
                <w:szCs w:val="24"/>
              </w:rPr>
              <w:t>ИНН:</w:t>
            </w:r>
          </w:p>
        </w:tc>
        <w:tc>
          <w:tcPr>
            <w:tcW w:w="3968" w:type="dxa"/>
            <w:gridSpan w:val="2"/>
          </w:tcPr>
          <w:p w14:paraId="5F1A3C6A" w14:textId="77777777" w:rsidR="005939B9" w:rsidRPr="009A66A2" w:rsidRDefault="005939B9" w:rsidP="005939B9">
            <w:pPr>
              <w:widowControl w:val="0"/>
              <w:ind w:firstLine="0"/>
              <w:contextualSpacing/>
              <w:jc w:val="left"/>
              <w:rPr>
                <w:b/>
                <w:bCs/>
                <w:sz w:val="24"/>
                <w:szCs w:val="24"/>
              </w:rPr>
            </w:pPr>
            <w:r w:rsidRPr="009A66A2">
              <w:t>7704770859</w:t>
            </w:r>
          </w:p>
        </w:tc>
        <w:tc>
          <w:tcPr>
            <w:tcW w:w="993" w:type="dxa"/>
          </w:tcPr>
          <w:p w14:paraId="0C8C9430" w14:textId="77777777" w:rsidR="005939B9" w:rsidRPr="009A66A2" w:rsidRDefault="005939B9" w:rsidP="005939B9">
            <w:pPr>
              <w:widowControl w:val="0"/>
              <w:ind w:firstLine="0"/>
              <w:contextualSpacing/>
              <w:jc w:val="left"/>
              <w:rPr>
                <w:b/>
                <w:bCs/>
                <w:sz w:val="24"/>
                <w:szCs w:val="24"/>
              </w:rPr>
            </w:pPr>
            <w:r w:rsidRPr="009A66A2">
              <w:rPr>
                <w:sz w:val="24"/>
                <w:szCs w:val="24"/>
              </w:rPr>
              <w:t>ИНН:</w:t>
            </w:r>
          </w:p>
        </w:tc>
        <w:tc>
          <w:tcPr>
            <w:tcW w:w="3963" w:type="dxa"/>
            <w:gridSpan w:val="2"/>
          </w:tcPr>
          <w:p w14:paraId="081DBB93" w14:textId="77777777" w:rsidR="005939B9" w:rsidRPr="009A66A2" w:rsidRDefault="005939B9" w:rsidP="005939B9">
            <w:pPr>
              <w:widowControl w:val="0"/>
              <w:ind w:firstLine="0"/>
              <w:contextualSpacing/>
              <w:jc w:val="left"/>
              <w:rPr>
                <w:b/>
                <w:bCs/>
                <w:sz w:val="24"/>
                <w:szCs w:val="24"/>
              </w:rPr>
            </w:pPr>
          </w:p>
        </w:tc>
      </w:tr>
      <w:tr w:rsidR="00A91641" w:rsidRPr="009A66A2" w14:paraId="759697DA" w14:textId="77777777" w:rsidTr="00A3539C">
        <w:tc>
          <w:tcPr>
            <w:tcW w:w="993" w:type="dxa"/>
          </w:tcPr>
          <w:p w14:paraId="75E5ED5F" w14:textId="77777777" w:rsidR="005939B9" w:rsidRPr="009A66A2" w:rsidRDefault="005939B9" w:rsidP="005939B9">
            <w:pPr>
              <w:widowControl w:val="0"/>
              <w:ind w:firstLine="0"/>
              <w:contextualSpacing/>
              <w:jc w:val="left"/>
              <w:rPr>
                <w:b/>
                <w:bCs/>
                <w:sz w:val="24"/>
                <w:szCs w:val="24"/>
              </w:rPr>
            </w:pPr>
            <w:r w:rsidRPr="009A66A2">
              <w:rPr>
                <w:sz w:val="24"/>
                <w:szCs w:val="24"/>
              </w:rPr>
              <w:t>КПП:</w:t>
            </w:r>
          </w:p>
        </w:tc>
        <w:tc>
          <w:tcPr>
            <w:tcW w:w="3968" w:type="dxa"/>
            <w:gridSpan w:val="2"/>
          </w:tcPr>
          <w:p w14:paraId="10D05AD0" w14:textId="77777777" w:rsidR="005939B9" w:rsidRPr="009A66A2" w:rsidRDefault="005939B9" w:rsidP="005939B9">
            <w:pPr>
              <w:widowControl w:val="0"/>
              <w:ind w:firstLine="0"/>
              <w:contextualSpacing/>
              <w:jc w:val="left"/>
              <w:rPr>
                <w:b/>
                <w:bCs/>
                <w:sz w:val="24"/>
                <w:szCs w:val="24"/>
              </w:rPr>
            </w:pPr>
            <w:r w:rsidRPr="009A66A2">
              <w:t>770401001</w:t>
            </w:r>
          </w:p>
        </w:tc>
        <w:tc>
          <w:tcPr>
            <w:tcW w:w="993" w:type="dxa"/>
          </w:tcPr>
          <w:p w14:paraId="2438966F" w14:textId="77777777" w:rsidR="005939B9" w:rsidRPr="009A66A2" w:rsidRDefault="005939B9" w:rsidP="005939B9">
            <w:pPr>
              <w:widowControl w:val="0"/>
              <w:ind w:firstLine="0"/>
              <w:contextualSpacing/>
              <w:jc w:val="left"/>
              <w:rPr>
                <w:b/>
                <w:bCs/>
                <w:sz w:val="24"/>
                <w:szCs w:val="24"/>
              </w:rPr>
            </w:pPr>
            <w:r w:rsidRPr="009A66A2">
              <w:rPr>
                <w:sz w:val="24"/>
                <w:szCs w:val="24"/>
              </w:rPr>
              <w:t>КПП:</w:t>
            </w:r>
          </w:p>
        </w:tc>
        <w:tc>
          <w:tcPr>
            <w:tcW w:w="3963" w:type="dxa"/>
            <w:gridSpan w:val="2"/>
          </w:tcPr>
          <w:p w14:paraId="29EFF4FF" w14:textId="77777777" w:rsidR="005939B9" w:rsidRPr="009A66A2" w:rsidRDefault="005939B9" w:rsidP="005939B9">
            <w:pPr>
              <w:widowControl w:val="0"/>
              <w:ind w:firstLine="0"/>
              <w:contextualSpacing/>
              <w:jc w:val="left"/>
              <w:rPr>
                <w:b/>
                <w:bCs/>
                <w:sz w:val="24"/>
                <w:szCs w:val="24"/>
              </w:rPr>
            </w:pPr>
          </w:p>
        </w:tc>
      </w:tr>
      <w:tr w:rsidR="00A91641" w:rsidRPr="009A66A2" w14:paraId="02BECBC5" w14:textId="77777777" w:rsidTr="00A3539C">
        <w:tc>
          <w:tcPr>
            <w:tcW w:w="993" w:type="dxa"/>
          </w:tcPr>
          <w:p w14:paraId="2D4C6F65" w14:textId="77777777" w:rsidR="005939B9" w:rsidRPr="009A66A2" w:rsidRDefault="005939B9" w:rsidP="005939B9">
            <w:pPr>
              <w:widowControl w:val="0"/>
              <w:ind w:firstLine="0"/>
              <w:contextualSpacing/>
              <w:jc w:val="left"/>
              <w:rPr>
                <w:b/>
                <w:bCs/>
                <w:sz w:val="24"/>
                <w:szCs w:val="24"/>
              </w:rPr>
            </w:pPr>
            <w:r w:rsidRPr="009A66A2">
              <w:rPr>
                <w:sz w:val="24"/>
                <w:szCs w:val="24"/>
              </w:rPr>
              <w:t>р/с:</w:t>
            </w:r>
          </w:p>
        </w:tc>
        <w:tc>
          <w:tcPr>
            <w:tcW w:w="3968" w:type="dxa"/>
            <w:gridSpan w:val="2"/>
          </w:tcPr>
          <w:p w14:paraId="685A506D" w14:textId="77777777" w:rsidR="005939B9" w:rsidRPr="009A66A2" w:rsidRDefault="005939B9" w:rsidP="005939B9">
            <w:pPr>
              <w:widowControl w:val="0"/>
              <w:ind w:firstLine="0"/>
              <w:contextualSpacing/>
              <w:jc w:val="left"/>
              <w:rPr>
                <w:b/>
                <w:bCs/>
                <w:sz w:val="24"/>
                <w:szCs w:val="24"/>
              </w:rPr>
            </w:pPr>
            <w:r w:rsidRPr="009A66A2">
              <w:t>40702810800250009461</w:t>
            </w:r>
          </w:p>
        </w:tc>
        <w:tc>
          <w:tcPr>
            <w:tcW w:w="993" w:type="dxa"/>
          </w:tcPr>
          <w:p w14:paraId="6BCC6486" w14:textId="77777777" w:rsidR="005939B9" w:rsidRPr="009A66A2" w:rsidRDefault="005939B9" w:rsidP="005939B9">
            <w:pPr>
              <w:widowControl w:val="0"/>
              <w:ind w:firstLine="0"/>
              <w:contextualSpacing/>
              <w:jc w:val="left"/>
              <w:rPr>
                <w:b/>
                <w:bCs/>
                <w:sz w:val="24"/>
                <w:szCs w:val="24"/>
              </w:rPr>
            </w:pPr>
            <w:r w:rsidRPr="009A66A2">
              <w:rPr>
                <w:sz w:val="24"/>
                <w:szCs w:val="24"/>
              </w:rPr>
              <w:t>р/с:</w:t>
            </w:r>
          </w:p>
        </w:tc>
        <w:tc>
          <w:tcPr>
            <w:tcW w:w="3963" w:type="dxa"/>
            <w:gridSpan w:val="2"/>
          </w:tcPr>
          <w:p w14:paraId="1B395D58" w14:textId="77777777" w:rsidR="005939B9" w:rsidRPr="009A66A2" w:rsidRDefault="005939B9" w:rsidP="005939B9">
            <w:pPr>
              <w:widowControl w:val="0"/>
              <w:ind w:firstLine="0"/>
              <w:contextualSpacing/>
              <w:jc w:val="left"/>
              <w:rPr>
                <w:b/>
                <w:bCs/>
                <w:sz w:val="24"/>
                <w:szCs w:val="24"/>
              </w:rPr>
            </w:pPr>
          </w:p>
        </w:tc>
      </w:tr>
      <w:tr w:rsidR="00A91641" w:rsidRPr="009A66A2" w14:paraId="0B6B8DDF" w14:textId="77777777" w:rsidTr="00A3539C">
        <w:tc>
          <w:tcPr>
            <w:tcW w:w="993" w:type="dxa"/>
          </w:tcPr>
          <w:p w14:paraId="6C9BED06" w14:textId="77777777" w:rsidR="005939B9" w:rsidRPr="009A66A2" w:rsidRDefault="005939B9" w:rsidP="005939B9">
            <w:pPr>
              <w:widowControl w:val="0"/>
              <w:ind w:firstLine="0"/>
              <w:contextualSpacing/>
              <w:jc w:val="left"/>
              <w:rPr>
                <w:b/>
                <w:bCs/>
                <w:sz w:val="24"/>
                <w:szCs w:val="24"/>
              </w:rPr>
            </w:pPr>
            <w:r w:rsidRPr="009A66A2">
              <w:rPr>
                <w:sz w:val="24"/>
                <w:szCs w:val="24"/>
              </w:rPr>
              <w:t>в</w:t>
            </w:r>
          </w:p>
        </w:tc>
        <w:tc>
          <w:tcPr>
            <w:tcW w:w="3968" w:type="dxa"/>
            <w:gridSpan w:val="2"/>
          </w:tcPr>
          <w:p w14:paraId="34E102AF" w14:textId="77777777" w:rsidR="005939B9" w:rsidRPr="009A66A2" w:rsidRDefault="005939B9" w:rsidP="005939B9">
            <w:pPr>
              <w:widowControl w:val="0"/>
              <w:ind w:firstLine="0"/>
              <w:contextualSpacing/>
              <w:jc w:val="left"/>
              <w:rPr>
                <w:b/>
                <w:bCs/>
                <w:sz w:val="24"/>
                <w:szCs w:val="24"/>
              </w:rPr>
            </w:pPr>
            <w:r w:rsidRPr="009A66A2">
              <w:t>АО АКБ «НОВИКОМБАНК» г. Москва</w:t>
            </w:r>
          </w:p>
        </w:tc>
        <w:tc>
          <w:tcPr>
            <w:tcW w:w="993" w:type="dxa"/>
          </w:tcPr>
          <w:p w14:paraId="3730B596" w14:textId="77777777" w:rsidR="005939B9" w:rsidRPr="009A66A2" w:rsidRDefault="005939B9" w:rsidP="005939B9">
            <w:pPr>
              <w:widowControl w:val="0"/>
              <w:ind w:firstLine="0"/>
              <w:contextualSpacing/>
              <w:jc w:val="left"/>
              <w:rPr>
                <w:b/>
                <w:bCs/>
                <w:sz w:val="24"/>
                <w:szCs w:val="24"/>
              </w:rPr>
            </w:pPr>
            <w:r w:rsidRPr="009A66A2">
              <w:rPr>
                <w:sz w:val="24"/>
                <w:szCs w:val="24"/>
              </w:rPr>
              <w:t>в</w:t>
            </w:r>
          </w:p>
        </w:tc>
        <w:tc>
          <w:tcPr>
            <w:tcW w:w="3963" w:type="dxa"/>
            <w:gridSpan w:val="2"/>
          </w:tcPr>
          <w:p w14:paraId="62B3164E" w14:textId="77777777" w:rsidR="005939B9" w:rsidRPr="009A66A2" w:rsidRDefault="005939B9" w:rsidP="005939B9">
            <w:pPr>
              <w:widowControl w:val="0"/>
              <w:ind w:firstLine="0"/>
              <w:contextualSpacing/>
              <w:jc w:val="left"/>
              <w:rPr>
                <w:b/>
                <w:bCs/>
                <w:sz w:val="24"/>
                <w:szCs w:val="24"/>
              </w:rPr>
            </w:pPr>
          </w:p>
        </w:tc>
      </w:tr>
      <w:tr w:rsidR="00A91641" w:rsidRPr="009A66A2" w14:paraId="61DBEF8D" w14:textId="77777777" w:rsidTr="00A3539C">
        <w:tc>
          <w:tcPr>
            <w:tcW w:w="993" w:type="dxa"/>
          </w:tcPr>
          <w:p w14:paraId="382E6E31" w14:textId="77777777" w:rsidR="005939B9" w:rsidRPr="009A66A2" w:rsidRDefault="005939B9" w:rsidP="005939B9">
            <w:pPr>
              <w:widowControl w:val="0"/>
              <w:ind w:firstLine="0"/>
              <w:contextualSpacing/>
              <w:jc w:val="left"/>
              <w:rPr>
                <w:b/>
                <w:bCs/>
                <w:sz w:val="24"/>
                <w:szCs w:val="24"/>
              </w:rPr>
            </w:pPr>
            <w:r w:rsidRPr="009A66A2">
              <w:rPr>
                <w:sz w:val="24"/>
                <w:szCs w:val="24"/>
              </w:rPr>
              <w:t>к/с:</w:t>
            </w:r>
          </w:p>
        </w:tc>
        <w:tc>
          <w:tcPr>
            <w:tcW w:w="3968" w:type="dxa"/>
            <w:gridSpan w:val="2"/>
          </w:tcPr>
          <w:p w14:paraId="684620E5" w14:textId="77777777" w:rsidR="005939B9" w:rsidRPr="009A66A2" w:rsidRDefault="005939B9" w:rsidP="005939B9">
            <w:pPr>
              <w:widowControl w:val="0"/>
              <w:ind w:firstLine="0"/>
              <w:contextualSpacing/>
              <w:jc w:val="left"/>
              <w:rPr>
                <w:b/>
                <w:bCs/>
                <w:sz w:val="24"/>
                <w:szCs w:val="24"/>
              </w:rPr>
            </w:pPr>
            <w:r w:rsidRPr="009A66A2">
              <w:t>30101810245250000162</w:t>
            </w:r>
          </w:p>
        </w:tc>
        <w:tc>
          <w:tcPr>
            <w:tcW w:w="993" w:type="dxa"/>
          </w:tcPr>
          <w:p w14:paraId="6568DBE3" w14:textId="77777777" w:rsidR="005939B9" w:rsidRPr="009A66A2" w:rsidRDefault="005939B9" w:rsidP="005939B9">
            <w:pPr>
              <w:widowControl w:val="0"/>
              <w:ind w:firstLine="0"/>
              <w:contextualSpacing/>
              <w:jc w:val="left"/>
              <w:rPr>
                <w:b/>
                <w:bCs/>
                <w:sz w:val="24"/>
                <w:szCs w:val="24"/>
              </w:rPr>
            </w:pPr>
            <w:r w:rsidRPr="009A66A2">
              <w:rPr>
                <w:sz w:val="24"/>
                <w:szCs w:val="24"/>
              </w:rPr>
              <w:t>к/с:</w:t>
            </w:r>
          </w:p>
        </w:tc>
        <w:tc>
          <w:tcPr>
            <w:tcW w:w="3963" w:type="dxa"/>
            <w:gridSpan w:val="2"/>
          </w:tcPr>
          <w:p w14:paraId="02C8867C" w14:textId="77777777" w:rsidR="005939B9" w:rsidRPr="009A66A2" w:rsidRDefault="005939B9" w:rsidP="005939B9">
            <w:pPr>
              <w:widowControl w:val="0"/>
              <w:ind w:firstLine="0"/>
              <w:contextualSpacing/>
              <w:jc w:val="left"/>
              <w:rPr>
                <w:b/>
                <w:bCs/>
                <w:sz w:val="24"/>
                <w:szCs w:val="24"/>
              </w:rPr>
            </w:pPr>
          </w:p>
        </w:tc>
      </w:tr>
      <w:tr w:rsidR="00A91641" w:rsidRPr="009A66A2" w14:paraId="3B7B7703" w14:textId="77777777" w:rsidTr="00A3539C">
        <w:tc>
          <w:tcPr>
            <w:tcW w:w="993" w:type="dxa"/>
          </w:tcPr>
          <w:p w14:paraId="4D81F061" w14:textId="77777777" w:rsidR="005939B9" w:rsidRPr="009A66A2" w:rsidRDefault="005939B9" w:rsidP="005939B9">
            <w:pPr>
              <w:widowControl w:val="0"/>
              <w:ind w:firstLine="0"/>
              <w:contextualSpacing/>
              <w:jc w:val="left"/>
              <w:rPr>
                <w:b/>
                <w:bCs/>
                <w:sz w:val="24"/>
                <w:szCs w:val="24"/>
              </w:rPr>
            </w:pPr>
            <w:r w:rsidRPr="009A66A2">
              <w:rPr>
                <w:sz w:val="24"/>
                <w:szCs w:val="24"/>
              </w:rPr>
              <w:t>БИК:</w:t>
            </w:r>
          </w:p>
        </w:tc>
        <w:tc>
          <w:tcPr>
            <w:tcW w:w="3968" w:type="dxa"/>
            <w:gridSpan w:val="2"/>
          </w:tcPr>
          <w:p w14:paraId="0CEFA942" w14:textId="77777777" w:rsidR="005939B9" w:rsidRPr="009A66A2" w:rsidRDefault="005939B9" w:rsidP="005939B9">
            <w:pPr>
              <w:widowControl w:val="0"/>
              <w:ind w:firstLine="0"/>
              <w:contextualSpacing/>
              <w:jc w:val="left"/>
              <w:rPr>
                <w:b/>
                <w:bCs/>
                <w:sz w:val="24"/>
                <w:szCs w:val="24"/>
              </w:rPr>
            </w:pPr>
            <w:r w:rsidRPr="009A66A2">
              <w:t>119048, г. Москва, ул. Усачева, д. 24</w:t>
            </w:r>
          </w:p>
        </w:tc>
        <w:tc>
          <w:tcPr>
            <w:tcW w:w="993" w:type="dxa"/>
          </w:tcPr>
          <w:p w14:paraId="613D11A8" w14:textId="77777777" w:rsidR="005939B9" w:rsidRPr="009A66A2" w:rsidRDefault="005939B9" w:rsidP="005939B9">
            <w:pPr>
              <w:widowControl w:val="0"/>
              <w:ind w:firstLine="0"/>
              <w:contextualSpacing/>
              <w:jc w:val="left"/>
              <w:rPr>
                <w:b/>
                <w:bCs/>
                <w:sz w:val="24"/>
                <w:szCs w:val="24"/>
              </w:rPr>
            </w:pPr>
            <w:r w:rsidRPr="009A66A2">
              <w:rPr>
                <w:sz w:val="24"/>
                <w:szCs w:val="24"/>
              </w:rPr>
              <w:t>БИК:</w:t>
            </w:r>
          </w:p>
        </w:tc>
        <w:tc>
          <w:tcPr>
            <w:tcW w:w="3963" w:type="dxa"/>
            <w:gridSpan w:val="2"/>
          </w:tcPr>
          <w:p w14:paraId="7EDB3B36" w14:textId="77777777" w:rsidR="005939B9" w:rsidRPr="009A66A2" w:rsidRDefault="005939B9" w:rsidP="005939B9">
            <w:pPr>
              <w:widowControl w:val="0"/>
              <w:ind w:firstLine="0"/>
              <w:contextualSpacing/>
              <w:jc w:val="left"/>
              <w:rPr>
                <w:b/>
                <w:bCs/>
                <w:sz w:val="24"/>
                <w:szCs w:val="24"/>
              </w:rPr>
            </w:pPr>
          </w:p>
        </w:tc>
      </w:tr>
      <w:tr w:rsidR="00A91641" w:rsidRPr="009A66A2" w14:paraId="6E2CD828" w14:textId="77777777" w:rsidTr="00A3539C">
        <w:tc>
          <w:tcPr>
            <w:tcW w:w="993" w:type="dxa"/>
          </w:tcPr>
          <w:p w14:paraId="0A917341" w14:textId="77777777" w:rsidR="005939B9" w:rsidRPr="009A66A2" w:rsidRDefault="005939B9" w:rsidP="00A3539C">
            <w:pPr>
              <w:widowControl w:val="0"/>
              <w:ind w:firstLine="0"/>
              <w:contextualSpacing/>
              <w:jc w:val="left"/>
              <w:rPr>
                <w:b/>
                <w:bCs/>
                <w:sz w:val="24"/>
                <w:szCs w:val="24"/>
              </w:rPr>
            </w:pPr>
            <w:r w:rsidRPr="009A66A2">
              <w:rPr>
                <w:sz w:val="24"/>
                <w:szCs w:val="24"/>
              </w:rPr>
              <w:t>Тел.:</w:t>
            </w:r>
          </w:p>
        </w:tc>
        <w:tc>
          <w:tcPr>
            <w:tcW w:w="3968" w:type="dxa"/>
            <w:gridSpan w:val="2"/>
          </w:tcPr>
          <w:p w14:paraId="08FF2AD5" w14:textId="77777777" w:rsidR="005939B9" w:rsidRPr="009A66A2" w:rsidRDefault="005939B9" w:rsidP="00A3539C">
            <w:pPr>
              <w:widowControl w:val="0"/>
              <w:ind w:firstLine="0"/>
              <w:contextualSpacing/>
              <w:jc w:val="left"/>
              <w:rPr>
                <w:b/>
                <w:bCs/>
                <w:sz w:val="24"/>
                <w:szCs w:val="24"/>
              </w:rPr>
            </w:pPr>
          </w:p>
        </w:tc>
        <w:tc>
          <w:tcPr>
            <w:tcW w:w="993" w:type="dxa"/>
          </w:tcPr>
          <w:p w14:paraId="401AD2EB" w14:textId="77777777" w:rsidR="005939B9" w:rsidRPr="009A66A2" w:rsidRDefault="005939B9" w:rsidP="00A3539C">
            <w:pPr>
              <w:widowControl w:val="0"/>
              <w:ind w:firstLine="0"/>
              <w:contextualSpacing/>
              <w:jc w:val="left"/>
              <w:rPr>
                <w:b/>
                <w:bCs/>
                <w:sz w:val="24"/>
                <w:szCs w:val="24"/>
              </w:rPr>
            </w:pPr>
            <w:r w:rsidRPr="009A66A2">
              <w:rPr>
                <w:sz w:val="24"/>
                <w:szCs w:val="24"/>
              </w:rPr>
              <w:t>Тел.:</w:t>
            </w:r>
          </w:p>
        </w:tc>
        <w:tc>
          <w:tcPr>
            <w:tcW w:w="3963" w:type="dxa"/>
            <w:gridSpan w:val="2"/>
          </w:tcPr>
          <w:p w14:paraId="601A5B49" w14:textId="77777777" w:rsidR="005939B9" w:rsidRPr="009A66A2" w:rsidRDefault="005939B9" w:rsidP="00A3539C">
            <w:pPr>
              <w:widowControl w:val="0"/>
              <w:ind w:firstLine="0"/>
              <w:contextualSpacing/>
              <w:jc w:val="left"/>
              <w:rPr>
                <w:b/>
                <w:bCs/>
                <w:sz w:val="24"/>
                <w:szCs w:val="24"/>
              </w:rPr>
            </w:pPr>
          </w:p>
        </w:tc>
      </w:tr>
      <w:tr w:rsidR="00A91641" w:rsidRPr="009A66A2" w14:paraId="653D3114" w14:textId="77777777" w:rsidTr="00A3539C">
        <w:tc>
          <w:tcPr>
            <w:tcW w:w="993" w:type="dxa"/>
          </w:tcPr>
          <w:p w14:paraId="496D722A" w14:textId="77777777" w:rsidR="005939B9" w:rsidRPr="009A66A2" w:rsidRDefault="005939B9" w:rsidP="00A3539C">
            <w:pPr>
              <w:widowControl w:val="0"/>
              <w:ind w:firstLine="0"/>
              <w:contextualSpacing/>
              <w:jc w:val="left"/>
              <w:rPr>
                <w:b/>
                <w:bCs/>
                <w:sz w:val="24"/>
                <w:szCs w:val="24"/>
              </w:rPr>
            </w:pPr>
            <w:r w:rsidRPr="009A66A2">
              <w:rPr>
                <w:sz w:val="24"/>
                <w:szCs w:val="24"/>
                <w:lang w:val="en-US"/>
              </w:rPr>
              <w:t>E</w:t>
            </w:r>
            <w:r w:rsidRPr="009A66A2">
              <w:rPr>
                <w:sz w:val="24"/>
                <w:szCs w:val="24"/>
              </w:rPr>
              <w:t>-</w:t>
            </w:r>
            <w:r w:rsidRPr="009A66A2">
              <w:rPr>
                <w:sz w:val="24"/>
                <w:szCs w:val="24"/>
                <w:lang w:val="en-US"/>
              </w:rPr>
              <w:t>mail</w:t>
            </w:r>
            <w:r w:rsidRPr="009A66A2">
              <w:rPr>
                <w:sz w:val="24"/>
                <w:szCs w:val="24"/>
              </w:rPr>
              <w:t>:</w:t>
            </w:r>
          </w:p>
        </w:tc>
        <w:tc>
          <w:tcPr>
            <w:tcW w:w="3968" w:type="dxa"/>
            <w:gridSpan w:val="2"/>
          </w:tcPr>
          <w:p w14:paraId="06C18403" w14:textId="77777777" w:rsidR="005939B9" w:rsidRPr="009A66A2" w:rsidRDefault="005939B9" w:rsidP="00A3539C">
            <w:pPr>
              <w:widowControl w:val="0"/>
              <w:ind w:firstLine="0"/>
              <w:contextualSpacing/>
              <w:jc w:val="left"/>
              <w:rPr>
                <w:b/>
                <w:bCs/>
                <w:sz w:val="24"/>
                <w:szCs w:val="24"/>
              </w:rPr>
            </w:pPr>
          </w:p>
        </w:tc>
        <w:tc>
          <w:tcPr>
            <w:tcW w:w="993" w:type="dxa"/>
          </w:tcPr>
          <w:p w14:paraId="48F216E5" w14:textId="77777777" w:rsidR="005939B9" w:rsidRPr="009A66A2" w:rsidRDefault="005939B9" w:rsidP="00A3539C">
            <w:pPr>
              <w:widowControl w:val="0"/>
              <w:ind w:firstLine="0"/>
              <w:contextualSpacing/>
              <w:jc w:val="left"/>
              <w:rPr>
                <w:b/>
                <w:bCs/>
                <w:sz w:val="24"/>
                <w:szCs w:val="24"/>
              </w:rPr>
            </w:pPr>
            <w:r w:rsidRPr="009A66A2">
              <w:rPr>
                <w:sz w:val="24"/>
                <w:szCs w:val="24"/>
                <w:lang w:val="en-US"/>
              </w:rPr>
              <w:t>E</w:t>
            </w:r>
            <w:r w:rsidRPr="009A66A2">
              <w:rPr>
                <w:sz w:val="24"/>
                <w:szCs w:val="24"/>
              </w:rPr>
              <w:t>-</w:t>
            </w:r>
            <w:r w:rsidRPr="009A66A2">
              <w:rPr>
                <w:sz w:val="24"/>
                <w:szCs w:val="24"/>
                <w:lang w:val="en-US"/>
              </w:rPr>
              <w:t>mail</w:t>
            </w:r>
            <w:r w:rsidRPr="009A66A2">
              <w:rPr>
                <w:sz w:val="24"/>
                <w:szCs w:val="24"/>
              </w:rPr>
              <w:t>:</w:t>
            </w:r>
          </w:p>
        </w:tc>
        <w:tc>
          <w:tcPr>
            <w:tcW w:w="3963" w:type="dxa"/>
            <w:gridSpan w:val="2"/>
          </w:tcPr>
          <w:p w14:paraId="0A6524B0" w14:textId="77777777" w:rsidR="005939B9" w:rsidRPr="009A66A2" w:rsidRDefault="005939B9" w:rsidP="00A3539C">
            <w:pPr>
              <w:widowControl w:val="0"/>
              <w:ind w:firstLine="0"/>
              <w:contextualSpacing/>
              <w:jc w:val="left"/>
              <w:rPr>
                <w:b/>
                <w:bCs/>
                <w:sz w:val="24"/>
                <w:szCs w:val="24"/>
              </w:rPr>
            </w:pPr>
          </w:p>
        </w:tc>
      </w:tr>
      <w:tr w:rsidR="00A91641" w:rsidRPr="009A66A2" w14:paraId="04831D00" w14:textId="77777777" w:rsidTr="00A3539C">
        <w:tc>
          <w:tcPr>
            <w:tcW w:w="9917" w:type="dxa"/>
            <w:gridSpan w:val="6"/>
          </w:tcPr>
          <w:p w14:paraId="7790AE7E" w14:textId="77777777" w:rsidR="005939B9" w:rsidRPr="009A66A2" w:rsidRDefault="005939B9" w:rsidP="00A3539C">
            <w:pPr>
              <w:widowControl w:val="0"/>
              <w:ind w:firstLine="0"/>
              <w:contextualSpacing/>
              <w:jc w:val="left"/>
              <w:rPr>
                <w:b/>
                <w:bCs/>
                <w:sz w:val="24"/>
                <w:szCs w:val="24"/>
              </w:rPr>
            </w:pPr>
          </w:p>
        </w:tc>
      </w:tr>
      <w:tr w:rsidR="00A91641" w:rsidRPr="009A66A2" w14:paraId="4B6F6894" w14:textId="77777777" w:rsidTr="00A3539C">
        <w:tc>
          <w:tcPr>
            <w:tcW w:w="9917" w:type="dxa"/>
            <w:gridSpan w:val="6"/>
          </w:tcPr>
          <w:p w14:paraId="34FC3AFA" w14:textId="77777777" w:rsidR="005939B9" w:rsidRPr="009A66A2" w:rsidRDefault="005939B9" w:rsidP="00A3539C">
            <w:pPr>
              <w:widowControl w:val="0"/>
              <w:ind w:firstLine="0"/>
              <w:contextualSpacing/>
              <w:jc w:val="center"/>
              <w:rPr>
                <w:b/>
                <w:bCs/>
                <w:sz w:val="24"/>
                <w:szCs w:val="24"/>
              </w:rPr>
            </w:pPr>
            <w:r w:rsidRPr="009A66A2">
              <w:rPr>
                <w:b/>
                <w:bCs/>
                <w:sz w:val="24"/>
                <w:szCs w:val="24"/>
              </w:rPr>
              <w:t>ПОДПИСИ СТОРОН:</w:t>
            </w:r>
          </w:p>
        </w:tc>
      </w:tr>
      <w:tr w:rsidR="00A91641" w:rsidRPr="009A66A2" w14:paraId="3CF175EE" w14:textId="77777777" w:rsidTr="00A3539C">
        <w:tc>
          <w:tcPr>
            <w:tcW w:w="9917" w:type="dxa"/>
            <w:gridSpan w:val="6"/>
          </w:tcPr>
          <w:p w14:paraId="0C0BD4DA" w14:textId="77777777" w:rsidR="005939B9" w:rsidRPr="009A66A2" w:rsidRDefault="005939B9" w:rsidP="00A3539C">
            <w:pPr>
              <w:widowControl w:val="0"/>
              <w:ind w:firstLine="0"/>
              <w:contextualSpacing/>
              <w:jc w:val="left"/>
              <w:rPr>
                <w:b/>
                <w:bCs/>
                <w:sz w:val="24"/>
                <w:szCs w:val="24"/>
              </w:rPr>
            </w:pPr>
          </w:p>
        </w:tc>
      </w:tr>
      <w:tr w:rsidR="00A91641" w:rsidRPr="009A66A2" w14:paraId="4F5B0D12" w14:textId="77777777" w:rsidTr="00A3539C">
        <w:tc>
          <w:tcPr>
            <w:tcW w:w="4961" w:type="dxa"/>
            <w:gridSpan w:val="3"/>
          </w:tcPr>
          <w:p w14:paraId="1645F0EC" w14:textId="7606985F" w:rsidR="005939B9" w:rsidRPr="009A66A2" w:rsidRDefault="005939B9" w:rsidP="001F4710">
            <w:pPr>
              <w:widowControl w:val="0"/>
              <w:ind w:firstLine="0"/>
              <w:contextualSpacing/>
              <w:jc w:val="left"/>
              <w:rPr>
                <w:b/>
                <w:bCs/>
                <w:sz w:val="24"/>
                <w:szCs w:val="24"/>
              </w:rPr>
            </w:pPr>
            <w:r w:rsidRPr="009A66A2">
              <w:rPr>
                <w:b/>
                <w:bCs/>
                <w:sz w:val="24"/>
                <w:szCs w:val="24"/>
              </w:rPr>
              <w:t xml:space="preserve">От </w:t>
            </w:r>
            <w:r w:rsidR="001F4710" w:rsidRPr="009A66A2">
              <w:rPr>
                <w:b/>
                <w:sz w:val="24"/>
                <w:szCs w:val="24"/>
              </w:rPr>
              <w:t>Организатора аукциона</w:t>
            </w:r>
            <w:r w:rsidRPr="009A66A2">
              <w:rPr>
                <w:b/>
                <w:sz w:val="24"/>
                <w:szCs w:val="24"/>
              </w:rPr>
              <w:t>:</w:t>
            </w:r>
          </w:p>
        </w:tc>
        <w:tc>
          <w:tcPr>
            <w:tcW w:w="4956" w:type="dxa"/>
            <w:gridSpan w:val="3"/>
          </w:tcPr>
          <w:p w14:paraId="14384FD3" w14:textId="7610620E" w:rsidR="005939B9" w:rsidRPr="009A66A2" w:rsidRDefault="005939B9" w:rsidP="001F4710">
            <w:pPr>
              <w:widowControl w:val="0"/>
              <w:ind w:firstLine="0"/>
              <w:contextualSpacing/>
              <w:jc w:val="left"/>
              <w:rPr>
                <w:b/>
                <w:bCs/>
                <w:sz w:val="24"/>
                <w:szCs w:val="24"/>
              </w:rPr>
            </w:pPr>
            <w:r w:rsidRPr="009A66A2">
              <w:rPr>
                <w:b/>
                <w:bCs/>
                <w:sz w:val="24"/>
                <w:szCs w:val="24"/>
              </w:rPr>
              <w:t xml:space="preserve">От </w:t>
            </w:r>
            <w:r w:rsidR="001F4710" w:rsidRPr="009A66A2">
              <w:rPr>
                <w:b/>
                <w:sz w:val="24"/>
                <w:szCs w:val="24"/>
              </w:rPr>
              <w:t>Претендента</w:t>
            </w:r>
            <w:r w:rsidRPr="009A66A2">
              <w:rPr>
                <w:b/>
                <w:sz w:val="24"/>
                <w:szCs w:val="24"/>
              </w:rPr>
              <w:t>:</w:t>
            </w:r>
          </w:p>
        </w:tc>
      </w:tr>
      <w:tr w:rsidR="00A91641" w:rsidRPr="009A66A2" w14:paraId="22C252D1" w14:textId="77777777" w:rsidTr="00A3539C">
        <w:tc>
          <w:tcPr>
            <w:tcW w:w="4961" w:type="dxa"/>
            <w:gridSpan w:val="3"/>
          </w:tcPr>
          <w:p w14:paraId="731146F3" w14:textId="77777777" w:rsidR="005939B9" w:rsidRPr="009A66A2"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9A66A2" w:rsidRDefault="005939B9" w:rsidP="00A3539C">
            <w:pPr>
              <w:widowControl w:val="0"/>
              <w:ind w:firstLine="0"/>
              <w:contextualSpacing/>
              <w:jc w:val="left"/>
              <w:rPr>
                <w:b/>
                <w:bCs/>
                <w:sz w:val="24"/>
                <w:szCs w:val="24"/>
              </w:rPr>
            </w:pPr>
          </w:p>
        </w:tc>
      </w:tr>
      <w:tr w:rsidR="00A91641" w:rsidRPr="009A66A2" w14:paraId="3E30A2EF" w14:textId="77777777" w:rsidTr="00A3539C">
        <w:tc>
          <w:tcPr>
            <w:tcW w:w="4961" w:type="dxa"/>
            <w:gridSpan w:val="3"/>
          </w:tcPr>
          <w:p w14:paraId="13EFD2B4"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должность лица, подписывающего Договор)</w:t>
            </w:r>
          </w:p>
        </w:tc>
        <w:tc>
          <w:tcPr>
            <w:tcW w:w="4956" w:type="dxa"/>
            <w:gridSpan w:val="3"/>
          </w:tcPr>
          <w:p w14:paraId="7272EE66"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должность лица, подписывающего Договор)</w:t>
            </w:r>
          </w:p>
        </w:tc>
      </w:tr>
      <w:tr w:rsidR="00A91641" w:rsidRPr="009A66A2" w14:paraId="6D8A8522" w14:textId="77777777" w:rsidTr="00A3539C">
        <w:tc>
          <w:tcPr>
            <w:tcW w:w="4961" w:type="dxa"/>
            <w:gridSpan w:val="3"/>
          </w:tcPr>
          <w:p w14:paraId="6AE7899B"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r>
      <w:tr w:rsidR="00A91641" w:rsidRPr="009A66A2" w14:paraId="5B0D9E07" w14:textId="77777777" w:rsidTr="00A3539C">
        <w:tc>
          <w:tcPr>
            <w:tcW w:w="4961" w:type="dxa"/>
            <w:gridSpan w:val="3"/>
          </w:tcPr>
          <w:p w14:paraId="7622504D" w14:textId="77777777" w:rsidR="005939B9" w:rsidRPr="009A66A2"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9A66A2" w:rsidRDefault="005939B9" w:rsidP="00A3539C">
            <w:pPr>
              <w:widowControl w:val="0"/>
              <w:ind w:firstLine="0"/>
              <w:contextualSpacing/>
              <w:jc w:val="left"/>
              <w:rPr>
                <w:b/>
                <w:bCs/>
                <w:sz w:val="24"/>
                <w:szCs w:val="24"/>
              </w:rPr>
            </w:pPr>
          </w:p>
        </w:tc>
      </w:tr>
      <w:tr w:rsidR="00A91641" w:rsidRPr="009A66A2" w14:paraId="1D42C830" w14:textId="77777777" w:rsidTr="00A3539C">
        <w:tc>
          <w:tcPr>
            <w:tcW w:w="2473" w:type="dxa"/>
            <w:gridSpan w:val="2"/>
          </w:tcPr>
          <w:p w14:paraId="34745AB2" w14:textId="77777777" w:rsidR="005939B9" w:rsidRPr="009A66A2" w:rsidRDefault="005939B9" w:rsidP="00A3539C">
            <w:pPr>
              <w:widowControl w:val="0"/>
              <w:ind w:firstLine="0"/>
              <w:contextualSpacing/>
              <w:jc w:val="left"/>
              <w:rPr>
                <w:sz w:val="24"/>
                <w:szCs w:val="24"/>
              </w:rPr>
            </w:pPr>
          </w:p>
        </w:tc>
        <w:tc>
          <w:tcPr>
            <w:tcW w:w="2488" w:type="dxa"/>
          </w:tcPr>
          <w:p w14:paraId="6EC82492"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ФИО лица, подписывающего Договор)</w:t>
            </w:r>
          </w:p>
        </w:tc>
        <w:tc>
          <w:tcPr>
            <w:tcW w:w="2387" w:type="dxa"/>
            <w:gridSpan w:val="2"/>
          </w:tcPr>
          <w:p w14:paraId="0F2FE0F0" w14:textId="77777777" w:rsidR="005939B9" w:rsidRPr="009A66A2" w:rsidRDefault="005939B9" w:rsidP="00A3539C">
            <w:pPr>
              <w:widowControl w:val="0"/>
              <w:ind w:firstLine="0"/>
              <w:contextualSpacing/>
              <w:jc w:val="left"/>
              <w:rPr>
                <w:sz w:val="24"/>
                <w:szCs w:val="24"/>
              </w:rPr>
            </w:pPr>
          </w:p>
        </w:tc>
        <w:tc>
          <w:tcPr>
            <w:tcW w:w="2569" w:type="dxa"/>
          </w:tcPr>
          <w:p w14:paraId="3AD5203E" w14:textId="77777777" w:rsidR="005939B9" w:rsidRPr="009A66A2" w:rsidRDefault="005939B9" w:rsidP="00A3539C">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ФИО лица, подписывающего Договор)</w:t>
            </w:r>
          </w:p>
        </w:tc>
      </w:tr>
      <w:tr w:rsidR="005939B9" w:rsidRPr="009A66A2" w14:paraId="7CF55F7A" w14:textId="77777777" w:rsidTr="00A3539C">
        <w:tc>
          <w:tcPr>
            <w:tcW w:w="2473" w:type="dxa"/>
            <w:gridSpan w:val="2"/>
          </w:tcPr>
          <w:p w14:paraId="26068EDD" w14:textId="77777777" w:rsidR="005939B9" w:rsidRPr="009A66A2" w:rsidRDefault="005939B9" w:rsidP="00A3539C">
            <w:pPr>
              <w:widowControl w:val="0"/>
              <w:ind w:firstLine="0"/>
              <w:contextualSpacing/>
              <w:jc w:val="left"/>
              <w:rPr>
                <w:sz w:val="24"/>
                <w:szCs w:val="24"/>
              </w:rPr>
            </w:pPr>
            <w:proofErr w:type="spellStart"/>
            <w:r w:rsidRPr="009A66A2">
              <w:rPr>
                <w:sz w:val="24"/>
                <w:szCs w:val="24"/>
              </w:rPr>
              <w:t>м.п</w:t>
            </w:r>
            <w:proofErr w:type="spellEnd"/>
            <w:r w:rsidRPr="009A66A2">
              <w:rPr>
                <w:sz w:val="24"/>
                <w:szCs w:val="24"/>
              </w:rPr>
              <w:t>.</w:t>
            </w:r>
          </w:p>
        </w:tc>
        <w:tc>
          <w:tcPr>
            <w:tcW w:w="2488" w:type="dxa"/>
          </w:tcPr>
          <w:p w14:paraId="64A37B51" w14:textId="77777777" w:rsidR="005939B9" w:rsidRPr="009A66A2"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9A66A2" w:rsidRDefault="005939B9" w:rsidP="00A3539C">
            <w:pPr>
              <w:widowControl w:val="0"/>
              <w:ind w:firstLine="0"/>
              <w:contextualSpacing/>
              <w:jc w:val="left"/>
              <w:rPr>
                <w:sz w:val="24"/>
                <w:szCs w:val="24"/>
              </w:rPr>
            </w:pPr>
            <w:proofErr w:type="spellStart"/>
            <w:r w:rsidRPr="009A66A2">
              <w:rPr>
                <w:sz w:val="24"/>
                <w:szCs w:val="24"/>
              </w:rPr>
              <w:t>м.п</w:t>
            </w:r>
            <w:proofErr w:type="spellEnd"/>
            <w:r w:rsidRPr="009A66A2">
              <w:rPr>
                <w:sz w:val="24"/>
                <w:szCs w:val="24"/>
              </w:rPr>
              <w:t>.</w:t>
            </w:r>
          </w:p>
        </w:tc>
        <w:tc>
          <w:tcPr>
            <w:tcW w:w="2569" w:type="dxa"/>
          </w:tcPr>
          <w:p w14:paraId="2502F172" w14:textId="77777777" w:rsidR="005939B9" w:rsidRPr="009A66A2" w:rsidRDefault="005939B9" w:rsidP="00A3539C">
            <w:pPr>
              <w:widowControl w:val="0"/>
              <w:ind w:firstLine="0"/>
              <w:contextualSpacing/>
              <w:jc w:val="left"/>
              <w:rPr>
                <w:b/>
                <w:bCs/>
                <w:sz w:val="24"/>
                <w:szCs w:val="24"/>
              </w:rPr>
            </w:pPr>
          </w:p>
        </w:tc>
      </w:tr>
    </w:tbl>
    <w:p w14:paraId="6C5CCCF2" w14:textId="77777777" w:rsidR="00915AE2" w:rsidRPr="009A66A2" w:rsidRDefault="00915AE2" w:rsidP="005939B9">
      <w:pPr>
        <w:spacing w:after="0" w:line="240" w:lineRule="auto"/>
        <w:jc w:val="both"/>
        <w:rPr>
          <w:rFonts w:ascii="Times New Roman" w:hAnsi="Times New Roman" w:cs="Times New Roman"/>
          <w:sz w:val="24"/>
          <w:szCs w:val="24"/>
        </w:rPr>
      </w:pPr>
    </w:p>
    <w:p w14:paraId="132BE2D4" w14:textId="46D0A483" w:rsidR="00404427" w:rsidRPr="009A66A2" w:rsidRDefault="00915AE2" w:rsidP="00B57FFD">
      <w:pPr>
        <w:jc w:val="center"/>
        <w:rPr>
          <w:rFonts w:ascii="Times New Roman" w:hAnsi="Times New Roman" w:cs="Times New Roman"/>
          <w:b/>
          <w:sz w:val="24"/>
          <w:szCs w:val="24"/>
          <w:u w:val="single"/>
        </w:rPr>
      </w:pPr>
      <w:r w:rsidRPr="009A66A2">
        <w:rPr>
          <w:rFonts w:ascii="Times New Roman" w:hAnsi="Times New Roman" w:cs="Times New Roman"/>
          <w:sz w:val="24"/>
          <w:szCs w:val="24"/>
        </w:rPr>
        <w:br w:type="page"/>
      </w:r>
      <w:r w:rsidR="00404427" w:rsidRPr="009A66A2">
        <w:rPr>
          <w:rFonts w:ascii="Times New Roman" w:hAnsi="Times New Roman" w:cs="Times New Roman"/>
          <w:b/>
          <w:sz w:val="24"/>
          <w:szCs w:val="24"/>
        </w:rPr>
        <w:lastRenderedPageBreak/>
        <w:t>РАЗДЕЛ</w:t>
      </w:r>
      <w:r w:rsidR="00313661" w:rsidRPr="009A66A2">
        <w:rPr>
          <w:rFonts w:ascii="Times New Roman" w:hAnsi="Times New Roman" w:cs="Times New Roman"/>
          <w:b/>
          <w:spacing w:val="2"/>
          <w:sz w:val="24"/>
          <w:szCs w:val="24"/>
        </w:rPr>
        <w:t> </w:t>
      </w:r>
      <w:r w:rsidR="005B4314" w:rsidRPr="009A66A2">
        <w:rPr>
          <w:rFonts w:ascii="Times New Roman" w:hAnsi="Times New Roman" w:cs="Times New Roman"/>
          <w:b/>
          <w:sz w:val="24"/>
          <w:szCs w:val="24"/>
          <w:lang w:val="en-US"/>
        </w:rPr>
        <w:t>IX</w:t>
      </w:r>
      <w:r w:rsidR="00404427" w:rsidRPr="009A66A2">
        <w:rPr>
          <w:rFonts w:ascii="Times New Roman" w:hAnsi="Times New Roman" w:cs="Times New Roman"/>
          <w:b/>
          <w:sz w:val="24"/>
          <w:szCs w:val="24"/>
        </w:rPr>
        <w:t>.</w:t>
      </w:r>
      <w:r w:rsidR="00313661" w:rsidRPr="009A66A2">
        <w:rPr>
          <w:rFonts w:ascii="Times New Roman" w:hAnsi="Times New Roman" w:cs="Times New Roman"/>
          <w:b/>
          <w:spacing w:val="2"/>
          <w:sz w:val="24"/>
          <w:szCs w:val="24"/>
        </w:rPr>
        <w:t> </w:t>
      </w:r>
      <w:r w:rsidR="00404427" w:rsidRPr="009A66A2">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9A66A2" w:rsidRDefault="00313661" w:rsidP="00313661">
      <w:pPr>
        <w:keepNext/>
        <w:spacing w:after="0" w:line="240" w:lineRule="auto"/>
        <w:contextualSpacing/>
        <w:jc w:val="center"/>
        <w:outlineLvl w:val="7"/>
        <w:rPr>
          <w:rFonts w:ascii="Times New Roman" w:hAnsi="Times New Roman" w:cs="Times New Roman"/>
          <w:b/>
          <w:caps/>
          <w:sz w:val="24"/>
          <w:szCs w:val="24"/>
        </w:rPr>
      </w:pPr>
      <w:r w:rsidRPr="009A66A2">
        <w:rPr>
          <w:rFonts w:ascii="Times New Roman" w:hAnsi="Times New Roman" w:cs="Times New Roman"/>
          <w:b/>
          <w:bCs/>
          <w:sz w:val="24"/>
          <w:szCs w:val="24"/>
        </w:rPr>
        <w:t>Договор купли-продажи имущества</w:t>
      </w:r>
    </w:p>
    <w:p w14:paraId="1FF3BE3A" w14:textId="77777777" w:rsidR="00313661" w:rsidRPr="009A66A2" w:rsidRDefault="00313661" w:rsidP="00313661">
      <w:pPr>
        <w:spacing w:after="0" w:line="240" w:lineRule="auto"/>
        <w:contextualSpacing/>
        <w:rPr>
          <w:rFonts w:ascii="Times New Roman" w:hAnsi="Times New Roman" w:cs="Times New Roman"/>
          <w:sz w:val="24"/>
          <w:szCs w:val="24"/>
        </w:rPr>
      </w:pPr>
    </w:p>
    <w:p w14:paraId="64D56872" w14:textId="77777777" w:rsidR="00313661" w:rsidRPr="009A66A2" w:rsidRDefault="00313661" w:rsidP="00313661">
      <w:pPr>
        <w:spacing w:after="0" w:line="240" w:lineRule="auto"/>
        <w:ind w:right="-84"/>
        <w:contextualSpacing/>
        <w:jc w:val="both"/>
        <w:rPr>
          <w:rFonts w:ascii="Times New Roman" w:hAnsi="Times New Roman" w:cs="Times New Roman"/>
          <w:sz w:val="24"/>
          <w:szCs w:val="24"/>
        </w:rPr>
        <w:sectPr w:rsidR="00313661" w:rsidRPr="009A66A2" w:rsidSect="00762B87">
          <w:type w:val="continuous"/>
          <w:pgSz w:w="11906" w:h="16838"/>
          <w:pgMar w:top="1134" w:right="567" w:bottom="1134" w:left="1134" w:header="709" w:footer="709" w:gutter="0"/>
          <w:cols w:space="708"/>
          <w:docGrid w:linePitch="360"/>
        </w:sectPr>
      </w:pPr>
    </w:p>
    <w:p w14:paraId="6A14D226" w14:textId="77777777" w:rsidR="00313661" w:rsidRPr="009A66A2" w:rsidRDefault="00313661" w:rsidP="00313661">
      <w:pPr>
        <w:spacing w:after="0" w:line="240" w:lineRule="auto"/>
        <w:ind w:right="-84"/>
        <w:contextualSpacing/>
        <w:jc w:val="both"/>
        <w:rPr>
          <w:rFonts w:ascii="Times New Roman" w:hAnsi="Times New Roman" w:cs="Times New Roman"/>
          <w:sz w:val="24"/>
          <w:szCs w:val="24"/>
        </w:rPr>
      </w:pPr>
      <w:r w:rsidRPr="009A66A2">
        <w:rPr>
          <w:rFonts w:ascii="Times New Roman" w:hAnsi="Times New Roman" w:cs="Times New Roman"/>
          <w:sz w:val="24"/>
          <w:szCs w:val="24"/>
        </w:rPr>
        <w:lastRenderedPageBreak/>
        <w:t>г. Москва</w:t>
      </w:r>
    </w:p>
    <w:p w14:paraId="3BCEFBDC" w14:textId="77777777" w:rsidR="00313661" w:rsidRPr="009A66A2" w:rsidRDefault="00313661" w:rsidP="00313661">
      <w:pPr>
        <w:spacing w:after="0" w:line="240" w:lineRule="auto"/>
        <w:ind w:right="-84"/>
        <w:contextualSpacing/>
        <w:jc w:val="right"/>
        <w:rPr>
          <w:rFonts w:ascii="Times New Roman" w:hAnsi="Times New Roman" w:cs="Times New Roman"/>
          <w:sz w:val="24"/>
          <w:szCs w:val="24"/>
        </w:rPr>
        <w:sectPr w:rsidR="00313661" w:rsidRPr="009A66A2" w:rsidSect="00865C6B">
          <w:type w:val="continuous"/>
          <w:pgSz w:w="11906" w:h="16838"/>
          <w:pgMar w:top="1134" w:right="567" w:bottom="1134" w:left="1134" w:header="709" w:footer="709" w:gutter="0"/>
          <w:cols w:num="2" w:space="708"/>
          <w:docGrid w:linePitch="360"/>
        </w:sectPr>
      </w:pPr>
      <w:r w:rsidRPr="009A66A2">
        <w:rPr>
          <w:rFonts w:ascii="Times New Roman" w:hAnsi="Times New Roman" w:cs="Times New Roman"/>
          <w:sz w:val="24"/>
          <w:szCs w:val="24"/>
        </w:rPr>
        <w:lastRenderedPageBreak/>
        <w:t>«___» _____________ 20__ г.</w:t>
      </w:r>
    </w:p>
    <w:p w14:paraId="0EA0EAA9" w14:textId="77777777" w:rsidR="00313661" w:rsidRPr="009A66A2" w:rsidRDefault="00313661" w:rsidP="00313661">
      <w:pPr>
        <w:spacing w:after="0" w:line="240" w:lineRule="auto"/>
        <w:ind w:right="-84"/>
        <w:contextualSpacing/>
        <w:jc w:val="both"/>
        <w:rPr>
          <w:rFonts w:ascii="Times New Roman" w:hAnsi="Times New Roman" w:cs="Times New Roman"/>
          <w:spacing w:val="2"/>
          <w:sz w:val="24"/>
          <w:szCs w:val="24"/>
        </w:rPr>
      </w:pPr>
    </w:p>
    <w:p w14:paraId="21A4D011" w14:textId="77777777" w:rsidR="0055136D" w:rsidRPr="009A66A2" w:rsidRDefault="0055136D" w:rsidP="0055136D">
      <w:pPr>
        <w:spacing w:after="0" w:line="240" w:lineRule="auto"/>
        <w:ind w:firstLine="709"/>
        <w:contextualSpacing/>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3"/>
      <w:bookmarkEnd w:id="14"/>
      <w:bookmarkEnd w:id="15"/>
      <w:bookmarkEnd w:id="16"/>
      <w:bookmarkEnd w:id="17"/>
      <w:bookmarkEnd w:id="18"/>
      <w:bookmarkEnd w:id="19"/>
      <w:r w:rsidRPr="009A66A2">
        <w:rPr>
          <w:rFonts w:ascii="Times New Roman" w:hAnsi="Times New Roman" w:cs="Times New Roman"/>
          <w:spacing w:val="-10"/>
          <w:sz w:val="24"/>
          <w:szCs w:val="24"/>
        </w:rPr>
        <w:t xml:space="preserve">_______________ (_______________) </w:t>
      </w:r>
      <w:r w:rsidRPr="009A66A2">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9A66A2">
        <w:rPr>
          <w:rFonts w:ascii="Times New Roman" w:hAnsi="Times New Roman" w:cs="Times New Roman"/>
          <w:spacing w:val="-10"/>
          <w:sz w:val="24"/>
          <w:szCs w:val="24"/>
        </w:rPr>
        <w:t>, именуемое в дальнейшем «Продавец», в лице _________________, действующего</w:t>
      </w:r>
      <w:r w:rsidRPr="009A66A2">
        <w:rPr>
          <w:rFonts w:ascii="Times New Roman" w:hAnsi="Times New Roman" w:cs="Times New Roman"/>
          <w:spacing w:val="-10"/>
          <w:sz w:val="24"/>
          <w:szCs w:val="24"/>
        </w:rPr>
        <w:br/>
        <w:t xml:space="preserve">на основании _______, с одной стороны, и </w:t>
      </w:r>
    </w:p>
    <w:p w14:paraId="4ACEEEBF" w14:textId="77777777" w:rsidR="0055136D" w:rsidRPr="009A66A2" w:rsidRDefault="0055136D" w:rsidP="0055136D">
      <w:pPr>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_______________ (_______________) </w:t>
      </w:r>
      <w:r w:rsidRPr="009A66A2">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9A66A2">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FA9F5AA" w14:textId="77777777" w:rsidR="0055136D" w:rsidRPr="009A66A2" w:rsidRDefault="0055136D" w:rsidP="0055136D">
      <w:pPr>
        <w:numPr>
          <w:ilvl w:val="0"/>
          <w:numId w:val="2"/>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Предмет Договора</w:t>
      </w:r>
    </w:p>
    <w:p w14:paraId="36428A9F" w14:textId="77777777" w:rsidR="0055136D" w:rsidRPr="009A66A2" w:rsidRDefault="0055136D" w:rsidP="0055136D">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На основании Протокола об итогах Электронного аукциона от</w:t>
      </w:r>
      <w:r w:rsidRPr="009A66A2">
        <w:rPr>
          <w:rFonts w:ascii="Times New Roman" w:hAnsi="Times New Roman" w:cs="Times New Roman"/>
          <w:bCs/>
          <w:spacing w:val="-10"/>
          <w:sz w:val="24"/>
          <w:szCs w:val="24"/>
        </w:rPr>
        <w:t xml:space="preserve"> __</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__________</w:t>
      </w:r>
      <w:r w:rsidRPr="009A66A2">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именуемое – Имущество, Недвижимое имущество с его характеристиками): __________</w:t>
      </w:r>
      <w:r w:rsidRPr="009A66A2">
        <w:rPr>
          <w:rStyle w:val="aff0"/>
          <w:rFonts w:ascii="Times New Roman" w:hAnsi="Times New Roman" w:cs="Times New Roman"/>
          <w:spacing w:val="-10"/>
          <w:sz w:val="24"/>
          <w:szCs w:val="24"/>
        </w:rPr>
        <w:footnoteReference w:id="3"/>
      </w:r>
      <w:r w:rsidRPr="009A66A2">
        <w:rPr>
          <w:rFonts w:ascii="Times New Roman" w:hAnsi="Times New Roman" w:cs="Times New Roman"/>
          <w:spacing w:val="-10"/>
          <w:sz w:val="24"/>
          <w:szCs w:val="24"/>
        </w:rPr>
        <w:t>.</w:t>
      </w:r>
    </w:p>
    <w:p w14:paraId="31CCC603" w14:textId="77777777" w:rsidR="0055136D" w:rsidRPr="009A66A2" w:rsidRDefault="0055136D" w:rsidP="0055136D">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9A66A2">
        <w:rPr>
          <w:rStyle w:val="aff0"/>
          <w:rFonts w:ascii="Times New Roman" w:hAnsi="Times New Roman" w:cs="Times New Roman"/>
          <w:spacing w:val="-10"/>
          <w:sz w:val="24"/>
          <w:szCs w:val="24"/>
        </w:rPr>
        <w:footnoteReference w:id="4"/>
      </w:r>
    </w:p>
    <w:p w14:paraId="17D5292C" w14:textId="77777777" w:rsidR="0055136D" w:rsidRPr="009A66A2" w:rsidRDefault="0055136D" w:rsidP="0055136D">
      <w:pPr>
        <w:pStyle w:val="a6"/>
        <w:suppressAutoHyphens/>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1.3. 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9A66A2">
        <w:rPr>
          <w:rStyle w:val="aff0"/>
          <w:rFonts w:ascii="Times New Roman" w:hAnsi="Times New Roman" w:cs="Times New Roman"/>
          <w:spacing w:val="-10"/>
          <w:sz w:val="24"/>
          <w:szCs w:val="24"/>
        </w:rPr>
        <w:footnoteReference w:id="5"/>
      </w:r>
      <w:r w:rsidRPr="009A66A2">
        <w:rPr>
          <w:rFonts w:ascii="Times New Roman" w:hAnsi="Times New Roman" w:cs="Times New Roman"/>
          <w:spacing w:val="-10"/>
          <w:sz w:val="24"/>
          <w:szCs w:val="24"/>
        </w:rPr>
        <w:t xml:space="preserve">. </w:t>
      </w:r>
    </w:p>
    <w:p w14:paraId="67994CC8" w14:textId="77777777" w:rsidR="0055136D" w:rsidRPr="009A66A2" w:rsidRDefault="0055136D" w:rsidP="0055136D">
      <w:pPr>
        <w:suppressAutoHyphens/>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1.4. Покупатель осведомлен, что объект __________ </w:t>
      </w:r>
      <w:r w:rsidRPr="009A66A2">
        <w:rPr>
          <w:rFonts w:ascii="Times New Roman" w:hAnsi="Times New Roman" w:cs="Times New Roman"/>
          <w:i/>
          <w:spacing w:val="-10"/>
          <w:sz w:val="20"/>
          <w:szCs w:val="24"/>
        </w:rPr>
        <w:t>(указать наименование, кадастровый номер, иные реквизиты)</w:t>
      </w:r>
      <w:r w:rsidRPr="009A66A2">
        <w:rPr>
          <w:rFonts w:ascii="Times New Roman" w:hAnsi="Times New Roman" w:cs="Times New Roman"/>
          <w:spacing w:val="-10"/>
          <w:sz w:val="24"/>
          <w:szCs w:val="24"/>
        </w:rPr>
        <w:t xml:space="preserve"> является объектом культурного наследия </w:t>
      </w:r>
      <w:r w:rsidRPr="009A66A2">
        <w:rPr>
          <w:rFonts w:ascii="Times New Roman" w:hAnsi="Times New Roman" w:cs="Times New Roman"/>
          <w:i/>
          <w:spacing w:val="-10"/>
          <w:sz w:val="20"/>
          <w:szCs w:val="24"/>
        </w:rPr>
        <w:t>(указать вид объекта культурного наследия)</w:t>
      </w:r>
      <w:r w:rsidRPr="009A66A2">
        <w:rPr>
          <w:rFonts w:ascii="Times New Roman" w:hAnsi="Times New Roman" w:cs="Times New Roman"/>
          <w:spacing w:val="-10"/>
          <w:sz w:val="24"/>
          <w:szCs w:val="24"/>
        </w:rPr>
        <w:t xml:space="preserve"> на основании __________ </w:t>
      </w:r>
      <w:r w:rsidRPr="009A66A2">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9A66A2">
        <w:rPr>
          <w:rFonts w:ascii="Times New Roman" w:hAnsi="Times New Roman" w:cs="Times New Roman"/>
          <w:spacing w:val="-10"/>
          <w:sz w:val="24"/>
          <w:szCs w:val="24"/>
        </w:rPr>
        <w:t>.</w:t>
      </w:r>
    </w:p>
    <w:p w14:paraId="7F237FA6" w14:textId="77777777" w:rsidR="0055136D" w:rsidRPr="009A66A2" w:rsidRDefault="0055136D" w:rsidP="0055136D">
      <w:pPr>
        <w:suppressAutoHyphens/>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9A66A2">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9A66A2">
        <w:rPr>
          <w:spacing w:val="-10"/>
          <w:sz w:val="24"/>
          <w:szCs w:val="24"/>
        </w:rPr>
        <w:t xml:space="preserve"> </w:t>
      </w:r>
      <w:r w:rsidRPr="009A66A2">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9A66A2">
        <w:rPr>
          <w:rStyle w:val="aff0"/>
          <w:rFonts w:ascii="Times New Roman" w:hAnsi="Times New Roman" w:cs="Times New Roman"/>
          <w:spacing w:val="-10"/>
          <w:sz w:val="24"/>
          <w:szCs w:val="24"/>
        </w:rPr>
        <w:footnoteReference w:id="6"/>
      </w:r>
      <w:r w:rsidRPr="009A66A2">
        <w:rPr>
          <w:rFonts w:ascii="Times New Roman" w:hAnsi="Times New Roman" w:cs="Times New Roman"/>
          <w:spacing w:val="-10"/>
          <w:sz w:val="24"/>
          <w:szCs w:val="24"/>
        </w:rPr>
        <w:t>.</w:t>
      </w:r>
    </w:p>
    <w:p w14:paraId="2E883D21" w14:textId="514EC4ED" w:rsidR="004C3F8D" w:rsidRPr="00214187" w:rsidRDefault="008A1B04" w:rsidP="003B70F8">
      <w:pPr>
        <w:pStyle w:val="a6"/>
        <w:tabs>
          <w:tab w:val="left" w:pos="-284"/>
        </w:tabs>
        <w:spacing w:after="0" w:line="228" w:lineRule="auto"/>
        <w:ind w:left="0"/>
        <w:jc w:val="both"/>
        <w:rPr>
          <w:rFonts w:ascii="Times New Roman" w:hAnsi="Times New Roman" w:cs="Times New Roman"/>
          <w:color w:val="000000"/>
        </w:rPr>
      </w:pPr>
      <w:bookmarkStart w:id="20" w:name="_GoBack"/>
      <w:ins w:id="21" w:author="Ряполов Александр Владимирович" w:date="2022-06-07T16:26:00Z">
        <w:r>
          <w:rPr>
            <w:rFonts w:ascii="Times New Roman" w:hAnsi="Times New Roman" w:cs="Times New Roman"/>
            <w:sz w:val="24"/>
            <w:szCs w:val="24"/>
          </w:rPr>
          <w:tab/>
        </w:r>
      </w:ins>
      <w:bookmarkEnd w:id="20"/>
      <w:r w:rsidR="0055136D" w:rsidRPr="009A66A2">
        <w:rPr>
          <w:rFonts w:ascii="Times New Roman" w:hAnsi="Times New Roman" w:cs="Times New Roman"/>
          <w:sz w:val="24"/>
          <w:szCs w:val="24"/>
        </w:rPr>
        <w:t>1.</w:t>
      </w:r>
      <w:r w:rsidR="001E73C8">
        <w:rPr>
          <w:rFonts w:ascii="Times New Roman" w:hAnsi="Times New Roman" w:cs="Times New Roman"/>
          <w:sz w:val="24"/>
          <w:szCs w:val="24"/>
        </w:rPr>
        <w:t>5</w:t>
      </w:r>
      <w:r w:rsidR="0055136D" w:rsidRPr="009A66A2">
        <w:rPr>
          <w:rFonts w:ascii="Times New Roman" w:hAnsi="Times New Roman" w:cs="Times New Roman"/>
          <w:sz w:val="24"/>
          <w:szCs w:val="24"/>
        </w:rPr>
        <w:t xml:space="preserve">. </w:t>
      </w:r>
      <w:r w:rsidR="004C3F8D" w:rsidRPr="00214187">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004C3F8D">
        <w:rPr>
          <w:rStyle w:val="aff0"/>
          <w:rFonts w:ascii="Times New Roman" w:hAnsi="Times New Roman" w:cs="Times New Roman"/>
          <w:color w:val="000000"/>
        </w:rPr>
        <w:footnoteReference w:id="7"/>
      </w:r>
      <w:r w:rsidR="004C3F8D" w:rsidRPr="00214187">
        <w:rPr>
          <w:rFonts w:ascii="Times New Roman" w:hAnsi="Times New Roman" w:cs="Times New Roman"/>
          <w:color w:val="000000"/>
        </w:rPr>
        <w:t xml:space="preserve">. </w:t>
      </w:r>
    </w:p>
    <w:p w14:paraId="7A253A62" w14:textId="60588F05" w:rsidR="0055136D" w:rsidRPr="009A66A2" w:rsidRDefault="0055136D" w:rsidP="004C3F8D">
      <w:pPr>
        <w:pStyle w:val="a6"/>
        <w:tabs>
          <w:tab w:val="left" w:pos="-284"/>
        </w:tabs>
        <w:spacing w:after="0" w:line="228" w:lineRule="auto"/>
        <w:ind w:left="0"/>
        <w:jc w:val="both"/>
        <w:rPr>
          <w:rFonts w:ascii="Times New Roman" w:hAnsi="Times New Roman" w:cs="Times New Roman"/>
        </w:rPr>
      </w:pPr>
    </w:p>
    <w:p w14:paraId="013DAEC7" w14:textId="373F287A" w:rsidR="0055136D" w:rsidRPr="009A66A2" w:rsidRDefault="0055136D" w:rsidP="0055136D">
      <w:pPr>
        <w:suppressAutoHyphens/>
        <w:autoSpaceDE w:val="0"/>
        <w:autoSpaceDN w:val="0"/>
        <w:adjustRightInd w:val="0"/>
        <w:spacing w:after="0" w:line="240" w:lineRule="auto"/>
        <w:ind w:firstLine="709"/>
        <w:jc w:val="both"/>
        <w:rPr>
          <w:rFonts w:ascii="Times New Roman" w:hAnsi="Times New Roman" w:cs="Times New Roman"/>
          <w:spacing w:val="-10"/>
          <w:sz w:val="24"/>
          <w:szCs w:val="24"/>
        </w:rPr>
      </w:pPr>
    </w:p>
    <w:p w14:paraId="3666AE6F" w14:textId="77777777" w:rsidR="0055136D" w:rsidRPr="009A66A2" w:rsidRDefault="0055136D" w:rsidP="0055136D">
      <w:pPr>
        <w:pStyle w:val="a6"/>
        <w:tabs>
          <w:tab w:val="left" w:pos="-284"/>
        </w:tabs>
        <w:spacing w:after="0" w:line="228" w:lineRule="auto"/>
        <w:ind w:left="928"/>
        <w:jc w:val="both"/>
        <w:rPr>
          <w:rFonts w:ascii="Times New Roman" w:hAnsi="Times New Roman" w:cs="Times New Roman"/>
        </w:rPr>
      </w:pPr>
    </w:p>
    <w:p w14:paraId="1C3E9D43" w14:textId="4EA76D4D" w:rsidR="0055136D" w:rsidRPr="007D2DC6" w:rsidRDefault="0055136D" w:rsidP="007D2DC6">
      <w:pPr>
        <w:pStyle w:val="a6"/>
        <w:keepNext/>
        <w:numPr>
          <w:ilvl w:val="0"/>
          <w:numId w:val="3"/>
        </w:numPr>
        <w:spacing w:before="240" w:after="120" w:line="240" w:lineRule="auto"/>
        <w:jc w:val="center"/>
        <w:rPr>
          <w:rFonts w:ascii="Times New Roman" w:hAnsi="Times New Roman" w:cs="Times New Roman"/>
          <w:b/>
          <w:bCs/>
          <w:sz w:val="24"/>
          <w:szCs w:val="24"/>
        </w:rPr>
      </w:pPr>
      <w:r w:rsidRPr="007D2DC6">
        <w:rPr>
          <w:rFonts w:ascii="Times New Roman" w:hAnsi="Times New Roman" w:cs="Times New Roman"/>
          <w:b/>
          <w:bCs/>
          <w:sz w:val="24"/>
          <w:szCs w:val="24"/>
        </w:rPr>
        <w:lastRenderedPageBreak/>
        <w:t>Цена Договора</w:t>
      </w:r>
    </w:p>
    <w:p w14:paraId="2923D67A" w14:textId="77777777"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2.1. Установленная по итогам Электронного аукциона (Протокол об итогах электронного аукциона от</w:t>
      </w:r>
      <w:r w:rsidRPr="009A66A2">
        <w:rPr>
          <w:rFonts w:ascii="Times New Roman" w:hAnsi="Times New Roman" w:cs="Times New Roman"/>
          <w:bCs/>
          <w:spacing w:val="-10"/>
          <w:sz w:val="24"/>
          <w:szCs w:val="24"/>
        </w:rPr>
        <w:t xml:space="preserve"> __</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__________</w:t>
      </w:r>
      <w:r w:rsidRPr="009A66A2">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9A66A2">
        <w:rPr>
          <w:rStyle w:val="aff0"/>
          <w:rFonts w:ascii="Times New Roman" w:hAnsi="Times New Roman" w:cs="Times New Roman"/>
          <w:spacing w:val="-10"/>
          <w:sz w:val="24"/>
          <w:szCs w:val="24"/>
        </w:rPr>
        <w:footnoteReference w:id="8"/>
      </w:r>
      <w:r w:rsidRPr="009A66A2">
        <w:rPr>
          <w:rFonts w:ascii="Times New Roman" w:hAnsi="Times New Roman" w:cs="Times New Roman"/>
          <w:spacing w:val="-10"/>
          <w:sz w:val="24"/>
          <w:szCs w:val="24"/>
        </w:rPr>
        <w:t>..</w:t>
      </w:r>
    </w:p>
    <w:p w14:paraId="7F1F671E" w14:textId="027A697A"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2.</w:t>
      </w:r>
      <w:r w:rsidR="004C3F8D">
        <w:rPr>
          <w:rFonts w:ascii="Times New Roman" w:hAnsi="Times New Roman" w:cs="Times New Roman"/>
          <w:spacing w:val="-10"/>
          <w:sz w:val="24"/>
          <w:szCs w:val="24"/>
        </w:rPr>
        <w:t>2</w:t>
      </w:r>
      <w:r w:rsidRPr="009A66A2">
        <w:rPr>
          <w:rFonts w:ascii="Times New Roman" w:hAnsi="Times New Roman" w:cs="Times New Roman"/>
          <w:spacing w:val="-10"/>
          <w:sz w:val="24"/>
          <w:szCs w:val="24"/>
        </w:rPr>
        <w:t>. Задаток в размере ___________ (__________) рублей __ копеек, внесенный Покупателем на счет ООО «РТ-Капитал», засчитывается в счет оплаты цены Договора.</w:t>
      </w:r>
    </w:p>
    <w:p w14:paraId="72C3E00F" w14:textId="2E71B74E"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2.</w:t>
      </w:r>
      <w:r w:rsidR="004C3F8D">
        <w:rPr>
          <w:rFonts w:ascii="Times New Roman" w:hAnsi="Times New Roman" w:cs="Times New Roman"/>
          <w:spacing w:val="-10"/>
          <w:sz w:val="24"/>
          <w:szCs w:val="24"/>
        </w:rPr>
        <w:t>3</w:t>
      </w:r>
      <w:r w:rsidRPr="009A66A2">
        <w:rPr>
          <w:rFonts w:ascii="Times New Roman" w:hAnsi="Times New Roman" w:cs="Times New Roman"/>
          <w:spacing w:val="-10"/>
          <w:sz w:val="24"/>
          <w:szCs w:val="24"/>
        </w:rPr>
        <w:t xml:space="preserve">. С учетом </w:t>
      </w:r>
      <w:hyperlink r:id="rId26" w:history="1">
        <w:r w:rsidRPr="009A66A2">
          <w:rPr>
            <w:rFonts w:ascii="Times New Roman" w:hAnsi="Times New Roman" w:cs="Times New Roman"/>
            <w:spacing w:val="-10"/>
            <w:sz w:val="24"/>
            <w:szCs w:val="24"/>
          </w:rPr>
          <w:t>п. </w:t>
        </w:r>
      </w:hyperlink>
      <w:r w:rsidRPr="009A66A2">
        <w:rPr>
          <w:rFonts w:ascii="Times New Roman" w:hAnsi="Times New Roman" w:cs="Times New Roman"/>
          <w:spacing w:val="-10"/>
          <w:sz w:val="24"/>
          <w:szCs w:val="24"/>
        </w:rPr>
        <w:t>2.</w:t>
      </w:r>
      <w:r w:rsidR="004C3F8D">
        <w:rPr>
          <w:rFonts w:ascii="Times New Roman" w:hAnsi="Times New Roman" w:cs="Times New Roman"/>
          <w:spacing w:val="-10"/>
          <w:sz w:val="24"/>
          <w:szCs w:val="24"/>
        </w:rPr>
        <w:t>2</w:t>
      </w:r>
      <w:r w:rsidRPr="009A66A2">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5F778A85"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Платежи по Договору</w:t>
      </w:r>
    </w:p>
    <w:p w14:paraId="0809FFE3" w14:textId="06C9BEC9" w:rsidR="0055136D" w:rsidRPr="009A66A2" w:rsidRDefault="0055136D" w:rsidP="0055136D">
      <w:pPr>
        <w:spacing w:after="0" w:line="240" w:lineRule="auto"/>
        <w:ind w:firstLine="567"/>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3.1. Покупатель обязуется оплатить сумму, указанную в п. 2.</w:t>
      </w:r>
      <w:r w:rsidR="003B70F8">
        <w:rPr>
          <w:rFonts w:ascii="Times New Roman" w:hAnsi="Times New Roman" w:cs="Times New Roman"/>
          <w:spacing w:val="-10"/>
          <w:sz w:val="24"/>
          <w:szCs w:val="24"/>
        </w:rPr>
        <w:t>3</w:t>
      </w:r>
      <w:r w:rsidRPr="009A66A2">
        <w:rPr>
          <w:rFonts w:ascii="Times New Roman" w:hAnsi="Times New Roman" w:cs="Times New Roman"/>
          <w:spacing w:val="-10"/>
          <w:sz w:val="24"/>
          <w:szCs w:val="24"/>
        </w:rPr>
        <w:t xml:space="preserve">. Договора в течение 30 (тридцати) рабочих дней с даты подписания Сторонами Договора путем перечисления всей суммы на расчетный счет Продавца. </w:t>
      </w:r>
    </w:p>
    <w:p w14:paraId="02AA6CB4" w14:textId="3E9726C4" w:rsidR="0055136D" w:rsidRPr="009A66A2" w:rsidRDefault="0055136D" w:rsidP="0055136D">
      <w:pPr>
        <w:spacing w:after="0" w:line="240" w:lineRule="auto"/>
        <w:ind w:firstLine="567"/>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Оплата суммы, указанной в п. 2.</w:t>
      </w:r>
      <w:r w:rsidR="003B70F8">
        <w:rPr>
          <w:rFonts w:ascii="Times New Roman" w:hAnsi="Times New Roman" w:cs="Times New Roman"/>
          <w:spacing w:val="-10"/>
          <w:sz w:val="24"/>
          <w:szCs w:val="24"/>
        </w:rPr>
        <w:t>3</w:t>
      </w:r>
      <w:r w:rsidRPr="009A66A2">
        <w:rPr>
          <w:rFonts w:ascii="Times New Roman" w:hAnsi="Times New Roman" w:cs="Times New Roman"/>
          <w:spacing w:val="-10"/>
          <w:sz w:val="24"/>
          <w:szCs w:val="24"/>
        </w:rPr>
        <w:t>. Договора может быть осуществлена с использованием механизмов привлечения заемных средств (ипотеки)</w:t>
      </w:r>
      <w:r w:rsidR="004D343D">
        <w:rPr>
          <w:rFonts w:ascii="Times New Roman" w:hAnsi="Times New Roman" w:cs="Times New Roman"/>
          <w:spacing w:val="-10"/>
          <w:sz w:val="24"/>
          <w:szCs w:val="24"/>
        </w:rPr>
        <w:t xml:space="preserve">, </w:t>
      </w:r>
      <w:r w:rsidR="004D343D">
        <w:rPr>
          <w:rFonts w:ascii="Times New Roman" w:hAnsi="Times New Roman" w:cs="Times New Roman"/>
          <w:color w:val="000000"/>
          <w:spacing w:val="-10"/>
          <w:sz w:val="24"/>
          <w:szCs w:val="24"/>
        </w:rPr>
        <w:t>а также «материнского капитала» (в случае, если Имуществом является жилое помещение)</w:t>
      </w:r>
      <w:r w:rsidRPr="009A66A2">
        <w:rPr>
          <w:rFonts w:ascii="Times New Roman" w:hAnsi="Times New Roman" w:cs="Times New Roman"/>
          <w:spacing w:val="-10"/>
          <w:sz w:val="24"/>
          <w:szCs w:val="24"/>
        </w:rPr>
        <w:t xml:space="preserve">. </w:t>
      </w:r>
    </w:p>
    <w:p w14:paraId="5F18E292" w14:textId="77777777" w:rsidR="0055136D" w:rsidRPr="009A66A2" w:rsidRDefault="0055136D" w:rsidP="0055136D">
      <w:pPr>
        <w:spacing w:after="0" w:line="240" w:lineRule="auto"/>
        <w:ind w:firstLine="567"/>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8B8E92F"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Передача имущества</w:t>
      </w:r>
    </w:p>
    <w:p w14:paraId="48D6A15E"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4.1. 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6CF95F33"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4.2. С даты подписания акта приема-передачи Имущества Покупатель:</w:t>
      </w:r>
    </w:p>
    <w:p w14:paraId="35C60F61"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4.2.1. несет ответственность за сохранность Имущества, переданного Покупателю, равно как и риск случайной порчи или гибели этого Имущества;</w:t>
      </w:r>
    </w:p>
    <w:p w14:paraId="0A48CCCA"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4.2.2. обязуется соблюдать:</w:t>
      </w:r>
    </w:p>
    <w:p w14:paraId="25E51EFA" w14:textId="77777777" w:rsidR="0055136D" w:rsidRPr="009A66A2" w:rsidRDefault="0055136D" w:rsidP="0055136D">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1E21C22" w14:textId="77777777" w:rsidR="0055136D" w:rsidRPr="009A66A2" w:rsidRDefault="0055136D" w:rsidP="0055136D">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требования Охранного обязательства от </w:t>
      </w:r>
      <w:r w:rsidRPr="009A66A2">
        <w:rPr>
          <w:rFonts w:ascii="Times New Roman" w:hAnsi="Times New Roman" w:cs="Times New Roman"/>
          <w:bCs/>
          <w:spacing w:val="-10"/>
          <w:sz w:val="24"/>
          <w:szCs w:val="24"/>
        </w:rPr>
        <w:t>__</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__________</w:t>
      </w:r>
      <w:r w:rsidRPr="009A66A2">
        <w:rPr>
          <w:rFonts w:ascii="Times New Roman" w:hAnsi="Times New Roman" w:cs="Times New Roman"/>
          <w:spacing w:val="-10"/>
          <w:sz w:val="24"/>
          <w:szCs w:val="24"/>
        </w:rPr>
        <w:t> 20__ г. № ___, выданного __________ (Приложение № 1 к Договору)</w:t>
      </w:r>
      <w:r w:rsidRPr="009A66A2">
        <w:rPr>
          <w:rStyle w:val="aff0"/>
          <w:rFonts w:ascii="Times New Roman" w:hAnsi="Times New Roman" w:cs="Times New Roman"/>
          <w:spacing w:val="-10"/>
          <w:sz w:val="24"/>
          <w:szCs w:val="24"/>
        </w:rPr>
        <w:footnoteReference w:id="9"/>
      </w:r>
      <w:r w:rsidRPr="009A66A2">
        <w:rPr>
          <w:rFonts w:ascii="Times New Roman" w:hAnsi="Times New Roman" w:cs="Times New Roman"/>
          <w:spacing w:val="-10"/>
          <w:sz w:val="24"/>
          <w:szCs w:val="24"/>
        </w:rPr>
        <w:t>;</w:t>
      </w:r>
    </w:p>
    <w:p w14:paraId="3A5E30D9" w14:textId="77777777" w:rsidR="0055136D" w:rsidRPr="009A66A2" w:rsidRDefault="0055136D" w:rsidP="0055136D">
      <w:pPr>
        <w:shd w:val="clear" w:color="auto" w:fill="FFFFFF"/>
        <w:tabs>
          <w:tab w:val="left" w:pos="709"/>
        </w:tabs>
        <w:spacing w:after="0" w:line="290" w:lineRule="atLeast"/>
        <w:ind w:firstLine="709"/>
        <w:jc w:val="both"/>
        <w:rPr>
          <w:rFonts w:ascii="Times New Roman" w:hAnsi="Times New Roman" w:cs="Times New Roman"/>
          <w:sz w:val="24"/>
          <w:szCs w:val="24"/>
        </w:rPr>
      </w:pPr>
      <w:r w:rsidRPr="009A66A2">
        <w:rPr>
          <w:rFonts w:ascii="Times New Roman" w:hAnsi="Times New Roman" w:cs="Times New Roman"/>
          <w:sz w:val="24"/>
          <w:szCs w:val="24"/>
        </w:rPr>
        <w:t xml:space="preserve">4.2.3. </w:t>
      </w:r>
      <w:r w:rsidRPr="009A66A2">
        <w:rPr>
          <w:rFonts w:ascii="Times New Roman" w:hAnsi="Times New Roman" w:cs="Times New Roman"/>
          <w:spacing w:val="-10"/>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w:t>
      </w:r>
      <w:proofErr w:type="spellStart"/>
      <w:r w:rsidRPr="009A66A2">
        <w:rPr>
          <w:rFonts w:ascii="Times New Roman" w:hAnsi="Times New Roman" w:cs="Times New Roman"/>
          <w:spacing w:val="-10"/>
          <w:sz w:val="24"/>
          <w:szCs w:val="24"/>
        </w:rPr>
        <w:t>энергопринимающих</w:t>
      </w:r>
      <w:proofErr w:type="spellEnd"/>
      <w:r w:rsidRPr="009A66A2">
        <w:rPr>
          <w:rFonts w:ascii="Times New Roman" w:hAnsi="Times New Roman" w:cs="Times New Roman"/>
          <w:spacing w:val="-10"/>
          <w:sz w:val="24"/>
          <w:szCs w:val="24"/>
        </w:rPr>
        <w:t xml:space="preserve">, </w:t>
      </w:r>
      <w:proofErr w:type="spellStart"/>
      <w:r w:rsidRPr="009A66A2">
        <w:rPr>
          <w:rFonts w:ascii="Times New Roman" w:hAnsi="Times New Roman" w:cs="Times New Roman"/>
          <w:spacing w:val="-10"/>
          <w:sz w:val="24"/>
          <w:szCs w:val="24"/>
        </w:rPr>
        <w:t>теплопринимающих</w:t>
      </w:r>
      <w:proofErr w:type="spellEnd"/>
      <w:r w:rsidRPr="009A66A2">
        <w:rPr>
          <w:rFonts w:ascii="Times New Roman" w:hAnsi="Times New Roman" w:cs="Times New Roman"/>
          <w:spacing w:val="-10"/>
          <w:sz w:val="24"/>
          <w:szCs w:val="24"/>
        </w:rPr>
        <w:t xml:space="preserve"> установок в отношении объектов недвижимости с кадастровыми номерами</w:t>
      </w:r>
      <w:r w:rsidRPr="009A66A2">
        <w:rPr>
          <w:rStyle w:val="aff0"/>
          <w:rFonts w:ascii="Times New Roman" w:hAnsi="Times New Roman" w:cs="Times New Roman"/>
          <w:bCs/>
          <w:spacing w:val="-10"/>
          <w:sz w:val="24"/>
          <w:szCs w:val="24"/>
        </w:rPr>
        <w:footnoteReference w:id="10"/>
      </w:r>
      <w:r w:rsidRPr="009A66A2">
        <w:rPr>
          <w:rFonts w:ascii="Times New Roman" w:hAnsi="Times New Roman" w:cs="Times New Roman"/>
          <w:sz w:val="24"/>
          <w:szCs w:val="24"/>
        </w:rPr>
        <w:t>;</w:t>
      </w:r>
    </w:p>
    <w:p w14:paraId="65371D0B" w14:textId="62CC299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4.2.</w:t>
      </w:r>
      <w:r w:rsidR="001E73C8">
        <w:rPr>
          <w:rFonts w:ascii="Times New Roman" w:hAnsi="Times New Roman" w:cs="Times New Roman"/>
          <w:spacing w:val="-10"/>
          <w:sz w:val="24"/>
          <w:szCs w:val="24"/>
        </w:rPr>
        <w:t>4</w:t>
      </w:r>
      <w:r w:rsidRPr="009A66A2">
        <w:rPr>
          <w:rFonts w:ascii="Times New Roman" w:hAnsi="Times New Roman" w:cs="Times New Roman"/>
          <w:spacing w:val="-10"/>
          <w:sz w:val="24"/>
          <w:szCs w:val="24"/>
        </w:rPr>
        <w:t>. 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9A66A2">
        <w:rPr>
          <w:rStyle w:val="aff0"/>
          <w:rFonts w:ascii="Times New Roman" w:hAnsi="Times New Roman" w:cs="Times New Roman"/>
          <w:spacing w:val="-10"/>
          <w:sz w:val="24"/>
          <w:szCs w:val="24"/>
        </w:rPr>
        <w:footnoteReference w:id="11"/>
      </w:r>
      <w:r w:rsidR="00850D30">
        <w:rPr>
          <w:rFonts w:ascii="Times New Roman" w:hAnsi="Times New Roman" w:cs="Times New Roman"/>
          <w:spacing w:val="-10"/>
          <w:sz w:val="24"/>
          <w:szCs w:val="24"/>
        </w:rPr>
        <w:t>.</w:t>
      </w:r>
    </w:p>
    <w:p w14:paraId="666EF812" w14:textId="4A7C21E9" w:rsidR="0055136D" w:rsidRPr="009A66A2" w:rsidRDefault="0055136D" w:rsidP="0055136D">
      <w:pPr>
        <w:shd w:val="clear" w:color="auto" w:fill="FFFFFF"/>
        <w:tabs>
          <w:tab w:val="left" w:pos="709"/>
          <w:tab w:val="left" w:pos="993"/>
        </w:tabs>
        <w:spacing w:after="0" w:line="290" w:lineRule="atLeast"/>
        <w:ind w:firstLine="709"/>
        <w:jc w:val="both"/>
        <w:rPr>
          <w:rFonts w:ascii="Times New Roman" w:hAnsi="Times New Roman" w:cs="Times New Roman"/>
          <w:spacing w:val="-10"/>
          <w:sz w:val="24"/>
          <w:szCs w:val="24"/>
        </w:rPr>
      </w:pPr>
    </w:p>
    <w:p w14:paraId="4A2FB17E" w14:textId="3DA45464"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lastRenderedPageBreak/>
        <w:t>4.3. Обязательство Продавца передать Имущество Покупателю считается исполненным после подписания Сторонами акта приема-передачи.</w:t>
      </w:r>
    </w:p>
    <w:p w14:paraId="22B8F848"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Ответственность Сторон</w:t>
      </w:r>
    </w:p>
    <w:p w14:paraId="2D199CE7" w14:textId="77777777"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5.1. 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AA50CFA" w14:textId="77777777" w:rsidR="0055136D" w:rsidRPr="009A66A2" w:rsidRDefault="0055136D" w:rsidP="0055136D">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8EFC277" w14:textId="456F4BC3" w:rsidR="0055136D" w:rsidRPr="009A66A2" w:rsidRDefault="0055136D" w:rsidP="007D2DC6">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За нарушение Покупателем срока уплаты суммы, предусмотренной п. 2.</w:t>
      </w:r>
      <w:r w:rsidR="003B70F8">
        <w:rPr>
          <w:rFonts w:ascii="Times New Roman" w:hAnsi="Times New Roman" w:cs="Times New Roman"/>
          <w:spacing w:val="-10"/>
          <w:sz w:val="24"/>
          <w:szCs w:val="24"/>
        </w:rPr>
        <w:t>3</w:t>
      </w:r>
      <w:r w:rsidRPr="009A66A2">
        <w:rPr>
          <w:rFonts w:ascii="Times New Roman" w:hAnsi="Times New Roman" w:cs="Times New Roman"/>
          <w:spacing w:val="-10"/>
          <w:sz w:val="24"/>
          <w:szCs w:val="24"/>
        </w:rPr>
        <w:t>. Договора, а также за нарушение Покупателем сроков, предусмотренных п. 1.3.</w:t>
      </w:r>
      <w:r w:rsidRPr="009A66A2">
        <w:rPr>
          <w:rStyle w:val="aff0"/>
          <w:rFonts w:ascii="Times New Roman" w:hAnsi="Times New Roman" w:cs="Times New Roman"/>
          <w:spacing w:val="-10"/>
          <w:sz w:val="24"/>
          <w:szCs w:val="24"/>
        </w:rPr>
        <w:footnoteReference w:id="12"/>
      </w:r>
      <w:r w:rsidRPr="009A66A2">
        <w:rPr>
          <w:rFonts w:ascii="Times New Roman" w:hAnsi="Times New Roman" w:cs="Times New Roman"/>
          <w:spacing w:val="-10"/>
          <w:sz w:val="24"/>
          <w:szCs w:val="24"/>
        </w:rPr>
        <w:t xml:space="preserve"> п. 1.4.</w:t>
      </w:r>
      <w:r w:rsidRPr="009A66A2">
        <w:rPr>
          <w:rStyle w:val="aff0"/>
          <w:rFonts w:ascii="Times New Roman" w:hAnsi="Times New Roman" w:cs="Times New Roman"/>
          <w:spacing w:val="-10"/>
          <w:sz w:val="24"/>
          <w:szCs w:val="24"/>
        </w:rPr>
        <w:footnoteReference w:id="13"/>
      </w:r>
      <w:r w:rsidRPr="009A66A2">
        <w:rPr>
          <w:rFonts w:ascii="Times New Roman" w:hAnsi="Times New Roman" w:cs="Times New Roman"/>
          <w:spacing w:val="-10"/>
          <w:sz w:val="24"/>
          <w:szCs w:val="24"/>
        </w:rPr>
        <w:t xml:space="preserve">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1041B6E" w14:textId="77777777" w:rsidR="0055136D" w:rsidRPr="009A66A2" w:rsidRDefault="0055136D" w:rsidP="007D2DC6">
      <w:pPr>
        <w:pStyle w:val="a6"/>
        <w:numPr>
          <w:ilvl w:val="1"/>
          <w:numId w:val="3"/>
        </w:numPr>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59D40BF" w14:textId="77777777" w:rsidR="0055136D" w:rsidRPr="009A66A2" w:rsidRDefault="0055136D" w:rsidP="007D2DC6">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CC9CDE8"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Возникновение права собственности</w:t>
      </w:r>
    </w:p>
    <w:p w14:paraId="54ED141F" w14:textId="77777777" w:rsidR="0055136D" w:rsidRPr="009A66A2" w:rsidRDefault="0055136D" w:rsidP="0055136D">
      <w:pPr>
        <w:spacing w:after="0" w:line="240" w:lineRule="auto"/>
        <w:ind w:firstLine="709"/>
        <w:jc w:val="both"/>
        <w:rPr>
          <w:rFonts w:ascii="Times New Roman" w:hAnsi="Times New Roman" w:cs="Times New Roman"/>
          <w:bCs/>
          <w:spacing w:val="-10"/>
          <w:sz w:val="24"/>
          <w:szCs w:val="24"/>
        </w:rPr>
      </w:pPr>
      <w:r w:rsidRPr="009A66A2">
        <w:rPr>
          <w:rFonts w:ascii="Times New Roman" w:hAnsi="Times New Roman" w:cs="Times New Roman"/>
          <w:bCs/>
          <w:spacing w:val="-10"/>
          <w:sz w:val="24"/>
          <w:szCs w:val="24"/>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4.1.</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Договора.</w:t>
      </w:r>
    </w:p>
    <w:p w14:paraId="2629D71C" w14:textId="77777777" w:rsidR="0055136D" w:rsidRPr="009A66A2" w:rsidRDefault="0055136D" w:rsidP="0055136D">
      <w:pPr>
        <w:spacing w:after="0" w:line="240" w:lineRule="auto"/>
        <w:ind w:firstLine="709"/>
        <w:jc w:val="both"/>
        <w:rPr>
          <w:rFonts w:ascii="Times New Roman" w:hAnsi="Times New Roman" w:cs="Times New Roman"/>
          <w:bCs/>
          <w:spacing w:val="-10"/>
          <w:sz w:val="24"/>
          <w:szCs w:val="24"/>
        </w:rPr>
      </w:pPr>
      <w:r w:rsidRPr="009A66A2">
        <w:rPr>
          <w:rFonts w:ascii="Times New Roman" w:hAnsi="Times New Roman" w:cs="Times New Roman"/>
          <w:bCs/>
          <w:spacing w:val="-10"/>
          <w:sz w:val="24"/>
          <w:szCs w:val="24"/>
        </w:rPr>
        <w:t xml:space="preserve">6.2. Право собственности на Недвижимое имущество возникает у Покупателя с даты государственной регистрации перехода права собственности на Недвижимое имущество в Едином государственном реестре недвижимости. </w:t>
      </w:r>
    </w:p>
    <w:p w14:paraId="2E2E0B97" w14:textId="77777777" w:rsidR="0055136D" w:rsidRPr="009A66A2" w:rsidRDefault="0055136D" w:rsidP="0055136D">
      <w:pPr>
        <w:spacing w:after="0" w:line="240" w:lineRule="auto"/>
        <w:ind w:firstLine="709"/>
        <w:jc w:val="both"/>
        <w:rPr>
          <w:rFonts w:ascii="Times New Roman" w:hAnsi="Times New Roman" w:cs="Times New Roman"/>
          <w:bCs/>
          <w:spacing w:val="-10"/>
          <w:sz w:val="24"/>
          <w:szCs w:val="24"/>
        </w:rPr>
      </w:pPr>
      <w:r w:rsidRPr="009A66A2">
        <w:rPr>
          <w:rFonts w:ascii="Times New Roman" w:hAnsi="Times New Roman" w:cs="Times New Roman"/>
          <w:bCs/>
          <w:spacing w:val="-10"/>
          <w:sz w:val="24"/>
          <w:szCs w:val="24"/>
        </w:rPr>
        <w:t>6.3.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77F5F19" w14:textId="77777777"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bCs/>
          <w:spacing w:val="-10"/>
          <w:sz w:val="24"/>
          <w:szCs w:val="24"/>
        </w:rPr>
      </w:pPr>
      <w:r w:rsidRPr="009A66A2">
        <w:rPr>
          <w:rFonts w:ascii="Times New Roman" w:hAnsi="Times New Roman" w:cs="Times New Roman"/>
          <w:bCs/>
          <w:spacing w:val="-10"/>
          <w:sz w:val="24"/>
          <w:szCs w:val="24"/>
        </w:rPr>
        <w:t xml:space="preserve">6.4. Все расходы по государственной регистрации перехода права собственности и иных прав на Имущество несет Покупатель. </w:t>
      </w:r>
    </w:p>
    <w:p w14:paraId="2C700140" w14:textId="77777777" w:rsidR="0055136D" w:rsidRPr="009A66A2" w:rsidRDefault="0055136D" w:rsidP="007D2DC6">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FECAC72" w14:textId="4A779436" w:rsidR="0055136D" w:rsidRPr="000566FC" w:rsidRDefault="0055136D" w:rsidP="007D2DC6">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9A66A2">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9A66A2">
        <w:rPr>
          <w:rFonts w:ascii="Times New Roman" w:hAnsi="Times New Roman" w:cs="Times New Roman"/>
          <w:bCs/>
          <w:spacing w:val="-10"/>
          <w:sz w:val="24"/>
          <w:szCs w:val="24"/>
        </w:rPr>
        <w:t>акта приема-передачи, указанного в п.</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4.1.</w:t>
      </w:r>
      <w:r w:rsidRPr="009A66A2">
        <w:rPr>
          <w:rFonts w:ascii="Times New Roman" w:hAnsi="Times New Roman" w:cs="Times New Roman"/>
          <w:spacing w:val="-10"/>
          <w:sz w:val="24"/>
          <w:szCs w:val="24"/>
        </w:rPr>
        <w:t> </w:t>
      </w:r>
      <w:r w:rsidRPr="009A66A2">
        <w:rPr>
          <w:rFonts w:ascii="Times New Roman" w:hAnsi="Times New Roman" w:cs="Times New Roman"/>
          <w:bCs/>
          <w:spacing w:val="-10"/>
          <w:sz w:val="24"/>
          <w:szCs w:val="24"/>
        </w:rPr>
        <w:t>Договора</w:t>
      </w:r>
      <w:r w:rsidRPr="009A66A2">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87DAB44" w14:textId="77777777" w:rsidR="000566FC" w:rsidRPr="000566FC" w:rsidRDefault="000566FC" w:rsidP="000566FC">
      <w:pPr>
        <w:autoSpaceDE w:val="0"/>
        <w:autoSpaceDN w:val="0"/>
        <w:adjustRightInd w:val="0"/>
        <w:spacing w:after="0" w:line="240" w:lineRule="auto"/>
        <w:jc w:val="both"/>
        <w:rPr>
          <w:rFonts w:ascii="Times New Roman" w:hAnsi="Times New Roman" w:cs="Times New Roman"/>
          <w:b/>
          <w:bCs/>
          <w:spacing w:val="-10"/>
          <w:sz w:val="24"/>
          <w:szCs w:val="24"/>
        </w:rPr>
      </w:pPr>
    </w:p>
    <w:p w14:paraId="5EEB8F01"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lastRenderedPageBreak/>
        <w:t>Обстоятельства непреодолимой силы</w:t>
      </w:r>
    </w:p>
    <w:p w14:paraId="0DDA13CD"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2364B4F"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7F3D323"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FF7E3D2"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7.4. 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3EBD4AB"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Разрешение споров</w:t>
      </w:r>
    </w:p>
    <w:p w14:paraId="494A74BE" w14:textId="77777777"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86D87F2" w14:textId="77777777"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8.2. Все споры по Договору решаются путем переговоров.</w:t>
      </w:r>
    </w:p>
    <w:p w14:paraId="2D053079" w14:textId="77777777" w:rsidR="0055136D" w:rsidRPr="009A66A2" w:rsidRDefault="0055136D" w:rsidP="0055136D">
      <w:pPr>
        <w:autoSpaceDE w:val="0"/>
        <w:autoSpaceDN w:val="0"/>
        <w:adjustRightInd w:val="0"/>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3B215877" w14:textId="77777777" w:rsidR="0055136D" w:rsidRPr="009A66A2" w:rsidRDefault="0055136D" w:rsidP="007D2DC6">
      <w:pPr>
        <w:numPr>
          <w:ilvl w:val="0"/>
          <w:numId w:val="3"/>
        </w:numPr>
        <w:spacing w:before="240" w:after="120" w:line="240" w:lineRule="auto"/>
        <w:ind w:left="425" w:hanging="425"/>
        <w:jc w:val="center"/>
        <w:rPr>
          <w:rFonts w:ascii="Times New Roman" w:hAnsi="Times New Roman" w:cs="Times New Roman"/>
          <w:b/>
          <w:bCs/>
          <w:sz w:val="24"/>
          <w:szCs w:val="24"/>
        </w:rPr>
      </w:pPr>
      <w:r w:rsidRPr="009A66A2">
        <w:rPr>
          <w:rFonts w:ascii="Times New Roman" w:hAnsi="Times New Roman" w:cs="Times New Roman"/>
          <w:b/>
          <w:bCs/>
          <w:sz w:val="24"/>
          <w:szCs w:val="24"/>
        </w:rPr>
        <w:t>Заключительные положения</w:t>
      </w:r>
    </w:p>
    <w:p w14:paraId="094BA427"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9.1. Договор считается заключенным и вступает силу с даты его подписания Сторонами.</w:t>
      </w:r>
    </w:p>
    <w:p w14:paraId="35E51441"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 xml:space="preserve">9.2. Отношения Сторон, не урегулированные Договором, регулируются законодательством Российской Федерации. </w:t>
      </w:r>
    </w:p>
    <w:p w14:paraId="3046E246"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9.3. Отношения Сторон по Договору прекращаются по исполнении ими всех обязательств по Договору.</w:t>
      </w:r>
    </w:p>
    <w:p w14:paraId="2A63570C" w14:textId="77777777" w:rsidR="0055136D" w:rsidRPr="009A66A2" w:rsidRDefault="0055136D" w:rsidP="0055136D">
      <w:pPr>
        <w:spacing w:after="0" w:line="240" w:lineRule="auto"/>
        <w:ind w:firstLine="709"/>
        <w:jc w:val="both"/>
        <w:rPr>
          <w:rFonts w:ascii="Times New Roman" w:hAnsi="Times New Roman" w:cs="Times New Roman"/>
          <w:spacing w:val="-10"/>
          <w:sz w:val="24"/>
          <w:szCs w:val="24"/>
        </w:rPr>
      </w:pPr>
      <w:r w:rsidRPr="009A66A2">
        <w:rPr>
          <w:rFonts w:ascii="Times New Roman" w:hAnsi="Times New Roman" w:cs="Times New Roman"/>
          <w:spacing w:val="-10"/>
          <w:sz w:val="24"/>
          <w:szCs w:val="24"/>
        </w:rPr>
        <w:t>9.4. Изменения и дополнения к Договору считаются действительными, если они совершены в письменной форме, подписаны Сторонами.</w:t>
      </w:r>
    </w:p>
    <w:p w14:paraId="400F2301" w14:textId="62EA8E13" w:rsidR="0055136D" w:rsidRPr="008A1B04" w:rsidRDefault="008A1B04" w:rsidP="008A1B04">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9.5. </w:t>
      </w:r>
      <w:r w:rsidR="0055136D" w:rsidRPr="008A1B04">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FBEA752" w14:textId="4C194FCD" w:rsidR="0055136D" w:rsidRPr="008A1B04" w:rsidRDefault="008A1B04" w:rsidP="008A1B04">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9.6. </w:t>
      </w:r>
      <w:r w:rsidR="0055136D" w:rsidRPr="008A1B04">
        <w:rPr>
          <w:rFonts w:ascii="Times New Roman" w:hAnsi="Times New Roman" w:cs="Times New Roman"/>
          <w:spacing w:val="-10"/>
          <w:sz w:val="24"/>
          <w:szCs w:val="24"/>
        </w:rPr>
        <w:t xml:space="preserve">Приложение № 1 – Копия Охранного обязательства от </w:t>
      </w:r>
      <w:r w:rsidR="0055136D" w:rsidRPr="008A1B04">
        <w:rPr>
          <w:rFonts w:ascii="Times New Roman" w:hAnsi="Times New Roman" w:cs="Times New Roman"/>
          <w:bCs/>
          <w:spacing w:val="-10"/>
          <w:sz w:val="24"/>
          <w:szCs w:val="24"/>
        </w:rPr>
        <w:t>__</w:t>
      </w:r>
      <w:r w:rsidR="0055136D" w:rsidRPr="008A1B04">
        <w:rPr>
          <w:rFonts w:ascii="Times New Roman" w:hAnsi="Times New Roman" w:cs="Times New Roman"/>
          <w:spacing w:val="-10"/>
          <w:sz w:val="24"/>
          <w:szCs w:val="24"/>
        </w:rPr>
        <w:t> </w:t>
      </w:r>
      <w:r w:rsidR="0055136D" w:rsidRPr="008A1B04">
        <w:rPr>
          <w:rFonts w:ascii="Times New Roman" w:hAnsi="Times New Roman" w:cs="Times New Roman"/>
          <w:bCs/>
          <w:spacing w:val="-10"/>
          <w:sz w:val="24"/>
          <w:szCs w:val="24"/>
        </w:rPr>
        <w:t>__________</w:t>
      </w:r>
      <w:r w:rsidR="0055136D" w:rsidRPr="008A1B04">
        <w:rPr>
          <w:rFonts w:ascii="Times New Roman" w:hAnsi="Times New Roman" w:cs="Times New Roman"/>
          <w:spacing w:val="-10"/>
          <w:sz w:val="24"/>
          <w:szCs w:val="24"/>
        </w:rPr>
        <w:t> 20__ г. № ___, выданного ______________</w:t>
      </w:r>
      <w:r w:rsidR="0055136D" w:rsidRPr="009A66A2">
        <w:rPr>
          <w:rStyle w:val="aff0"/>
          <w:rFonts w:ascii="Times New Roman" w:hAnsi="Times New Roman" w:cs="Times New Roman"/>
          <w:spacing w:val="-10"/>
          <w:sz w:val="24"/>
          <w:szCs w:val="24"/>
        </w:rPr>
        <w:footnoteReference w:id="14"/>
      </w:r>
      <w:r w:rsidR="0055136D" w:rsidRPr="008A1B04">
        <w:rPr>
          <w:rFonts w:ascii="Times New Roman" w:hAnsi="Times New Roman" w:cs="Times New Roman"/>
          <w:spacing w:val="-10"/>
          <w:sz w:val="24"/>
          <w:szCs w:val="24"/>
        </w:rPr>
        <w:t>.</w:t>
      </w:r>
    </w:p>
    <w:p w14:paraId="715017E1" w14:textId="541CA4D4" w:rsidR="0055136D" w:rsidRPr="009A66A2" w:rsidRDefault="0055136D" w:rsidP="0055136D">
      <w:pPr>
        <w:pStyle w:val="a6"/>
        <w:spacing w:after="0" w:line="240" w:lineRule="auto"/>
        <w:ind w:left="709"/>
        <w:jc w:val="both"/>
        <w:rPr>
          <w:rFonts w:ascii="Times New Roman" w:hAnsi="Times New Roman" w:cs="Times New Roman"/>
          <w:spacing w:val="-10"/>
          <w:sz w:val="24"/>
          <w:szCs w:val="24"/>
        </w:rPr>
      </w:pPr>
    </w:p>
    <w:p w14:paraId="28B104B5" w14:textId="77777777" w:rsidR="0055136D" w:rsidRPr="009A66A2" w:rsidRDefault="0055136D" w:rsidP="007D2DC6">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9A66A2">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91641" w:rsidRPr="009A66A2" w14:paraId="5CB4C5AC" w14:textId="77777777" w:rsidTr="00E72D6E">
        <w:tc>
          <w:tcPr>
            <w:tcW w:w="4961" w:type="dxa"/>
            <w:gridSpan w:val="3"/>
          </w:tcPr>
          <w:p w14:paraId="2A0E51DF" w14:textId="77777777" w:rsidR="0055136D" w:rsidRPr="009A66A2" w:rsidRDefault="0055136D" w:rsidP="00E72D6E">
            <w:pPr>
              <w:widowControl w:val="0"/>
              <w:ind w:firstLine="0"/>
              <w:contextualSpacing/>
              <w:jc w:val="left"/>
              <w:rPr>
                <w:b/>
                <w:bCs/>
                <w:sz w:val="24"/>
                <w:szCs w:val="24"/>
              </w:rPr>
            </w:pPr>
            <w:r w:rsidRPr="009A66A2">
              <w:rPr>
                <w:b/>
                <w:sz w:val="24"/>
                <w:szCs w:val="24"/>
              </w:rPr>
              <w:t>Продавец:</w:t>
            </w:r>
          </w:p>
        </w:tc>
        <w:tc>
          <w:tcPr>
            <w:tcW w:w="4956" w:type="dxa"/>
            <w:gridSpan w:val="3"/>
          </w:tcPr>
          <w:p w14:paraId="0267A1BF" w14:textId="77777777" w:rsidR="0055136D" w:rsidRPr="009A66A2" w:rsidRDefault="0055136D" w:rsidP="00E72D6E">
            <w:pPr>
              <w:widowControl w:val="0"/>
              <w:ind w:firstLine="0"/>
              <w:contextualSpacing/>
              <w:jc w:val="left"/>
              <w:rPr>
                <w:b/>
                <w:bCs/>
                <w:sz w:val="24"/>
                <w:szCs w:val="24"/>
              </w:rPr>
            </w:pPr>
            <w:r w:rsidRPr="009A66A2">
              <w:rPr>
                <w:b/>
                <w:sz w:val="24"/>
                <w:szCs w:val="24"/>
              </w:rPr>
              <w:t>Покупатель:</w:t>
            </w:r>
          </w:p>
        </w:tc>
      </w:tr>
      <w:tr w:rsidR="00A91641" w:rsidRPr="009A66A2" w14:paraId="5A28CFA3" w14:textId="77777777" w:rsidTr="00E72D6E">
        <w:tc>
          <w:tcPr>
            <w:tcW w:w="4961" w:type="dxa"/>
            <w:gridSpan w:val="3"/>
          </w:tcPr>
          <w:p w14:paraId="1E10348D"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c>
          <w:tcPr>
            <w:tcW w:w="4956" w:type="dxa"/>
            <w:gridSpan w:val="3"/>
          </w:tcPr>
          <w:p w14:paraId="6EBCC043"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r>
      <w:tr w:rsidR="00A91641" w:rsidRPr="009A66A2" w14:paraId="012228B3" w14:textId="77777777" w:rsidTr="00E72D6E">
        <w:tc>
          <w:tcPr>
            <w:tcW w:w="993" w:type="dxa"/>
          </w:tcPr>
          <w:p w14:paraId="6AB27F72" w14:textId="77777777" w:rsidR="0055136D" w:rsidRPr="009A66A2" w:rsidRDefault="0055136D" w:rsidP="00E72D6E">
            <w:pPr>
              <w:widowControl w:val="0"/>
              <w:ind w:firstLine="0"/>
              <w:contextualSpacing/>
              <w:jc w:val="left"/>
              <w:rPr>
                <w:b/>
                <w:bCs/>
                <w:sz w:val="24"/>
                <w:szCs w:val="24"/>
              </w:rPr>
            </w:pPr>
            <w:r w:rsidRPr="009A66A2">
              <w:rPr>
                <w:sz w:val="24"/>
                <w:szCs w:val="24"/>
              </w:rPr>
              <w:t>Адрес:</w:t>
            </w:r>
          </w:p>
        </w:tc>
        <w:tc>
          <w:tcPr>
            <w:tcW w:w="3968" w:type="dxa"/>
            <w:gridSpan w:val="2"/>
          </w:tcPr>
          <w:p w14:paraId="5CD03372" w14:textId="77777777" w:rsidR="0055136D" w:rsidRPr="009A66A2" w:rsidRDefault="0055136D" w:rsidP="00E72D6E">
            <w:pPr>
              <w:widowControl w:val="0"/>
              <w:ind w:firstLine="0"/>
              <w:contextualSpacing/>
              <w:jc w:val="left"/>
              <w:rPr>
                <w:b/>
                <w:bCs/>
                <w:sz w:val="24"/>
                <w:szCs w:val="24"/>
              </w:rPr>
            </w:pPr>
          </w:p>
        </w:tc>
        <w:tc>
          <w:tcPr>
            <w:tcW w:w="993" w:type="dxa"/>
          </w:tcPr>
          <w:p w14:paraId="3A527FFF" w14:textId="77777777" w:rsidR="0055136D" w:rsidRPr="009A66A2" w:rsidRDefault="0055136D" w:rsidP="00E72D6E">
            <w:pPr>
              <w:widowControl w:val="0"/>
              <w:ind w:firstLine="0"/>
              <w:contextualSpacing/>
              <w:jc w:val="left"/>
              <w:rPr>
                <w:b/>
                <w:bCs/>
                <w:sz w:val="24"/>
                <w:szCs w:val="24"/>
              </w:rPr>
            </w:pPr>
            <w:r w:rsidRPr="009A66A2">
              <w:rPr>
                <w:sz w:val="24"/>
                <w:szCs w:val="24"/>
              </w:rPr>
              <w:t>Адрес:</w:t>
            </w:r>
          </w:p>
        </w:tc>
        <w:tc>
          <w:tcPr>
            <w:tcW w:w="3963" w:type="dxa"/>
            <w:gridSpan w:val="2"/>
          </w:tcPr>
          <w:p w14:paraId="0A051C7A" w14:textId="77777777" w:rsidR="0055136D" w:rsidRPr="009A66A2" w:rsidRDefault="0055136D" w:rsidP="00E72D6E">
            <w:pPr>
              <w:widowControl w:val="0"/>
              <w:ind w:firstLine="0"/>
              <w:contextualSpacing/>
              <w:jc w:val="left"/>
              <w:rPr>
                <w:b/>
                <w:bCs/>
                <w:sz w:val="24"/>
                <w:szCs w:val="24"/>
              </w:rPr>
            </w:pPr>
          </w:p>
        </w:tc>
      </w:tr>
      <w:tr w:rsidR="00A91641" w:rsidRPr="009A66A2" w14:paraId="5BDECE05" w14:textId="77777777" w:rsidTr="00E72D6E">
        <w:tc>
          <w:tcPr>
            <w:tcW w:w="993" w:type="dxa"/>
          </w:tcPr>
          <w:p w14:paraId="16800D3B" w14:textId="77777777" w:rsidR="0055136D" w:rsidRPr="009A66A2" w:rsidRDefault="0055136D" w:rsidP="00E72D6E">
            <w:pPr>
              <w:widowControl w:val="0"/>
              <w:ind w:firstLine="0"/>
              <w:contextualSpacing/>
              <w:jc w:val="left"/>
              <w:rPr>
                <w:b/>
                <w:bCs/>
                <w:sz w:val="24"/>
                <w:szCs w:val="24"/>
              </w:rPr>
            </w:pPr>
            <w:r w:rsidRPr="009A66A2">
              <w:rPr>
                <w:sz w:val="24"/>
                <w:szCs w:val="24"/>
              </w:rPr>
              <w:t>ОГРН:</w:t>
            </w:r>
          </w:p>
        </w:tc>
        <w:tc>
          <w:tcPr>
            <w:tcW w:w="3968" w:type="dxa"/>
            <w:gridSpan w:val="2"/>
          </w:tcPr>
          <w:p w14:paraId="49885EBC" w14:textId="77777777" w:rsidR="0055136D" w:rsidRPr="009A66A2" w:rsidRDefault="0055136D" w:rsidP="00E72D6E">
            <w:pPr>
              <w:widowControl w:val="0"/>
              <w:ind w:firstLine="0"/>
              <w:contextualSpacing/>
              <w:jc w:val="left"/>
              <w:rPr>
                <w:b/>
                <w:bCs/>
                <w:sz w:val="24"/>
                <w:szCs w:val="24"/>
              </w:rPr>
            </w:pPr>
          </w:p>
        </w:tc>
        <w:tc>
          <w:tcPr>
            <w:tcW w:w="993" w:type="dxa"/>
          </w:tcPr>
          <w:p w14:paraId="0FA73086" w14:textId="77777777" w:rsidR="0055136D" w:rsidRPr="009A66A2" w:rsidRDefault="0055136D" w:rsidP="00E72D6E">
            <w:pPr>
              <w:widowControl w:val="0"/>
              <w:ind w:firstLine="0"/>
              <w:contextualSpacing/>
              <w:jc w:val="left"/>
              <w:rPr>
                <w:b/>
                <w:bCs/>
                <w:sz w:val="24"/>
                <w:szCs w:val="24"/>
              </w:rPr>
            </w:pPr>
            <w:r w:rsidRPr="009A66A2">
              <w:rPr>
                <w:sz w:val="24"/>
                <w:szCs w:val="24"/>
              </w:rPr>
              <w:t>ОГРН:</w:t>
            </w:r>
          </w:p>
        </w:tc>
        <w:tc>
          <w:tcPr>
            <w:tcW w:w="3963" w:type="dxa"/>
            <w:gridSpan w:val="2"/>
          </w:tcPr>
          <w:p w14:paraId="1BFD34C9" w14:textId="77777777" w:rsidR="0055136D" w:rsidRPr="009A66A2" w:rsidRDefault="0055136D" w:rsidP="00E72D6E">
            <w:pPr>
              <w:widowControl w:val="0"/>
              <w:ind w:firstLine="0"/>
              <w:contextualSpacing/>
              <w:jc w:val="left"/>
              <w:rPr>
                <w:b/>
                <w:bCs/>
                <w:sz w:val="24"/>
                <w:szCs w:val="24"/>
              </w:rPr>
            </w:pPr>
          </w:p>
        </w:tc>
      </w:tr>
      <w:tr w:rsidR="00A91641" w:rsidRPr="009A66A2" w14:paraId="0F503D34" w14:textId="77777777" w:rsidTr="00E72D6E">
        <w:tc>
          <w:tcPr>
            <w:tcW w:w="993" w:type="dxa"/>
          </w:tcPr>
          <w:p w14:paraId="0D928F34" w14:textId="77777777" w:rsidR="0055136D" w:rsidRPr="009A66A2" w:rsidRDefault="0055136D" w:rsidP="00E72D6E">
            <w:pPr>
              <w:widowControl w:val="0"/>
              <w:ind w:firstLine="0"/>
              <w:contextualSpacing/>
              <w:jc w:val="left"/>
              <w:rPr>
                <w:b/>
                <w:bCs/>
                <w:sz w:val="24"/>
                <w:szCs w:val="24"/>
              </w:rPr>
            </w:pPr>
            <w:r w:rsidRPr="009A66A2">
              <w:rPr>
                <w:sz w:val="24"/>
                <w:szCs w:val="24"/>
              </w:rPr>
              <w:t>ИНН:</w:t>
            </w:r>
          </w:p>
        </w:tc>
        <w:tc>
          <w:tcPr>
            <w:tcW w:w="3968" w:type="dxa"/>
            <w:gridSpan w:val="2"/>
          </w:tcPr>
          <w:p w14:paraId="4A8C7B42" w14:textId="77777777" w:rsidR="0055136D" w:rsidRPr="009A66A2" w:rsidRDefault="0055136D" w:rsidP="00E72D6E">
            <w:pPr>
              <w:widowControl w:val="0"/>
              <w:ind w:firstLine="0"/>
              <w:contextualSpacing/>
              <w:jc w:val="left"/>
              <w:rPr>
                <w:b/>
                <w:bCs/>
                <w:sz w:val="24"/>
                <w:szCs w:val="24"/>
              </w:rPr>
            </w:pPr>
          </w:p>
        </w:tc>
        <w:tc>
          <w:tcPr>
            <w:tcW w:w="993" w:type="dxa"/>
          </w:tcPr>
          <w:p w14:paraId="0A6163C1" w14:textId="77777777" w:rsidR="0055136D" w:rsidRPr="009A66A2" w:rsidRDefault="0055136D" w:rsidP="00E72D6E">
            <w:pPr>
              <w:widowControl w:val="0"/>
              <w:ind w:firstLine="0"/>
              <w:contextualSpacing/>
              <w:jc w:val="left"/>
              <w:rPr>
                <w:b/>
                <w:bCs/>
                <w:sz w:val="24"/>
                <w:szCs w:val="24"/>
              </w:rPr>
            </w:pPr>
            <w:r w:rsidRPr="009A66A2">
              <w:rPr>
                <w:sz w:val="24"/>
                <w:szCs w:val="24"/>
              </w:rPr>
              <w:t>ИНН:</w:t>
            </w:r>
          </w:p>
        </w:tc>
        <w:tc>
          <w:tcPr>
            <w:tcW w:w="3963" w:type="dxa"/>
            <w:gridSpan w:val="2"/>
          </w:tcPr>
          <w:p w14:paraId="553C8F3F" w14:textId="77777777" w:rsidR="0055136D" w:rsidRPr="009A66A2" w:rsidRDefault="0055136D" w:rsidP="00E72D6E">
            <w:pPr>
              <w:widowControl w:val="0"/>
              <w:ind w:firstLine="0"/>
              <w:contextualSpacing/>
              <w:jc w:val="left"/>
              <w:rPr>
                <w:b/>
                <w:bCs/>
                <w:sz w:val="24"/>
                <w:szCs w:val="24"/>
              </w:rPr>
            </w:pPr>
          </w:p>
        </w:tc>
      </w:tr>
      <w:tr w:rsidR="00A91641" w:rsidRPr="009A66A2" w14:paraId="2B99DDDB" w14:textId="77777777" w:rsidTr="00E72D6E">
        <w:tc>
          <w:tcPr>
            <w:tcW w:w="993" w:type="dxa"/>
          </w:tcPr>
          <w:p w14:paraId="1448BB27" w14:textId="77777777" w:rsidR="0055136D" w:rsidRPr="009A66A2" w:rsidRDefault="0055136D" w:rsidP="00E72D6E">
            <w:pPr>
              <w:widowControl w:val="0"/>
              <w:ind w:firstLine="0"/>
              <w:contextualSpacing/>
              <w:jc w:val="left"/>
              <w:rPr>
                <w:b/>
                <w:bCs/>
                <w:sz w:val="24"/>
                <w:szCs w:val="24"/>
              </w:rPr>
            </w:pPr>
            <w:r w:rsidRPr="009A66A2">
              <w:rPr>
                <w:sz w:val="24"/>
                <w:szCs w:val="24"/>
              </w:rPr>
              <w:t>КПП:</w:t>
            </w:r>
          </w:p>
        </w:tc>
        <w:tc>
          <w:tcPr>
            <w:tcW w:w="3968" w:type="dxa"/>
            <w:gridSpan w:val="2"/>
          </w:tcPr>
          <w:p w14:paraId="454070AE" w14:textId="77777777" w:rsidR="0055136D" w:rsidRPr="009A66A2" w:rsidRDefault="0055136D" w:rsidP="00E72D6E">
            <w:pPr>
              <w:widowControl w:val="0"/>
              <w:ind w:firstLine="0"/>
              <w:contextualSpacing/>
              <w:jc w:val="left"/>
              <w:rPr>
                <w:b/>
                <w:bCs/>
                <w:sz w:val="24"/>
                <w:szCs w:val="24"/>
              </w:rPr>
            </w:pPr>
          </w:p>
        </w:tc>
        <w:tc>
          <w:tcPr>
            <w:tcW w:w="993" w:type="dxa"/>
          </w:tcPr>
          <w:p w14:paraId="542F8ED0" w14:textId="77777777" w:rsidR="0055136D" w:rsidRPr="009A66A2" w:rsidRDefault="0055136D" w:rsidP="00E72D6E">
            <w:pPr>
              <w:widowControl w:val="0"/>
              <w:ind w:firstLine="0"/>
              <w:contextualSpacing/>
              <w:jc w:val="left"/>
              <w:rPr>
                <w:b/>
                <w:bCs/>
                <w:sz w:val="24"/>
                <w:szCs w:val="24"/>
              </w:rPr>
            </w:pPr>
            <w:r w:rsidRPr="009A66A2">
              <w:rPr>
                <w:sz w:val="24"/>
                <w:szCs w:val="24"/>
              </w:rPr>
              <w:t>КПП:</w:t>
            </w:r>
          </w:p>
        </w:tc>
        <w:tc>
          <w:tcPr>
            <w:tcW w:w="3963" w:type="dxa"/>
            <w:gridSpan w:val="2"/>
          </w:tcPr>
          <w:p w14:paraId="3F86A5F7" w14:textId="77777777" w:rsidR="0055136D" w:rsidRPr="009A66A2" w:rsidRDefault="0055136D" w:rsidP="00E72D6E">
            <w:pPr>
              <w:widowControl w:val="0"/>
              <w:ind w:firstLine="0"/>
              <w:contextualSpacing/>
              <w:jc w:val="left"/>
              <w:rPr>
                <w:b/>
                <w:bCs/>
                <w:sz w:val="24"/>
                <w:szCs w:val="24"/>
              </w:rPr>
            </w:pPr>
          </w:p>
        </w:tc>
      </w:tr>
      <w:tr w:rsidR="00A91641" w:rsidRPr="009A66A2" w14:paraId="592CBB15" w14:textId="77777777" w:rsidTr="00E72D6E">
        <w:tc>
          <w:tcPr>
            <w:tcW w:w="993" w:type="dxa"/>
          </w:tcPr>
          <w:p w14:paraId="48E0EE54" w14:textId="77777777" w:rsidR="0055136D" w:rsidRPr="009A66A2" w:rsidRDefault="0055136D" w:rsidP="00E72D6E">
            <w:pPr>
              <w:widowControl w:val="0"/>
              <w:ind w:firstLine="0"/>
              <w:contextualSpacing/>
              <w:jc w:val="left"/>
              <w:rPr>
                <w:b/>
                <w:bCs/>
                <w:sz w:val="24"/>
                <w:szCs w:val="24"/>
              </w:rPr>
            </w:pPr>
            <w:r w:rsidRPr="009A66A2">
              <w:rPr>
                <w:sz w:val="24"/>
                <w:szCs w:val="24"/>
              </w:rPr>
              <w:t>р/с:</w:t>
            </w:r>
          </w:p>
        </w:tc>
        <w:tc>
          <w:tcPr>
            <w:tcW w:w="3968" w:type="dxa"/>
            <w:gridSpan w:val="2"/>
          </w:tcPr>
          <w:p w14:paraId="7823E933" w14:textId="77777777" w:rsidR="0055136D" w:rsidRPr="009A66A2" w:rsidRDefault="0055136D" w:rsidP="00E72D6E">
            <w:pPr>
              <w:widowControl w:val="0"/>
              <w:ind w:firstLine="0"/>
              <w:contextualSpacing/>
              <w:jc w:val="left"/>
              <w:rPr>
                <w:b/>
                <w:bCs/>
                <w:sz w:val="24"/>
                <w:szCs w:val="24"/>
              </w:rPr>
            </w:pPr>
          </w:p>
        </w:tc>
        <w:tc>
          <w:tcPr>
            <w:tcW w:w="993" w:type="dxa"/>
          </w:tcPr>
          <w:p w14:paraId="14B63DD2" w14:textId="77777777" w:rsidR="0055136D" w:rsidRPr="009A66A2" w:rsidRDefault="0055136D" w:rsidP="00E72D6E">
            <w:pPr>
              <w:widowControl w:val="0"/>
              <w:ind w:firstLine="0"/>
              <w:contextualSpacing/>
              <w:jc w:val="left"/>
              <w:rPr>
                <w:b/>
                <w:bCs/>
                <w:sz w:val="24"/>
                <w:szCs w:val="24"/>
              </w:rPr>
            </w:pPr>
            <w:r w:rsidRPr="009A66A2">
              <w:rPr>
                <w:sz w:val="24"/>
                <w:szCs w:val="24"/>
              </w:rPr>
              <w:t>р/с:</w:t>
            </w:r>
          </w:p>
        </w:tc>
        <w:tc>
          <w:tcPr>
            <w:tcW w:w="3963" w:type="dxa"/>
            <w:gridSpan w:val="2"/>
          </w:tcPr>
          <w:p w14:paraId="2E6E512B" w14:textId="77777777" w:rsidR="0055136D" w:rsidRPr="009A66A2" w:rsidRDefault="0055136D" w:rsidP="00E72D6E">
            <w:pPr>
              <w:widowControl w:val="0"/>
              <w:ind w:firstLine="0"/>
              <w:contextualSpacing/>
              <w:jc w:val="left"/>
              <w:rPr>
                <w:b/>
                <w:bCs/>
                <w:sz w:val="24"/>
                <w:szCs w:val="24"/>
              </w:rPr>
            </w:pPr>
          </w:p>
        </w:tc>
      </w:tr>
      <w:tr w:rsidR="00A91641" w:rsidRPr="009A66A2" w14:paraId="7F6887F8" w14:textId="77777777" w:rsidTr="00E72D6E">
        <w:tc>
          <w:tcPr>
            <w:tcW w:w="993" w:type="dxa"/>
          </w:tcPr>
          <w:p w14:paraId="2411F404" w14:textId="77777777" w:rsidR="0055136D" w:rsidRPr="009A66A2" w:rsidRDefault="0055136D" w:rsidP="00E72D6E">
            <w:pPr>
              <w:widowControl w:val="0"/>
              <w:ind w:firstLine="0"/>
              <w:contextualSpacing/>
              <w:jc w:val="left"/>
              <w:rPr>
                <w:b/>
                <w:bCs/>
                <w:sz w:val="24"/>
                <w:szCs w:val="24"/>
              </w:rPr>
            </w:pPr>
            <w:r w:rsidRPr="009A66A2">
              <w:rPr>
                <w:sz w:val="24"/>
                <w:szCs w:val="24"/>
              </w:rPr>
              <w:t>в</w:t>
            </w:r>
          </w:p>
        </w:tc>
        <w:tc>
          <w:tcPr>
            <w:tcW w:w="3968" w:type="dxa"/>
            <w:gridSpan w:val="2"/>
          </w:tcPr>
          <w:p w14:paraId="5FCAF9B2" w14:textId="77777777" w:rsidR="0055136D" w:rsidRPr="009A66A2" w:rsidRDefault="0055136D" w:rsidP="00E72D6E">
            <w:pPr>
              <w:widowControl w:val="0"/>
              <w:ind w:firstLine="0"/>
              <w:contextualSpacing/>
              <w:jc w:val="left"/>
              <w:rPr>
                <w:b/>
                <w:bCs/>
                <w:sz w:val="24"/>
                <w:szCs w:val="24"/>
              </w:rPr>
            </w:pPr>
          </w:p>
        </w:tc>
        <w:tc>
          <w:tcPr>
            <w:tcW w:w="993" w:type="dxa"/>
          </w:tcPr>
          <w:p w14:paraId="08D9FD01" w14:textId="77777777" w:rsidR="0055136D" w:rsidRPr="009A66A2" w:rsidRDefault="0055136D" w:rsidP="00E72D6E">
            <w:pPr>
              <w:widowControl w:val="0"/>
              <w:ind w:firstLine="0"/>
              <w:contextualSpacing/>
              <w:jc w:val="left"/>
              <w:rPr>
                <w:b/>
                <w:bCs/>
                <w:sz w:val="24"/>
                <w:szCs w:val="24"/>
              </w:rPr>
            </w:pPr>
            <w:r w:rsidRPr="009A66A2">
              <w:rPr>
                <w:sz w:val="24"/>
                <w:szCs w:val="24"/>
              </w:rPr>
              <w:t>в</w:t>
            </w:r>
          </w:p>
        </w:tc>
        <w:tc>
          <w:tcPr>
            <w:tcW w:w="3963" w:type="dxa"/>
            <w:gridSpan w:val="2"/>
          </w:tcPr>
          <w:p w14:paraId="2DCBD2F3" w14:textId="77777777" w:rsidR="0055136D" w:rsidRPr="009A66A2" w:rsidRDefault="0055136D" w:rsidP="00E72D6E">
            <w:pPr>
              <w:widowControl w:val="0"/>
              <w:ind w:firstLine="0"/>
              <w:contextualSpacing/>
              <w:jc w:val="left"/>
              <w:rPr>
                <w:b/>
                <w:bCs/>
                <w:sz w:val="24"/>
                <w:szCs w:val="24"/>
              </w:rPr>
            </w:pPr>
          </w:p>
        </w:tc>
      </w:tr>
      <w:tr w:rsidR="00A91641" w:rsidRPr="009A66A2" w14:paraId="1F282087" w14:textId="77777777" w:rsidTr="00E72D6E">
        <w:tc>
          <w:tcPr>
            <w:tcW w:w="993" w:type="dxa"/>
          </w:tcPr>
          <w:p w14:paraId="6835312C" w14:textId="77777777" w:rsidR="0055136D" w:rsidRPr="009A66A2" w:rsidRDefault="0055136D" w:rsidP="00E72D6E">
            <w:pPr>
              <w:widowControl w:val="0"/>
              <w:ind w:firstLine="0"/>
              <w:contextualSpacing/>
              <w:jc w:val="left"/>
              <w:rPr>
                <w:b/>
                <w:bCs/>
                <w:sz w:val="24"/>
                <w:szCs w:val="24"/>
              </w:rPr>
            </w:pPr>
            <w:r w:rsidRPr="009A66A2">
              <w:rPr>
                <w:sz w:val="24"/>
                <w:szCs w:val="24"/>
              </w:rPr>
              <w:lastRenderedPageBreak/>
              <w:t>к/с:</w:t>
            </w:r>
          </w:p>
        </w:tc>
        <w:tc>
          <w:tcPr>
            <w:tcW w:w="3968" w:type="dxa"/>
            <w:gridSpan w:val="2"/>
          </w:tcPr>
          <w:p w14:paraId="5BAC5D65" w14:textId="77777777" w:rsidR="0055136D" w:rsidRPr="009A66A2" w:rsidRDefault="0055136D" w:rsidP="00E72D6E">
            <w:pPr>
              <w:widowControl w:val="0"/>
              <w:ind w:firstLine="0"/>
              <w:contextualSpacing/>
              <w:jc w:val="left"/>
              <w:rPr>
                <w:b/>
                <w:bCs/>
                <w:sz w:val="24"/>
                <w:szCs w:val="24"/>
              </w:rPr>
            </w:pPr>
          </w:p>
        </w:tc>
        <w:tc>
          <w:tcPr>
            <w:tcW w:w="993" w:type="dxa"/>
          </w:tcPr>
          <w:p w14:paraId="7E87C18E" w14:textId="77777777" w:rsidR="0055136D" w:rsidRPr="009A66A2" w:rsidRDefault="0055136D" w:rsidP="00E72D6E">
            <w:pPr>
              <w:widowControl w:val="0"/>
              <w:ind w:firstLine="0"/>
              <w:contextualSpacing/>
              <w:jc w:val="left"/>
              <w:rPr>
                <w:b/>
                <w:bCs/>
                <w:sz w:val="24"/>
                <w:szCs w:val="24"/>
              </w:rPr>
            </w:pPr>
            <w:r w:rsidRPr="009A66A2">
              <w:rPr>
                <w:sz w:val="24"/>
                <w:szCs w:val="24"/>
              </w:rPr>
              <w:t>к/с:</w:t>
            </w:r>
          </w:p>
        </w:tc>
        <w:tc>
          <w:tcPr>
            <w:tcW w:w="3963" w:type="dxa"/>
            <w:gridSpan w:val="2"/>
          </w:tcPr>
          <w:p w14:paraId="39196AEF" w14:textId="77777777" w:rsidR="0055136D" w:rsidRPr="009A66A2" w:rsidRDefault="0055136D" w:rsidP="00E72D6E">
            <w:pPr>
              <w:widowControl w:val="0"/>
              <w:ind w:firstLine="0"/>
              <w:contextualSpacing/>
              <w:jc w:val="left"/>
              <w:rPr>
                <w:b/>
                <w:bCs/>
                <w:sz w:val="24"/>
                <w:szCs w:val="24"/>
              </w:rPr>
            </w:pPr>
          </w:p>
        </w:tc>
      </w:tr>
      <w:tr w:rsidR="00A91641" w:rsidRPr="009A66A2" w14:paraId="6B2FCF8B" w14:textId="77777777" w:rsidTr="00E72D6E">
        <w:tc>
          <w:tcPr>
            <w:tcW w:w="993" w:type="dxa"/>
          </w:tcPr>
          <w:p w14:paraId="61749C61" w14:textId="77777777" w:rsidR="0055136D" w:rsidRPr="009A66A2" w:rsidRDefault="0055136D" w:rsidP="00E72D6E">
            <w:pPr>
              <w:widowControl w:val="0"/>
              <w:ind w:firstLine="0"/>
              <w:contextualSpacing/>
              <w:jc w:val="left"/>
              <w:rPr>
                <w:b/>
                <w:bCs/>
                <w:sz w:val="24"/>
                <w:szCs w:val="24"/>
              </w:rPr>
            </w:pPr>
            <w:r w:rsidRPr="009A66A2">
              <w:rPr>
                <w:sz w:val="24"/>
                <w:szCs w:val="24"/>
              </w:rPr>
              <w:t>БИК:</w:t>
            </w:r>
          </w:p>
        </w:tc>
        <w:tc>
          <w:tcPr>
            <w:tcW w:w="3968" w:type="dxa"/>
            <w:gridSpan w:val="2"/>
          </w:tcPr>
          <w:p w14:paraId="51A01E10" w14:textId="77777777" w:rsidR="0055136D" w:rsidRPr="009A66A2" w:rsidRDefault="0055136D" w:rsidP="00E72D6E">
            <w:pPr>
              <w:widowControl w:val="0"/>
              <w:ind w:firstLine="0"/>
              <w:contextualSpacing/>
              <w:jc w:val="left"/>
              <w:rPr>
                <w:b/>
                <w:bCs/>
                <w:sz w:val="24"/>
                <w:szCs w:val="24"/>
              </w:rPr>
            </w:pPr>
          </w:p>
        </w:tc>
        <w:tc>
          <w:tcPr>
            <w:tcW w:w="993" w:type="dxa"/>
          </w:tcPr>
          <w:p w14:paraId="06AE2A13" w14:textId="77777777" w:rsidR="0055136D" w:rsidRPr="009A66A2" w:rsidRDefault="0055136D" w:rsidP="00E72D6E">
            <w:pPr>
              <w:widowControl w:val="0"/>
              <w:ind w:firstLine="0"/>
              <w:contextualSpacing/>
              <w:jc w:val="left"/>
              <w:rPr>
                <w:b/>
                <w:bCs/>
                <w:sz w:val="24"/>
                <w:szCs w:val="24"/>
              </w:rPr>
            </w:pPr>
            <w:r w:rsidRPr="009A66A2">
              <w:rPr>
                <w:sz w:val="24"/>
                <w:szCs w:val="24"/>
              </w:rPr>
              <w:t>БИК:</w:t>
            </w:r>
          </w:p>
        </w:tc>
        <w:tc>
          <w:tcPr>
            <w:tcW w:w="3963" w:type="dxa"/>
            <w:gridSpan w:val="2"/>
          </w:tcPr>
          <w:p w14:paraId="6290E1B5" w14:textId="77777777" w:rsidR="0055136D" w:rsidRPr="009A66A2" w:rsidRDefault="0055136D" w:rsidP="00E72D6E">
            <w:pPr>
              <w:widowControl w:val="0"/>
              <w:ind w:firstLine="0"/>
              <w:contextualSpacing/>
              <w:jc w:val="left"/>
              <w:rPr>
                <w:b/>
                <w:bCs/>
                <w:sz w:val="24"/>
                <w:szCs w:val="24"/>
              </w:rPr>
            </w:pPr>
          </w:p>
        </w:tc>
      </w:tr>
      <w:tr w:rsidR="00A91641" w:rsidRPr="009A66A2" w14:paraId="0640F7C6" w14:textId="77777777" w:rsidTr="00E72D6E">
        <w:tc>
          <w:tcPr>
            <w:tcW w:w="993" w:type="dxa"/>
          </w:tcPr>
          <w:p w14:paraId="2439EBD4" w14:textId="77777777" w:rsidR="0055136D" w:rsidRPr="009A66A2" w:rsidRDefault="0055136D" w:rsidP="00E72D6E">
            <w:pPr>
              <w:widowControl w:val="0"/>
              <w:ind w:firstLine="0"/>
              <w:contextualSpacing/>
              <w:jc w:val="left"/>
              <w:rPr>
                <w:b/>
                <w:bCs/>
                <w:sz w:val="24"/>
                <w:szCs w:val="24"/>
              </w:rPr>
            </w:pPr>
            <w:r w:rsidRPr="009A66A2">
              <w:rPr>
                <w:sz w:val="24"/>
                <w:szCs w:val="24"/>
              </w:rPr>
              <w:t>Тел.:</w:t>
            </w:r>
          </w:p>
        </w:tc>
        <w:tc>
          <w:tcPr>
            <w:tcW w:w="3968" w:type="dxa"/>
            <w:gridSpan w:val="2"/>
          </w:tcPr>
          <w:p w14:paraId="5D18DFE2" w14:textId="77777777" w:rsidR="0055136D" w:rsidRPr="009A66A2" w:rsidRDefault="0055136D" w:rsidP="00E72D6E">
            <w:pPr>
              <w:widowControl w:val="0"/>
              <w:ind w:firstLine="0"/>
              <w:contextualSpacing/>
              <w:jc w:val="left"/>
              <w:rPr>
                <w:b/>
                <w:bCs/>
                <w:sz w:val="24"/>
                <w:szCs w:val="24"/>
              </w:rPr>
            </w:pPr>
          </w:p>
        </w:tc>
        <w:tc>
          <w:tcPr>
            <w:tcW w:w="993" w:type="dxa"/>
          </w:tcPr>
          <w:p w14:paraId="1E51BFF7" w14:textId="77777777" w:rsidR="0055136D" w:rsidRPr="009A66A2" w:rsidRDefault="0055136D" w:rsidP="00E72D6E">
            <w:pPr>
              <w:widowControl w:val="0"/>
              <w:ind w:firstLine="0"/>
              <w:contextualSpacing/>
              <w:jc w:val="left"/>
              <w:rPr>
                <w:b/>
                <w:bCs/>
                <w:sz w:val="24"/>
                <w:szCs w:val="24"/>
              </w:rPr>
            </w:pPr>
            <w:r w:rsidRPr="009A66A2">
              <w:rPr>
                <w:sz w:val="24"/>
                <w:szCs w:val="24"/>
              </w:rPr>
              <w:t>Тел.:</w:t>
            </w:r>
          </w:p>
        </w:tc>
        <w:tc>
          <w:tcPr>
            <w:tcW w:w="3963" w:type="dxa"/>
            <w:gridSpan w:val="2"/>
          </w:tcPr>
          <w:p w14:paraId="413E188F" w14:textId="77777777" w:rsidR="0055136D" w:rsidRPr="009A66A2" w:rsidRDefault="0055136D" w:rsidP="00E72D6E">
            <w:pPr>
              <w:widowControl w:val="0"/>
              <w:ind w:firstLine="0"/>
              <w:contextualSpacing/>
              <w:jc w:val="left"/>
              <w:rPr>
                <w:b/>
                <w:bCs/>
                <w:sz w:val="24"/>
                <w:szCs w:val="24"/>
              </w:rPr>
            </w:pPr>
          </w:p>
        </w:tc>
      </w:tr>
      <w:tr w:rsidR="00A91641" w:rsidRPr="009A66A2" w14:paraId="45F203E5" w14:textId="77777777" w:rsidTr="00E72D6E">
        <w:tc>
          <w:tcPr>
            <w:tcW w:w="993" w:type="dxa"/>
          </w:tcPr>
          <w:p w14:paraId="056E27E5" w14:textId="77777777" w:rsidR="0055136D" w:rsidRPr="009A66A2" w:rsidRDefault="0055136D" w:rsidP="00E72D6E">
            <w:pPr>
              <w:widowControl w:val="0"/>
              <w:ind w:firstLine="0"/>
              <w:contextualSpacing/>
              <w:jc w:val="left"/>
              <w:rPr>
                <w:b/>
                <w:bCs/>
                <w:sz w:val="24"/>
                <w:szCs w:val="24"/>
              </w:rPr>
            </w:pPr>
            <w:r w:rsidRPr="009A66A2">
              <w:rPr>
                <w:sz w:val="24"/>
                <w:szCs w:val="24"/>
                <w:lang w:val="en-US"/>
              </w:rPr>
              <w:t>E</w:t>
            </w:r>
            <w:r w:rsidRPr="009A66A2">
              <w:rPr>
                <w:sz w:val="24"/>
                <w:szCs w:val="24"/>
              </w:rPr>
              <w:t>-</w:t>
            </w:r>
            <w:r w:rsidRPr="009A66A2">
              <w:rPr>
                <w:sz w:val="24"/>
                <w:szCs w:val="24"/>
                <w:lang w:val="en-US"/>
              </w:rPr>
              <w:t>mail</w:t>
            </w:r>
            <w:r w:rsidRPr="009A66A2">
              <w:rPr>
                <w:sz w:val="24"/>
                <w:szCs w:val="24"/>
              </w:rPr>
              <w:t>:</w:t>
            </w:r>
          </w:p>
        </w:tc>
        <w:tc>
          <w:tcPr>
            <w:tcW w:w="3968" w:type="dxa"/>
            <w:gridSpan w:val="2"/>
          </w:tcPr>
          <w:p w14:paraId="6DFD422C" w14:textId="77777777" w:rsidR="0055136D" w:rsidRPr="009A66A2" w:rsidRDefault="0055136D" w:rsidP="00E72D6E">
            <w:pPr>
              <w:widowControl w:val="0"/>
              <w:ind w:firstLine="0"/>
              <w:contextualSpacing/>
              <w:jc w:val="left"/>
              <w:rPr>
                <w:b/>
                <w:bCs/>
                <w:sz w:val="24"/>
                <w:szCs w:val="24"/>
              </w:rPr>
            </w:pPr>
          </w:p>
        </w:tc>
        <w:tc>
          <w:tcPr>
            <w:tcW w:w="993" w:type="dxa"/>
          </w:tcPr>
          <w:p w14:paraId="27E084DA" w14:textId="77777777" w:rsidR="0055136D" w:rsidRPr="009A66A2" w:rsidRDefault="0055136D" w:rsidP="00E72D6E">
            <w:pPr>
              <w:widowControl w:val="0"/>
              <w:ind w:firstLine="0"/>
              <w:contextualSpacing/>
              <w:jc w:val="left"/>
              <w:rPr>
                <w:b/>
                <w:bCs/>
                <w:sz w:val="24"/>
                <w:szCs w:val="24"/>
              </w:rPr>
            </w:pPr>
            <w:r w:rsidRPr="009A66A2">
              <w:rPr>
                <w:sz w:val="24"/>
                <w:szCs w:val="24"/>
                <w:lang w:val="en-US"/>
              </w:rPr>
              <w:t>E</w:t>
            </w:r>
            <w:r w:rsidRPr="009A66A2">
              <w:rPr>
                <w:sz w:val="24"/>
                <w:szCs w:val="24"/>
              </w:rPr>
              <w:t>-</w:t>
            </w:r>
            <w:r w:rsidRPr="009A66A2">
              <w:rPr>
                <w:sz w:val="24"/>
                <w:szCs w:val="24"/>
                <w:lang w:val="en-US"/>
              </w:rPr>
              <w:t>mail</w:t>
            </w:r>
            <w:r w:rsidRPr="009A66A2">
              <w:rPr>
                <w:sz w:val="24"/>
                <w:szCs w:val="24"/>
              </w:rPr>
              <w:t>:</w:t>
            </w:r>
          </w:p>
        </w:tc>
        <w:tc>
          <w:tcPr>
            <w:tcW w:w="3963" w:type="dxa"/>
            <w:gridSpan w:val="2"/>
          </w:tcPr>
          <w:p w14:paraId="6B556434" w14:textId="77777777" w:rsidR="0055136D" w:rsidRPr="009A66A2" w:rsidRDefault="0055136D" w:rsidP="00E72D6E">
            <w:pPr>
              <w:widowControl w:val="0"/>
              <w:ind w:firstLine="0"/>
              <w:contextualSpacing/>
              <w:jc w:val="left"/>
              <w:rPr>
                <w:b/>
                <w:bCs/>
                <w:sz w:val="24"/>
                <w:szCs w:val="24"/>
              </w:rPr>
            </w:pPr>
          </w:p>
        </w:tc>
      </w:tr>
      <w:tr w:rsidR="00A91641" w:rsidRPr="009A66A2" w14:paraId="4EF38868" w14:textId="77777777" w:rsidTr="00E72D6E">
        <w:tc>
          <w:tcPr>
            <w:tcW w:w="9917" w:type="dxa"/>
            <w:gridSpan w:val="6"/>
          </w:tcPr>
          <w:p w14:paraId="708C3C55" w14:textId="77777777" w:rsidR="0055136D" w:rsidRPr="009A66A2" w:rsidRDefault="0055136D" w:rsidP="00E72D6E">
            <w:pPr>
              <w:widowControl w:val="0"/>
              <w:ind w:firstLine="0"/>
              <w:contextualSpacing/>
              <w:jc w:val="left"/>
              <w:rPr>
                <w:b/>
                <w:bCs/>
                <w:sz w:val="10"/>
                <w:szCs w:val="10"/>
              </w:rPr>
            </w:pPr>
          </w:p>
        </w:tc>
      </w:tr>
      <w:tr w:rsidR="00A91641" w:rsidRPr="009A66A2" w14:paraId="6E76B616" w14:textId="77777777" w:rsidTr="00E72D6E">
        <w:tc>
          <w:tcPr>
            <w:tcW w:w="9917" w:type="dxa"/>
            <w:gridSpan w:val="6"/>
          </w:tcPr>
          <w:p w14:paraId="6FC4DD9D" w14:textId="77777777" w:rsidR="0055136D" w:rsidRPr="009A66A2" w:rsidRDefault="0055136D" w:rsidP="00E72D6E">
            <w:pPr>
              <w:widowControl w:val="0"/>
              <w:ind w:firstLine="0"/>
              <w:contextualSpacing/>
              <w:jc w:val="center"/>
              <w:rPr>
                <w:b/>
                <w:bCs/>
                <w:sz w:val="24"/>
                <w:szCs w:val="24"/>
              </w:rPr>
            </w:pPr>
            <w:r w:rsidRPr="009A66A2">
              <w:rPr>
                <w:b/>
                <w:bCs/>
                <w:sz w:val="24"/>
                <w:szCs w:val="24"/>
              </w:rPr>
              <w:t>ПОДПИСИ СТОРОН:</w:t>
            </w:r>
          </w:p>
        </w:tc>
      </w:tr>
      <w:tr w:rsidR="00A91641" w:rsidRPr="009A66A2" w14:paraId="016579BF" w14:textId="77777777" w:rsidTr="00E72D6E">
        <w:tc>
          <w:tcPr>
            <w:tcW w:w="9917" w:type="dxa"/>
            <w:gridSpan w:val="6"/>
          </w:tcPr>
          <w:p w14:paraId="5B34531E" w14:textId="77777777" w:rsidR="0055136D" w:rsidRPr="009A66A2" w:rsidRDefault="0055136D" w:rsidP="00E72D6E">
            <w:pPr>
              <w:widowControl w:val="0"/>
              <w:ind w:firstLine="0"/>
              <w:contextualSpacing/>
              <w:jc w:val="left"/>
              <w:rPr>
                <w:b/>
                <w:bCs/>
                <w:sz w:val="10"/>
                <w:szCs w:val="10"/>
              </w:rPr>
            </w:pPr>
          </w:p>
        </w:tc>
      </w:tr>
      <w:tr w:rsidR="00A91641" w:rsidRPr="009A66A2" w14:paraId="45E25D92" w14:textId="77777777" w:rsidTr="00E72D6E">
        <w:tc>
          <w:tcPr>
            <w:tcW w:w="4961" w:type="dxa"/>
            <w:gridSpan w:val="3"/>
          </w:tcPr>
          <w:p w14:paraId="2CFC51AE" w14:textId="77777777" w:rsidR="0055136D" w:rsidRPr="009A66A2" w:rsidRDefault="0055136D" w:rsidP="00E72D6E">
            <w:pPr>
              <w:widowControl w:val="0"/>
              <w:ind w:firstLine="0"/>
              <w:contextualSpacing/>
              <w:jc w:val="left"/>
              <w:rPr>
                <w:b/>
                <w:bCs/>
                <w:sz w:val="24"/>
                <w:szCs w:val="24"/>
              </w:rPr>
            </w:pPr>
            <w:r w:rsidRPr="009A66A2">
              <w:rPr>
                <w:b/>
                <w:bCs/>
                <w:sz w:val="24"/>
                <w:szCs w:val="24"/>
              </w:rPr>
              <w:t xml:space="preserve">От </w:t>
            </w:r>
            <w:r w:rsidRPr="009A66A2">
              <w:rPr>
                <w:b/>
                <w:sz w:val="24"/>
                <w:szCs w:val="24"/>
              </w:rPr>
              <w:t>Продавца:</w:t>
            </w:r>
          </w:p>
        </w:tc>
        <w:tc>
          <w:tcPr>
            <w:tcW w:w="4956" w:type="dxa"/>
            <w:gridSpan w:val="3"/>
          </w:tcPr>
          <w:p w14:paraId="66D64A04" w14:textId="77777777" w:rsidR="0055136D" w:rsidRPr="009A66A2" w:rsidRDefault="0055136D" w:rsidP="00E72D6E">
            <w:pPr>
              <w:widowControl w:val="0"/>
              <w:ind w:firstLine="0"/>
              <w:contextualSpacing/>
              <w:jc w:val="left"/>
              <w:rPr>
                <w:b/>
                <w:bCs/>
                <w:sz w:val="24"/>
                <w:szCs w:val="24"/>
              </w:rPr>
            </w:pPr>
            <w:r w:rsidRPr="009A66A2">
              <w:rPr>
                <w:b/>
                <w:bCs/>
                <w:sz w:val="24"/>
                <w:szCs w:val="24"/>
              </w:rPr>
              <w:t xml:space="preserve">От </w:t>
            </w:r>
            <w:r w:rsidRPr="009A66A2">
              <w:rPr>
                <w:b/>
                <w:sz w:val="24"/>
                <w:szCs w:val="24"/>
              </w:rPr>
              <w:t>Покупателя:</w:t>
            </w:r>
          </w:p>
        </w:tc>
      </w:tr>
      <w:tr w:rsidR="00A91641" w:rsidRPr="009A66A2" w14:paraId="4C59E786" w14:textId="77777777" w:rsidTr="00E72D6E">
        <w:tc>
          <w:tcPr>
            <w:tcW w:w="4961" w:type="dxa"/>
            <w:gridSpan w:val="3"/>
          </w:tcPr>
          <w:p w14:paraId="182C9198" w14:textId="77777777" w:rsidR="0055136D" w:rsidRPr="009A66A2" w:rsidRDefault="0055136D" w:rsidP="00E72D6E">
            <w:pPr>
              <w:widowControl w:val="0"/>
              <w:ind w:firstLine="0"/>
              <w:contextualSpacing/>
              <w:jc w:val="left"/>
              <w:rPr>
                <w:b/>
                <w:bCs/>
                <w:sz w:val="24"/>
                <w:szCs w:val="24"/>
              </w:rPr>
            </w:pPr>
          </w:p>
        </w:tc>
        <w:tc>
          <w:tcPr>
            <w:tcW w:w="4956" w:type="dxa"/>
            <w:gridSpan w:val="3"/>
          </w:tcPr>
          <w:p w14:paraId="00DA28BF" w14:textId="77777777" w:rsidR="0055136D" w:rsidRPr="009A66A2" w:rsidRDefault="0055136D" w:rsidP="00E72D6E">
            <w:pPr>
              <w:widowControl w:val="0"/>
              <w:ind w:firstLine="0"/>
              <w:contextualSpacing/>
              <w:jc w:val="left"/>
              <w:rPr>
                <w:b/>
                <w:bCs/>
                <w:sz w:val="24"/>
                <w:szCs w:val="24"/>
              </w:rPr>
            </w:pPr>
          </w:p>
        </w:tc>
      </w:tr>
      <w:tr w:rsidR="00A91641" w:rsidRPr="009A66A2" w14:paraId="762AE865" w14:textId="77777777" w:rsidTr="00E72D6E">
        <w:tc>
          <w:tcPr>
            <w:tcW w:w="4961" w:type="dxa"/>
            <w:gridSpan w:val="3"/>
          </w:tcPr>
          <w:p w14:paraId="3013EC1A"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должность лица, подписывающего Договор)</w:t>
            </w:r>
          </w:p>
        </w:tc>
        <w:tc>
          <w:tcPr>
            <w:tcW w:w="4956" w:type="dxa"/>
            <w:gridSpan w:val="3"/>
          </w:tcPr>
          <w:p w14:paraId="07558062"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должность лица, подписывающего Договор)</w:t>
            </w:r>
          </w:p>
        </w:tc>
      </w:tr>
      <w:tr w:rsidR="00A91641" w:rsidRPr="009A66A2" w14:paraId="2A146942" w14:textId="77777777" w:rsidTr="00E72D6E">
        <w:tc>
          <w:tcPr>
            <w:tcW w:w="4961" w:type="dxa"/>
            <w:gridSpan w:val="3"/>
          </w:tcPr>
          <w:p w14:paraId="67225EC1"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c>
          <w:tcPr>
            <w:tcW w:w="4956" w:type="dxa"/>
            <w:gridSpan w:val="3"/>
          </w:tcPr>
          <w:p w14:paraId="2C99F9E4"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краткое наименование организации и организационно-правовой формы)</w:t>
            </w:r>
          </w:p>
        </w:tc>
      </w:tr>
      <w:tr w:rsidR="00A91641" w:rsidRPr="009A66A2" w14:paraId="65F5C395" w14:textId="77777777" w:rsidTr="00E72D6E">
        <w:tc>
          <w:tcPr>
            <w:tcW w:w="2473" w:type="dxa"/>
            <w:gridSpan w:val="2"/>
          </w:tcPr>
          <w:p w14:paraId="6C16E31D" w14:textId="77777777" w:rsidR="0055136D" w:rsidRPr="009A66A2" w:rsidRDefault="0055136D" w:rsidP="00E72D6E">
            <w:pPr>
              <w:widowControl w:val="0"/>
              <w:ind w:firstLine="0"/>
              <w:contextualSpacing/>
              <w:jc w:val="left"/>
              <w:rPr>
                <w:sz w:val="24"/>
                <w:szCs w:val="24"/>
              </w:rPr>
            </w:pPr>
          </w:p>
        </w:tc>
        <w:tc>
          <w:tcPr>
            <w:tcW w:w="2488" w:type="dxa"/>
          </w:tcPr>
          <w:p w14:paraId="4513BD15"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ФИО лица, подписывающего Договор)</w:t>
            </w:r>
          </w:p>
        </w:tc>
        <w:tc>
          <w:tcPr>
            <w:tcW w:w="2387" w:type="dxa"/>
            <w:gridSpan w:val="2"/>
          </w:tcPr>
          <w:p w14:paraId="214997B0" w14:textId="77777777" w:rsidR="0055136D" w:rsidRPr="009A66A2" w:rsidRDefault="0055136D" w:rsidP="00E72D6E">
            <w:pPr>
              <w:widowControl w:val="0"/>
              <w:ind w:firstLine="0"/>
              <w:contextualSpacing/>
              <w:jc w:val="left"/>
              <w:rPr>
                <w:sz w:val="24"/>
                <w:szCs w:val="24"/>
              </w:rPr>
            </w:pPr>
          </w:p>
        </w:tc>
        <w:tc>
          <w:tcPr>
            <w:tcW w:w="2569" w:type="dxa"/>
          </w:tcPr>
          <w:p w14:paraId="1F4CF23D" w14:textId="77777777" w:rsidR="0055136D" w:rsidRPr="009A66A2" w:rsidRDefault="0055136D" w:rsidP="00E72D6E">
            <w:pPr>
              <w:widowControl w:val="0"/>
              <w:ind w:firstLine="0"/>
              <w:contextualSpacing/>
              <w:jc w:val="left"/>
              <w:rPr>
                <w:b/>
                <w:bCs/>
                <w:sz w:val="24"/>
                <w:szCs w:val="24"/>
              </w:rPr>
            </w:pPr>
            <w:r w:rsidRPr="009A66A2">
              <w:rPr>
                <w:sz w:val="24"/>
                <w:szCs w:val="24"/>
              </w:rPr>
              <w:t xml:space="preserve">_______________ </w:t>
            </w:r>
            <w:r w:rsidRPr="009A66A2">
              <w:rPr>
                <w:i/>
                <w:szCs w:val="24"/>
              </w:rPr>
              <w:t>(указать ФИО лица, подписывающего Договор)</w:t>
            </w:r>
          </w:p>
        </w:tc>
      </w:tr>
      <w:tr w:rsidR="00A91641" w:rsidRPr="009A66A2" w14:paraId="1640B87A" w14:textId="77777777" w:rsidTr="00E72D6E">
        <w:tc>
          <w:tcPr>
            <w:tcW w:w="2473" w:type="dxa"/>
            <w:gridSpan w:val="2"/>
          </w:tcPr>
          <w:p w14:paraId="205D1887" w14:textId="77777777" w:rsidR="0055136D" w:rsidRPr="009A66A2" w:rsidRDefault="0055136D" w:rsidP="00E72D6E">
            <w:pPr>
              <w:widowControl w:val="0"/>
              <w:ind w:firstLine="0"/>
              <w:contextualSpacing/>
              <w:jc w:val="left"/>
              <w:rPr>
                <w:sz w:val="24"/>
                <w:szCs w:val="24"/>
              </w:rPr>
            </w:pPr>
            <w:proofErr w:type="spellStart"/>
            <w:r w:rsidRPr="009A66A2">
              <w:rPr>
                <w:sz w:val="24"/>
                <w:szCs w:val="24"/>
              </w:rPr>
              <w:t>м.п</w:t>
            </w:r>
            <w:proofErr w:type="spellEnd"/>
            <w:r w:rsidRPr="009A66A2">
              <w:rPr>
                <w:sz w:val="24"/>
                <w:szCs w:val="24"/>
              </w:rPr>
              <w:t>.</w:t>
            </w:r>
          </w:p>
        </w:tc>
        <w:tc>
          <w:tcPr>
            <w:tcW w:w="2488" w:type="dxa"/>
          </w:tcPr>
          <w:p w14:paraId="2E82AE03" w14:textId="77777777" w:rsidR="0055136D" w:rsidRPr="009A66A2" w:rsidRDefault="0055136D" w:rsidP="00E72D6E">
            <w:pPr>
              <w:widowControl w:val="0"/>
              <w:ind w:firstLine="0"/>
              <w:contextualSpacing/>
              <w:jc w:val="left"/>
              <w:rPr>
                <w:b/>
                <w:bCs/>
                <w:sz w:val="24"/>
                <w:szCs w:val="24"/>
              </w:rPr>
            </w:pPr>
          </w:p>
        </w:tc>
        <w:tc>
          <w:tcPr>
            <w:tcW w:w="2387" w:type="dxa"/>
            <w:gridSpan w:val="2"/>
          </w:tcPr>
          <w:p w14:paraId="665A810E" w14:textId="77777777" w:rsidR="0055136D" w:rsidRPr="009A66A2" w:rsidRDefault="0055136D" w:rsidP="00E72D6E">
            <w:pPr>
              <w:widowControl w:val="0"/>
              <w:ind w:firstLine="0"/>
              <w:contextualSpacing/>
              <w:jc w:val="left"/>
              <w:rPr>
                <w:sz w:val="24"/>
                <w:szCs w:val="24"/>
              </w:rPr>
            </w:pPr>
            <w:proofErr w:type="spellStart"/>
            <w:r w:rsidRPr="009A66A2">
              <w:rPr>
                <w:sz w:val="24"/>
                <w:szCs w:val="24"/>
              </w:rPr>
              <w:t>м.п</w:t>
            </w:r>
            <w:proofErr w:type="spellEnd"/>
            <w:r w:rsidRPr="009A66A2">
              <w:rPr>
                <w:sz w:val="24"/>
                <w:szCs w:val="24"/>
              </w:rPr>
              <w:t>.</w:t>
            </w:r>
          </w:p>
        </w:tc>
        <w:tc>
          <w:tcPr>
            <w:tcW w:w="2569" w:type="dxa"/>
          </w:tcPr>
          <w:p w14:paraId="3915D95E" w14:textId="77777777" w:rsidR="0055136D" w:rsidRPr="009A66A2" w:rsidRDefault="0055136D" w:rsidP="00E72D6E">
            <w:pPr>
              <w:widowControl w:val="0"/>
              <w:ind w:firstLine="0"/>
              <w:contextualSpacing/>
              <w:jc w:val="left"/>
              <w:rPr>
                <w:b/>
                <w:bCs/>
                <w:sz w:val="24"/>
                <w:szCs w:val="24"/>
              </w:rPr>
            </w:pPr>
          </w:p>
        </w:tc>
      </w:tr>
    </w:tbl>
    <w:p w14:paraId="4BF1E52E" w14:textId="77777777" w:rsidR="0055136D" w:rsidRPr="009A66A2" w:rsidRDefault="0055136D" w:rsidP="0055136D">
      <w:pPr>
        <w:autoSpaceDE w:val="0"/>
        <w:autoSpaceDN w:val="0"/>
        <w:adjustRightInd w:val="0"/>
        <w:spacing w:after="0" w:line="240" w:lineRule="auto"/>
        <w:ind w:right="-142"/>
        <w:rPr>
          <w:rFonts w:ascii="Times New Roman" w:eastAsia="MS Mincho" w:hAnsi="Times New Roman" w:cs="Times New Roman"/>
          <w:sz w:val="24"/>
          <w:szCs w:val="24"/>
          <w:lang w:eastAsia="ru-RU"/>
        </w:rPr>
      </w:pPr>
      <w:r w:rsidRPr="009A66A2">
        <w:rPr>
          <w:rFonts w:ascii="Times New Roman" w:eastAsia="MS Mincho" w:hAnsi="Times New Roman" w:cs="Times New Roman"/>
          <w:sz w:val="24"/>
          <w:szCs w:val="24"/>
          <w:lang w:eastAsia="ru-RU"/>
        </w:rPr>
        <w:tab/>
      </w:r>
      <w:r w:rsidRPr="009A66A2">
        <w:rPr>
          <w:rFonts w:ascii="Times New Roman" w:eastAsia="MS Mincho" w:hAnsi="Times New Roman" w:cs="Times New Roman"/>
          <w:sz w:val="24"/>
          <w:szCs w:val="24"/>
          <w:lang w:eastAsia="ru-RU"/>
        </w:rPr>
        <w:tab/>
      </w:r>
      <w:r w:rsidRPr="009A66A2">
        <w:rPr>
          <w:rFonts w:ascii="Times New Roman" w:eastAsia="MS Mincho" w:hAnsi="Times New Roman" w:cs="Times New Roman"/>
          <w:sz w:val="24"/>
          <w:szCs w:val="24"/>
          <w:lang w:eastAsia="ru-RU"/>
        </w:rPr>
        <w:tab/>
      </w:r>
    </w:p>
    <w:p w14:paraId="19F1ECC8" w14:textId="77777777" w:rsidR="0055136D" w:rsidRPr="009A66A2" w:rsidRDefault="0055136D" w:rsidP="0055136D">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1156AAD" w14:textId="77777777" w:rsidR="0055136D" w:rsidRPr="009A66A2" w:rsidRDefault="0055136D" w:rsidP="0055136D">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6B8DE54" w14:textId="77777777" w:rsidR="0055136D" w:rsidRPr="009A66A2" w:rsidRDefault="0055136D" w:rsidP="0055136D">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D363BBF" w14:textId="77777777" w:rsidR="0055136D" w:rsidRPr="009A66A2" w:rsidRDefault="0055136D" w:rsidP="0055136D">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D57E6CC" w14:textId="71AFD5CF"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1AA5D90" w14:textId="4A2C19EE"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8EBA837" w14:textId="7AE44F8A"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CC598B" w14:textId="1123B681"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21D3CE5" w14:textId="20DF0263"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66B653C" w14:textId="49E3CB60"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2FE10FE" w14:textId="462C9ADA"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83D78FC" w14:textId="1D2E8FE8"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E537C25" w14:textId="2184E4E7"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24E3907" w14:textId="49EA356E"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91095D4" w14:textId="3F9AB702"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D6B9042" w14:textId="41EEA4DB"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B373BB9" w14:textId="271E1039"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7612902" w14:textId="78DA94E9"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48FA268" w14:textId="52E3F513"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E3DCBF2" w14:textId="1EA54EB0"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6C867B1" w14:textId="212B614B" w:rsidR="005E4D61" w:rsidRPr="009A66A2"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840300C" w14:textId="437A3F60" w:rsidR="005E4D61" w:rsidRPr="00A91641"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3DE142D" w14:textId="5868AC9C" w:rsidR="005E4D61"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2B2D11C" w14:textId="10AFE812" w:rsidR="000566FC" w:rsidRDefault="000566F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766C1DF" w14:textId="09888EFC" w:rsidR="000566FC" w:rsidRDefault="000566F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6E20049" w14:textId="4E757C8C" w:rsidR="000566FC" w:rsidRDefault="000566F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C37E01A" w14:textId="44DF71B4" w:rsidR="000566FC" w:rsidRDefault="000566F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B19EE9E" w14:textId="77777777" w:rsidR="000566FC" w:rsidRPr="00A91641" w:rsidRDefault="000566F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D52B1A1" w14:textId="391DBA92" w:rsidR="005E4D61" w:rsidRPr="00A91641"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48B56C5" w14:textId="13AD8C4B" w:rsidR="00727509" w:rsidRPr="00A91641" w:rsidRDefault="0072750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3EBC695" w14:textId="0835CA3F" w:rsidR="00727509" w:rsidRPr="00A91641" w:rsidRDefault="0072750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129C8D42" w14:textId="3B600B09" w:rsidR="00727509" w:rsidRPr="00A91641" w:rsidRDefault="0072750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E94322E" w14:textId="3E867596" w:rsidR="00727509" w:rsidRPr="00A91641" w:rsidRDefault="0072750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759DD7D" w14:textId="42C6CB53" w:rsidR="00727509" w:rsidRPr="00A91641" w:rsidRDefault="0072750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F730CBC" w14:textId="70A3CB4F" w:rsidR="00727509" w:rsidRPr="00A91641" w:rsidRDefault="0072750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254F4B6" w14:textId="20787798" w:rsidR="005E4D61" w:rsidRPr="009A66A2" w:rsidRDefault="000860EF" w:rsidP="005E4D61">
      <w:pPr>
        <w:pStyle w:val="af"/>
        <w:ind w:right="-1"/>
        <w:rPr>
          <w:rFonts w:eastAsia="MS Mincho"/>
          <w:sz w:val="24"/>
        </w:rPr>
      </w:pPr>
      <w:r w:rsidRPr="009A66A2">
        <w:rPr>
          <w:sz w:val="24"/>
        </w:rPr>
        <w:lastRenderedPageBreak/>
        <w:t>РАЗДЕЛ X. ВЫПИСКИ</w:t>
      </w:r>
      <w:r w:rsidR="005E4D61" w:rsidRPr="009A66A2">
        <w:rPr>
          <w:sz w:val="24"/>
        </w:rPr>
        <w:t xml:space="preserve"> ИЗ ЕДИНОГО ГОСУДАРСТВЕННОГО РЕЕСТРА НЕДВИЖИМОСТИ ОБ ОБЪЕКТ</w:t>
      </w:r>
      <w:r w:rsidR="00850D30">
        <w:rPr>
          <w:sz w:val="24"/>
        </w:rPr>
        <w:t>АХ</w:t>
      </w:r>
      <w:r w:rsidR="005E4D61" w:rsidRPr="009A66A2">
        <w:rPr>
          <w:sz w:val="24"/>
        </w:rPr>
        <w:t xml:space="preserve"> НЕДВИЖИМОСТИ (ПРИЛАГА</w:t>
      </w:r>
      <w:r w:rsidR="00850D30">
        <w:rPr>
          <w:sz w:val="24"/>
        </w:rPr>
        <w:t>Ю</w:t>
      </w:r>
      <w:r w:rsidR="005E4D61" w:rsidRPr="009A66A2">
        <w:rPr>
          <w:sz w:val="24"/>
        </w:rPr>
        <w:t>ТСЯ</w:t>
      </w:r>
      <w:r w:rsidR="00635D48" w:rsidRPr="009A66A2">
        <w:rPr>
          <w:sz w:val="24"/>
        </w:rPr>
        <w:t xml:space="preserve"> К АУКЦИОННОЙ ДОКУМЕНТАЦИИ</w:t>
      </w:r>
      <w:r w:rsidR="005E4D61" w:rsidRPr="009A66A2">
        <w:rPr>
          <w:sz w:val="24"/>
        </w:rPr>
        <w:t xml:space="preserve"> ОТДЕЛЬНЫМ ФАЙЛОМ)</w:t>
      </w:r>
    </w:p>
    <w:p w14:paraId="79BF6107" w14:textId="77777777" w:rsidR="005B4314" w:rsidRPr="009A66A2" w:rsidRDefault="005B4314">
      <w:pPr>
        <w:pStyle w:val="af"/>
        <w:ind w:right="-1"/>
        <w:rPr>
          <w:rFonts w:eastAsia="MS Mincho"/>
          <w:sz w:val="24"/>
        </w:rPr>
      </w:pPr>
    </w:p>
    <w:sectPr w:rsidR="005B4314" w:rsidRPr="009A66A2"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56B3AB" w14:textId="77777777" w:rsidR="00451F10" w:rsidRDefault="00451F10" w:rsidP="00404427">
      <w:pPr>
        <w:spacing w:after="0" w:line="240" w:lineRule="auto"/>
      </w:pPr>
      <w:r>
        <w:separator/>
      </w:r>
    </w:p>
  </w:endnote>
  <w:endnote w:type="continuationSeparator" w:id="0">
    <w:p w14:paraId="63FD0158" w14:textId="77777777" w:rsidR="00451F10" w:rsidRDefault="00451F1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D5758" w14:textId="687DB31A" w:rsidR="006F6C82" w:rsidRDefault="006F6C82" w:rsidP="005234E9">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482051"/>
      <w:docPartObj>
        <w:docPartGallery w:val="Page Numbers (Bottom of Page)"/>
        <w:docPartUnique/>
      </w:docPartObj>
    </w:sdtPr>
    <w:sdtEndPr/>
    <w:sdtContent>
      <w:p w14:paraId="530BA076" w14:textId="399A7EBA" w:rsidR="006F6C82" w:rsidRDefault="006F6C82">
        <w:pPr>
          <w:pStyle w:val="afc"/>
          <w:jc w:val="right"/>
        </w:pPr>
        <w:r>
          <w:fldChar w:fldCharType="begin"/>
        </w:r>
        <w:r>
          <w:instrText>PAGE   \* MERGEFORMAT</w:instrText>
        </w:r>
        <w:r>
          <w:fldChar w:fldCharType="separate"/>
        </w:r>
        <w:r w:rsidR="001D5418">
          <w:rPr>
            <w:noProof/>
          </w:rPr>
          <w:t>24</w:t>
        </w:r>
        <w:r>
          <w:fldChar w:fldCharType="end"/>
        </w:r>
      </w:p>
    </w:sdtContent>
  </w:sdt>
  <w:p w14:paraId="1BF2329B" w14:textId="3A2939F2" w:rsidR="006F6C82" w:rsidRDefault="006F6C82" w:rsidP="00AC286C">
    <w:pPr>
      <w:pStyle w:val="afc"/>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6F6C82" w:rsidRDefault="006F6C82" w:rsidP="00A84DA5">
    <w:pPr>
      <w:pStyle w:val="afc"/>
    </w:pPr>
  </w:p>
  <w:p w14:paraId="27A00855" w14:textId="77777777" w:rsidR="006F6C82" w:rsidRDefault="006F6C82">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E8791E" w14:textId="77777777" w:rsidR="00451F10" w:rsidRDefault="00451F10" w:rsidP="00404427">
      <w:pPr>
        <w:spacing w:after="0" w:line="240" w:lineRule="auto"/>
      </w:pPr>
      <w:r>
        <w:separator/>
      </w:r>
    </w:p>
  </w:footnote>
  <w:footnote w:type="continuationSeparator" w:id="0">
    <w:p w14:paraId="3CE62BE0" w14:textId="77777777" w:rsidR="00451F10" w:rsidRDefault="00451F10" w:rsidP="00404427">
      <w:pPr>
        <w:spacing w:after="0" w:line="240" w:lineRule="auto"/>
      </w:pPr>
      <w:r>
        <w:continuationSeparator/>
      </w:r>
    </w:p>
  </w:footnote>
  <w:footnote w:id="1">
    <w:p w14:paraId="490D8E46" w14:textId="77777777" w:rsidR="006F6C82" w:rsidRPr="005E2994" w:rsidRDefault="006F6C82" w:rsidP="00EC62AC">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2817E361" w14:textId="77777777" w:rsidR="006F6C82" w:rsidRPr="00813FF5" w:rsidRDefault="006F6C82" w:rsidP="00EC62AC">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5DAA6DA0" w14:textId="77777777" w:rsidR="006F6C82" w:rsidRPr="005A3A6D" w:rsidRDefault="006F6C82" w:rsidP="0055136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4">
    <w:p w14:paraId="6E3C79D9" w14:textId="77777777" w:rsidR="006F6C82" w:rsidRPr="005E7C2F" w:rsidRDefault="006F6C82" w:rsidP="0055136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211B7B29" w14:textId="77777777" w:rsidR="006F6C82" w:rsidRDefault="006F6C82" w:rsidP="0055136D">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6">
    <w:p w14:paraId="36509B27" w14:textId="77777777" w:rsidR="006F6C82" w:rsidRPr="005E7C2F" w:rsidRDefault="006F6C82" w:rsidP="0055136D">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w:t>
      </w:r>
      <w:r>
        <w:t>4</w:t>
      </w:r>
      <w:r w:rsidRPr="005E7C2F">
        <w:t>. в</w:t>
      </w:r>
      <w:r w:rsidRPr="005E7C2F">
        <w:rPr>
          <w:color w:val="000000"/>
        </w:rPr>
        <w:t>ключается в текст Договора в случае, если Имуществ</w:t>
      </w:r>
      <w:r>
        <w:rPr>
          <w:color w:val="000000"/>
        </w:rPr>
        <w:t>о</w:t>
      </w:r>
      <w:r w:rsidRPr="005E7C2F">
        <w:rPr>
          <w:color w:val="000000"/>
        </w:rPr>
        <w:t xml:space="preserve"> </w:t>
      </w:r>
      <w:r>
        <w:rPr>
          <w:color w:val="000000"/>
        </w:rPr>
        <w:t>является</w:t>
      </w:r>
      <w:r w:rsidRPr="005E7C2F">
        <w:rPr>
          <w:color w:val="000000"/>
        </w:rPr>
        <w:t xml:space="preserve"> объект</w:t>
      </w:r>
      <w:r>
        <w:rPr>
          <w:color w:val="000000"/>
        </w:rPr>
        <w:t>ом</w:t>
      </w:r>
      <w:r w:rsidRPr="005E7C2F">
        <w:rPr>
          <w:color w:val="000000"/>
        </w:rPr>
        <w:t xml:space="preserve"> культурного наследия</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3B9DF966" w14:textId="050A2DC2" w:rsidR="006F6C82" w:rsidRDefault="006F6C82" w:rsidP="004C3F8D">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переданный в аренду.</w:t>
      </w:r>
    </w:p>
  </w:footnote>
  <w:footnote w:id="8">
    <w:p w14:paraId="145A2243" w14:textId="77777777" w:rsidR="006F6C82" w:rsidRDefault="006F6C82" w:rsidP="0055136D">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60E11198" w14:textId="77777777" w:rsidR="006F6C82" w:rsidRPr="00991776" w:rsidRDefault="006F6C82" w:rsidP="0055136D">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w:t>
      </w:r>
      <w:r>
        <w:t>2</w:t>
      </w:r>
      <w:r w:rsidRPr="00991776">
        <w:t>.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0">
    <w:p w14:paraId="356CE955" w14:textId="2AD08D37" w:rsidR="006F6C82" w:rsidRDefault="006F6C82" w:rsidP="0055136D">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4.2.3.</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1D2803B4" w14:textId="47F1503D" w:rsidR="006F6C82" w:rsidRDefault="006F6C82" w:rsidP="0055136D">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4E2B8FEF" w14:textId="77777777" w:rsidR="006F6C82" w:rsidRDefault="006F6C82" w:rsidP="0055136D">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3">
    <w:p w14:paraId="783D95A5" w14:textId="77777777" w:rsidR="006F6C82" w:rsidRPr="00991776" w:rsidRDefault="006F6C82" w:rsidP="0055136D">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w:t>
      </w:r>
      <w:r>
        <w:rPr>
          <w:color w:val="000000"/>
        </w:rPr>
        <w:t>4</w:t>
      </w:r>
      <w:r w:rsidRPr="00991776">
        <w:rPr>
          <w:color w:val="000000"/>
        </w:rPr>
        <w:t>.</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4">
    <w:p w14:paraId="6DA2C244" w14:textId="77777777" w:rsidR="006F6C82" w:rsidRDefault="006F6C82" w:rsidP="0055136D">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6F6C82" w:rsidRDefault="006F6C8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6F6C82" w:rsidRDefault="006F6C82">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6F6C82" w:rsidRDefault="006F6C8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6F6C82" w:rsidRDefault="006F6C82">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6F6C82" w:rsidRDefault="006F6C8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6F6C82" w:rsidRDefault="006F6C82">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8E77C02"/>
    <w:multiLevelType w:val="multilevel"/>
    <w:tmpl w:val="60BA4068"/>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2A287F15"/>
    <w:multiLevelType w:val="multilevel"/>
    <w:tmpl w:val="E612F79A"/>
    <w:lvl w:ilvl="0">
      <w:start w:val="4"/>
      <w:numFmt w:val="decimal"/>
      <w:lvlText w:val="%1."/>
      <w:lvlJc w:val="left"/>
      <w:pPr>
        <w:ind w:left="540" w:hanging="540"/>
      </w:pPr>
      <w:rPr>
        <w:rFonts w:hint="default"/>
      </w:rPr>
    </w:lvl>
    <w:lvl w:ilvl="1">
      <w:start w:val="2"/>
      <w:numFmt w:val="decimal"/>
      <w:lvlText w:val="%1.%2."/>
      <w:lvlJc w:val="left"/>
      <w:pPr>
        <w:ind w:left="1249" w:hanging="540"/>
      </w:pPr>
      <w:rPr>
        <w:rFonts w:hint="default"/>
        <w:b w:val="0"/>
      </w:rPr>
    </w:lvl>
    <w:lvl w:ilvl="2">
      <w:start w:val="7"/>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2E610B2B"/>
    <w:multiLevelType w:val="multilevel"/>
    <w:tmpl w:val="B2A040D8"/>
    <w:lvl w:ilvl="0">
      <w:start w:val="1"/>
      <w:numFmt w:val="decimal"/>
      <w:lvlText w:val="%1."/>
      <w:lvlJc w:val="left"/>
      <w:pPr>
        <w:ind w:left="360" w:hanging="360"/>
      </w:pPr>
      <w:rPr>
        <w:rFonts w:hint="default"/>
      </w:rPr>
    </w:lvl>
    <w:lvl w:ilvl="1">
      <w:start w:val="5"/>
      <w:numFmt w:val="decimal"/>
      <w:lvlText w:val="%1.%2."/>
      <w:lvlJc w:val="left"/>
      <w:pPr>
        <w:ind w:left="928"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16"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59F021A"/>
    <w:multiLevelType w:val="multilevel"/>
    <w:tmpl w:val="A52C10D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CB6073A"/>
    <w:multiLevelType w:val="multilevel"/>
    <w:tmpl w:val="C58E948C"/>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1"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928"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3"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43A2DD4"/>
    <w:multiLevelType w:val="multilevel"/>
    <w:tmpl w:val="A3709BDE"/>
    <w:lvl w:ilvl="0">
      <w:start w:val="1"/>
      <w:numFmt w:val="decimal"/>
      <w:lvlText w:val="%1."/>
      <w:lvlJc w:val="left"/>
      <w:pPr>
        <w:ind w:left="360" w:hanging="360"/>
      </w:pPr>
      <w:rPr>
        <w:rFonts w:hint="default"/>
        <w:color w:val="auto"/>
        <w:sz w:val="24"/>
      </w:rPr>
    </w:lvl>
    <w:lvl w:ilvl="1">
      <w:start w:val="9"/>
      <w:numFmt w:val="decimal"/>
      <w:lvlText w:val="%1.%2."/>
      <w:lvlJc w:val="left"/>
      <w:pPr>
        <w:ind w:left="1069" w:hanging="360"/>
      </w:pPr>
      <w:rPr>
        <w:rFonts w:hint="default"/>
        <w:color w:val="auto"/>
        <w:sz w:val="24"/>
      </w:rPr>
    </w:lvl>
    <w:lvl w:ilvl="2">
      <w:start w:val="1"/>
      <w:numFmt w:val="decimal"/>
      <w:lvlText w:val="%1.%2.%3."/>
      <w:lvlJc w:val="left"/>
      <w:pPr>
        <w:ind w:left="2138" w:hanging="720"/>
      </w:pPr>
      <w:rPr>
        <w:rFonts w:hint="default"/>
        <w:color w:val="auto"/>
        <w:sz w:val="24"/>
      </w:rPr>
    </w:lvl>
    <w:lvl w:ilvl="3">
      <w:start w:val="1"/>
      <w:numFmt w:val="decimal"/>
      <w:lvlText w:val="%1.%2.%3.%4."/>
      <w:lvlJc w:val="left"/>
      <w:pPr>
        <w:ind w:left="2847" w:hanging="720"/>
      </w:pPr>
      <w:rPr>
        <w:rFonts w:hint="default"/>
        <w:color w:val="auto"/>
        <w:sz w:val="24"/>
      </w:rPr>
    </w:lvl>
    <w:lvl w:ilvl="4">
      <w:start w:val="1"/>
      <w:numFmt w:val="decimal"/>
      <w:lvlText w:val="%1.%2.%3.%4.%5."/>
      <w:lvlJc w:val="left"/>
      <w:pPr>
        <w:ind w:left="3916" w:hanging="1080"/>
      </w:pPr>
      <w:rPr>
        <w:rFonts w:hint="default"/>
        <w:color w:val="auto"/>
        <w:sz w:val="24"/>
      </w:rPr>
    </w:lvl>
    <w:lvl w:ilvl="5">
      <w:start w:val="1"/>
      <w:numFmt w:val="decimal"/>
      <w:lvlText w:val="%1.%2.%3.%4.%5.%6."/>
      <w:lvlJc w:val="left"/>
      <w:pPr>
        <w:ind w:left="4625" w:hanging="1080"/>
      </w:pPr>
      <w:rPr>
        <w:rFonts w:hint="default"/>
        <w:color w:val="auto"/>
        <w:sz w:val="24"/>
      </w:rPr>
    </w:lvl>
    <w:lvl w:ilvl="6">
      <w:start w:val="1"/>
      <w:numFmt w:val="decimal"/>
      <w:lvlText w:val="%1.%2.%3.%4.%5.%6.%7."/>
      <w:lvlJc w:val="left"/>
      <w:pPr>
        <w:ind w:left="5694" w:hanging="1440"/>
      </w:pPr>
      <w:rPr>
        <w:rFonts w:hint="default"/>
        <w:color w:val="auto"/>
        <w:sz w:val="24"/>
      </w:rPr>
    </w:lvl>
    <w:lvl w:ilvl="7">
      <w:start w:val="1"/>
      <w:numFmt w:val="decimal"/>
      <w:lvlText w:val="%1.%2.%3.%4.%5.%6.%7.%8."/>
      <w:lvlJc w:val="left"/>
      <w:pPr>
        <w:ind w:left="6403" w:hanging="1440"/>
      </w:pPr>
      <w:rPr>
        <w:rFonts w:hint="default"/>
        <w:color w:val="auto"/>
        <w:sz w:val="24"/>
      </w:rPr>
    </w:lvl>
    <w:lvl w:ilvl="8">
      <w:start w:val="1"/>
      <w:numFmt w:val="decimal"/>
      <w:lvlText w:val="%1.%2.%3.%4.%5.%6.%7.%8.%9."/>
      <w:lvlJc w:val="left"/>
      <w:pPr>
        <w:ind w:left="7472" w:hanging="1800"/>
      </w:pPr>
      <w:rPr>
        <w:rFonts w:hint="default"/>
        <w:color w:val="auto"/>
        <w:sz w:val="24"/>
      </w:rPr>
    </w:lvl>
  </w:abstractNum>
  <w:abstractNum w:abstractNumId="39"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0"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2"/>
  </w:num>
  <w:num w:numId="3">
    <w:abstractNumId w:val="31"/>
  </w:num>
  <w:num w:numId="4">
    <w:abstractNumId w:val="14"/>
  </w:num>
  <w:num w:numId="5">
    <w:abstractNumId w:val="1"/>
  </w:num>
  <w:num w:numId="6">
    <w:abstractNumId w:val="16"/>
  </w:num>
  <w:num w:numId="7">
    <w:abstractNumId w:val="4"/>
  </w:num>
  <w:num w:numId="8">
    <w:abstractNumId w:val="6"/>
  </w:num>
  <w:num w:numId="9">
    <w:abstractNumId w:val="40"/>
  </w:num>
  <w:num w:numId="10">
    <w:abstractNumId w:val="21"/>
  </w:num>
  <w:num w:numId="11">
    <w:abstractNumId w:val="5"/>
  </w:num>
  <w:num w:numId="12">
    <w:abstractNumId w:val="20"/>
  </w:num>
  <w:num w:numId="13">
    <w:abstractNumId w:val="25"/>
  </w:num>
  <w:num w:numId="14">
    <w:abstractNumId w:val="23"/>
  </w:num>
  <w:num w:numId="15">
    <w:abstractNumId w:val="12"/>
  </w:num>
  <w:num w:numId="16">
    <w:abstractNumId w:val="24"/>
  </w:num>
  <w:num w:numId="17">
    <w:abstractNumId w:val="35"/>
  </w:num>
  <w:num w:numId="18">
    <w:abstractNumId w:val="27"/>
  </w:num>
  <w:num w:numId="19">
    <w:abstractNumId w:val="37"/>
  </w:num>
  <w:num w:numId="20">
    <w:abstractNumId w:val="7"/>
  </w:num>
  <w:num w:numId="21">
    <w:abstractNumId w:val="8"/>
  </w:num>
  <w:num w:numId="22">
    <w:abstractNumId w:val="29"/>
  </w:num>
  <w:num w:numId="23">
    <w:abstractNumId w:val="0"/>
  </w:num>
  <w:num w:numId="24">
    <w:abstractNumId w:val="13"/>
  </w:num>
  <w:num w:numId="25">
    <w:abstractNumId w:val="28"/>
  </w:num>
  <w:num w:numId="26">
    <w:abstractNumId w:val="19"/>
  </w:num>
  <w:num w:numId="27">
    <w:abstractNumId w:val="32"/>
  </w:num>
  <w:num w:numId="28">
    <w:abstractNumId w:val="17"/>
  </w:num>
  <w:num w:numId="29">
    <w:abstractNumId w:val="34"/>
  </w:num>
  <w:num w:numId="30">
    <w:abstractNumId w:val="39"/>
  </w:num>
  <w:num w:numId="31">
    <w:abstractNumId w:val="33"/>
  </w:num>
  <w:num w:numId="32">
    <w:abstractNumId w:val="18"/>
  </w:num>
  <w:num w:numId="33">
    <w:abstractNumId w:val="2"/>
  </w:num>
  <w:num w:numId="34">
    <w:abstractNumId w:val="9"/>
  </w:num>
  <w:num w:numId="35">
    <w:abstractNumId w:val="36"/>
  </w:num>
  <w:num w:numId="36">
    <w:abstractNumId w:val="30"/>
  </w:num>
  <w:num w:numId="37">
    <w:abstractNumId w:val="10"/>
  </w:num>
  <w:num w:numId="38">
    <w:abstractNumId w:val="11"/>
  </w:num>
  <w:num w:numId="39">
    <w:abstractNumId w:val="26"/>
  </w:num>
  <w:num w:numId="40">
    <w:abstractNumId w:val="15"/>
  </w:num>
  <w:num w:numId="41">
    <w:abstractNumId w:val="38"/>
  </w:num>
  <w:numIdMacAtCleanup w:val="22"/>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Ряполов Александр Владимирович">
    <w15:presenceInfo w15:providerId="AD" w15:userId="S-1-5-21-1712841761-1021651188-667768623-1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8D2"/>
    <w:rsid w:val="00007AD4"/>
    <w:rsid w:val="00007B6C"/>
    <w:rsid w:val="00010A7F"/>
    <w:rsid w:val="0001607D"/>
    <w:rsid w:val="00020A66"/>
    <w:rsid w:val="00027162"/>
    <w:rsid w:val="00037EB9"/>
    <w:rsid w:val="000501C5"/>
    <w:rsid w:val="00050458"/>
    <w:rsid w:val="000566FC"/>
    <w:rsid w:val="00061630"/>
    <w:rsid w:val="00061F79"/>
    <w:rsid w:val="0006421C"/>
    <w:rsid w:val="00065014"/>
    <w:rsid w:val="00066A5E"/>
    <w:rsid w:val="00070EF8"/>
    <w:rsid w:val="00072FA5"/>
    <w:rsid w:val="00074D9C"/>
    <w:rsid w:val="000755B2"/>
    <w:rsid w:val="00082FDC"/>
    <w:rsid w:val="00083137"/>
    <w:rsid w:val="000860EF"/>
    <w:rsid w:val="000947AB"/>
    <w:rsid w:val="000A651F"/>
    <w:rsid w:val="000B2C13"/>
    <w:rsid w:val="000C3D07"/>
    <w:rsid w:val="000C5677"/>
    <w:rsid w:val="000D1A9E"/>
    <w:rsid w:val="000D2771"/>
    <w:rsid w:val="000D27F7"/>
    <w:rsid w:val="000D3DFC"/>
    <w:rsid w:val="000D72A9"/>
    <w:rsid w:val="000E47E8"/>
    <w:rsid w:val="000E543C"/>
    <w:rsid w:val="000E6E56"/>
    <w:rsid w:val="000F1CF0"/>
    <w:rsid w:val="000F4C9F"/>
    <w:rsid w:val="000F7CFB"/>
    <w:rsid w:val="00100126"/>
    <w:rsid w:val="001006BA"/>
    <w:rsid w:val="00104361"/>
    <w:rsid w:val="0010549B"/>
    <w:rsid w:val="00111DE2"/>
    <w:rsid w:val="00121E9C"/>
    <w:rsid w:val="001261C7"/>
    <w:rsid w:val="001334B2"/>
    <w:rsid w:val="00137E4F"/>
    <w:rsid w:val="00141A7B"/>
    <w:rsid w:val="0014791D"/>
    <w:rsid w:val="00150D2F"/>
    <w:rsid w:val="00151CD2"/>
    <w:rsid w:val="00154C18"/>
    <w:rsid w:val="001553DC"/>
    <w:rsid w:val="0016538D"/>
    <w:rsid w:val="001722FE"/>
    <w:rsid w:val="0017454C"/>
    <w:rsid w:val="0017500D"/>
    <w:rsid w:val="001801F0"/>
    <w:rsid w:val="00180A6C"/>
    <w:rsid w:val="00182593"/>
    <w:rsid w:val="0019298D"/>
    <w:rsid w:val="001A1637"/>
    <w:rsid w:val="001A5A36"/>
    <w:rsid w:val="001A6048"/>
    <w:rsid w:val="001A7519"/>
    <w:rsid w:val="001B129B"/>
    <w:rsid w:val="001B2227"/>
    <w:rsid w:val="001B57D7"/>
    <w:rsid w:val="001C00AB"/>
    <w:rsid w:val="001C016B"/>
    <w:rsid w:val="001C40EE"/>
    <w:rsid w:val="001C7EAF"/>
    <w:rsid w:val="001D5418"/>
    <w:rsid w:val="001E0EED"/>
    <w:rsid w:val="001E73C8"/>
    <w:rsid w:val="001F4710"/>
    <w:rsid w:val="001F4D09"/>
    <w:rsid w:val="001F663C"/>
    <w:rsid w:val="00204E18"/>
    <w:rsid w:val="002066EC"/>
    <w:rsid w:val="002133EE"/>
    <w:rsid w:val="00213A46"/>
    <w:rsid w:val="00215C7A"/>
    <w:rsid w:val="00217AF3"/>
    <w:rsid w:val="00223836"/>
    <w:rsid w:val="00225319"/>
    <w:rsid w:val="0023033B"/>
    <w:rsid w:val="0023259D"/>
    <w:rsid w:val="002547A6"/>
    <w:rsid w:val="00260D38"/>
    <w:rsid w:val="00267055"/>
    <w:rsid w:val="00271C06"/>
    <w:rsid w:val="00273582"/>
    <w:rsid w:val="002741CA"/>
    <w:rsid w:val="00275FBB"/>
    <w:rsid w:val="00276136"/>
    <w:rsid w:val="00277943"/>
    <w:rsid w:val="00280A8D"/>
    <w:rsid w:val="002901F1"/>
    <w:rsid w:val="002A0081"/>
    <w:rsid w:val="002A2864"/>
    <w:rsid w:val="002A32AA"/>
    <w:rsid w:val="002A42B9"/>
    <w:rsid w:val="002B72BB"/>
    <w:rsid w:val="002C0AB7"/>
    <w:rsid w:val="002C2044"/>
    <w:rsid w:val="002C6025"/>
    <w:rsid w:val="002D6366"/>
    <w:rsid w:val="002E15B0"/>
    <w:rsid w:val="002E3C55"/>
    <w:rsid w:val="002E3EA4"/>
    <w:rsid w:val="002E7E54"/>
    <w:rsid w:val="002F13B4"/>
    <w:rsid w:val="002F3CEB"/>
    <w:rsid w:val="003009CC"/>
    <w:rsid w:val="0030210D"/>
    <w:rsid w:val="00310D93"/>
    <w:rsid w:val="00313661"/>
    <w:rsid w:val="003160A5"/>
    <w:rsid w:val="00331D8F"/>
    <w:rsid w:val="00332C49"/>
    <w:rsid w:val="00333A15"/>
    <w:rsid w:val="00335932"/>
    <w:rsid w:val="003372F2"/>
    <w:rsid w:val="00343847"/>
    <w:rsid w:val="00346015"/>
    <w:rsid w:val="00350A59"/>
    <w:rsid w:val="00352C29"/>
    <w:rsid w:val="00360BC7"/>
    <w:rsid w:val="00361D67"/>
    <w:rsid w:val="00362E77"/>
    <w:rsid w:val="003642C1"/>
    <w:rsid w:val="00364784"/>
    <w:rsid w:val="00372718"/>
    <w:rsid w:val="00372FC9"/>
    <w:rsid w:val="00375E37"/>
    <w:rsid w:val="0038502A"/>
    <w:rsid w:val="00385089"/>
    <w:rsid w:val="00385E71"/>
    <w:rsid w:val="0038784A"/>
    <w:rsid w:val="003903B6"/>
    <w:rsid w:val="003921DF"/>
    <w:rsid w:val="00393521"/>
    <w:rsid w:val="00394AE4"/>
    <w:rsid w:val="003977CC"/>
    <w:rsid w:val="00397F3D"/>
    <w:rsid w:val="003A221B"/>
    <w:rsid w:val="003A2EA0"/>
    <w:rsid w:val="003A317E"/>
    <w:rsid w:val="003A71E3"/>
    <w:rsid w:val="003A723C"/>
    <w:rsid w:val="003B107E"/>
    <w:rsid w:val="003B4651"/>
    <w:rsid w:val="003B4732"/>
    <w:rsid w:val="003B70F8"/>
    <w:rsid w:val="003B7334"/>
    <w:rsid w:val="003C06C3"/>
    <w:rsid w:val="003C5F73"/>
    <w:rsid w:val="003D2416"/>
    <w:rsid w:val="003D2A31"/>
    <w:rsid w:val="003E19CE"/>
    <w:rsid w:val="003E1FB1"/>
    <w:rsid w:val="003F29FD"/>
    <w:rsid w:val="003F5EC4"/>
    <w:rsid w:val="00401076"/>
    <w:rsid w:val="00401E79"/>
    <w:rsid w:val="00404427"/>
    <w:rsid w:val="00407F4A"/>
    <w:rsid w:val="004105B1"/>
    <w:rsid w:val="00414433"/>
    <w:rsid w:val="00421D2E"/>
    <w:rsid w:val="00446BE4"/>
    <w:rsid w:val="00447245"/>
    <w:rsid w:val="004473EE"/>
    <w:rsid w:val="00451F10"/>
    <w:rsid w:val="0045271C"/>
    <w:rsid w:val="00454E89"/>
    <w:rsid w:val="004577C5"/>
    <w:rsid w:val="00457BAA"/>
    <w:rsid w:val="00457F04"/>
    <w:rsid w:val="00460536"/>
    <w:rsid w:val="00465D20"/>
    <w:rsid w:val="00466895"/>
    <w:rsid w:val="00467ED1"/>
    <w:rsid w:val="00467EF0"/>
    <w:rsid w:val="0047365A"/>
    <w:rsid w:val="004736D3"/>
    <w:rsid w:val="00474171"/>
    <w:rsid w:val="00475CFB"/>
    <w:rsid w:val="00491E41"/>
    <w:rsid w:val="004A0568"/>
    <w:rsid w:val="004A4020"/>
    <w:rsid w:val="004A407F"/>
    <w:rsid w:val="004A742E"/>
    <w:rsid w:val="004B11F6"/>
    <w:rsid w:val="004B2C55"/>
    <w:rsid w:val="004B4DA2"/>
    <w:rsid w:val="004B62EC"/>
    <w:rsid w:val="004B740E"/>
    <w:rsid w:val="004C0069"/>
    <w:rsid w:val="004C3F8D"/>
    <w:rsid w:val="004C5FE8"/>
    <w:rsid w:val="004D343D"/>
    <w:rsid w:val="004D3A66"/>
    <w:rsid w:val="004E489B"/>
    <w:rsid w:val="004E50B6"/>
    <w:rsid w:val="004E56D3"/>
    <w:rsid w:val="004F1D80"/>
    <w:rsid w:val="005036C6"/>
    <w:rsid w:val="00504906"/>
    <w:rsid w:val="00520571"/>
    <w:rsid w:val="0052210B"/>
    <w:rsid w:val="005234E9"/>
    <w:rsid w:val="00526A55"/>
    <w:rsid w:val="005344C3"/>
    <w:rsid w:val="00537B4E"/>
    <w:rsid w:val="00537E34"/>
    <w:rsid w:val="00542410"/>
    <w:rsid w:val="005436DA"/>
    <w:rsid w:val="00544A68"/>
    <w:rsid w:val="0055098F"/>
    <w:rsid w:val="0055136D"/>
    <w:rsid w:val="005534EB"/>
    <w:rsid w:val="00555172"/>
    <w:rsid w:val="00555FD2"/>
    <w:rsid w:val="0056097E"/>
    <w:rsid w:val="00562D70"/>
    <w:rsid w:val="00563E11"/>
    <w:rsid w:val="00565433"/>
    <w:rsid w:val="005654E2"/>
    <w:rsid w:val="00566565"/>
    <w:rsid w:val="00573A1D"/>
    <w:rsid w:val="00573A3F"/>
    <w:rsid w:val="00574915"/>
    <w:rsid w:val="00575A1C"/>
    <w:rsid w:val="00576177"/>
    <w:rsid w:val="00576E65"/>
    <w:rsid w:val="00582E63"/>
    <w:rsid w:val="00584697"/>
    <w:rsid w:val="005879DC"/>
    <w:rsid w:val="00592C6E"/>
    <w:rsid w:val="00593279"/>
    <w:rsid w:val="005939B9"/>
    <w:rsid w:val="005A1627"/>
    <w:rsid w:val="005A4586"/>
    <w:rsid w:val="005B056D"/>
    <w:rsid w:val="005B4314"/>
    <w:rsid w:val="005B7306"/>
    <w:rsid w:val="005C6BA9"/>
    <w:rsid w:val="005D3235"/>
    <w:rsid w:val="005D777A"/>
    <w:rsid w:val="005E0972"/>
    <w:rsid w:val="005E14FB"/>
    <w:rsid w:val="005E4D61"/>
    <w:rsid w:val="005E519C"/>
    <w:rsid w:val="005E59F2"/>
    <w:rsid w:val="005F2AB9"/>
    <w:rsid w:val="005F2EEE"/>
    <w:rsid w:val="006016A8"/>
    <w:rsid w:val="00610819"/>
    <w:rsid w:val="00621B17"/>
    <w:rsid w:val="0062325A"/>
    <w:rsid w:val="00623D7A"/>
    <w:rsid w:val="006317B8"/>
    <w:rsid w:val="006332E6"/>
    <w:rsid w:val="00635D48"/>
    <w:rsid w:val="00640C42"/>
    <w:rsid w:val="00647EEA"/>
    <w:rsid w:val="00653252"/>
    <w:rsid w:val="00654339"/>
    <w:rsid w:val="00654870"/>
    <w:rsid w:val="00656F64"/>
    <w:rsid w:val="00665D7B"/>
    <w:rsid w:val="006669D8"/>
    <w:rsid w:val="006706D0"/>
    <w:rsid w:val="00673ED5"/>
    <w:rsid w:val="00675304"/>
    <w:rsid w:val="00681DDD"/>
    <w:rsid w:val="00683637"/>
    <w:rsid w:val="0069041A"/>
    <w:rsid w:val="0069633C"/>
    <w:rsid w:val="006A0981"/>
    <w:rsid w:val="006A130A"/>
    <w:rsid w:val="006A1834"/>
    <w:rsid w:val="006A533A"/>
    <w:rsid w:val="006A6C22"/>
    <w:rsid w:val="006A74E1"/>
    <w:rsid w:val="006B0A75"/>
    <w:rsid w:val="006B1DE3"/>
    <w:rsid w:val="006B7FEA"/>
    <w:rsid w:val="006C42C4"/>
    <w:rsid w:val="006C4A13"/>
    <w:rsid w:val="006C4C63"/>
    <w:rsid w:val="006C51FB"/>
    <w:rsid w:val="006D0AC6"/>
    <w:rsid w:val="006D4871"/>
    <w:rsid w:val="006D5114"/>
    <w:rsid w:val="006E3D9C"/>
    <w:rsid w:val="006F2D55"/>
    <w:rsid w:val="006F6C82"/>
    <w:rsid w:val="006F6DF3"/>
    <w:rsid w:val="007078E4"/>
    <w:rsid w:val="00712E03"/>
    <w:rsid w:val="00715A75"/>
    <w:rsid w:val="00720DA6"/>
    <w:rsid w:val="00722AA2"/>
    <w:rsid w:val="00727509"/>
    <w:rsid w:val="007278D8"/>
    <w:rsid w:val="00735469"/>
    <w:rsid w:val="0073625E"/>
    <w:rsid w:val="00740246"/>
    <w:rsid w:val="00740BFE"/>
    <w:rsid w:val="00753695"/>
    <w:rsid w:val="00762B87"/>
    <w:rsid w:val="00765BDE"/>
    <w:rsid w:val="0076634E"/>
    <w:rsid w:val="007765B1"/>
    <w:rsid w:val="007810C9"/>
    <w:rsid w:val="007A776A"/>
    <w:rsid w:val="007B47A5"/>
    <w:rsid w:val="007B7685"/>
    <w:rsid w:val="007D2DC6"/>
    <w:rsid w:val="007D45D7"/>
    <w:rsid w:val="007D6F1D"/>
    <w:rsid w:val="007E2D66"/>
    <w:rsid w:val="007E305B"/>
    <w:rsid w:val="007E3AA6"/>
    <w:rsid w:val="007E4EC7"/>
    <w:rsid w:val="007E4F74"/>
    <w:rsid w:val="007E6524"/>
    <w:rsid w:val="007F175C"/>
    <w:rsid w:val="007F1A2B"/>
    <w:rsid w:val="007F3972"/>
    <w:rsid w:val="007F3A8E"/>
    <w:rsid w:val="00801C91"/>
    <w:rsid w:val="0080572A"/>
    <w:rsid w:val="00806F01"/>
    <w:rsid w:val="008121FC"/>
    <w:rsid w:val="008138D7"/>
    <w:rsid w:val="008138DE"/>
    <w:rsid w:val="00817761"/>
    <w:rsid w:val="00823CC0"/>
    <w:rsid w:val="00827D39"/>
    <w:rsid w:val="00843C7D"/>
    <w:rsid w:val="00850D30"/>
    <w:rsid w:val="00852447"/>
    <w:rsid w:val="00855C2D"/>
    <w:rsid w:val="00857FE7"/>
    <w:rsid w:val="008635D7"/>
    <w:rsid w:val="0086405A"/>
    <w:rsid w:val="00865C6B"/>
    <w:rsid w:val="0086674B"/>
    <w:rsid w:val="008708B0"/>
    <w:rsid w:val="0087124C"/>
    <w:rsid w:val="00871768"/>
    <w:rsid w:val="008830CD"/>
    <w:rsid w:val="00896CA6"/>
    <w:rsid w:val="0089710A"/>
    <w:rsid w:val="008973FC"/>
    <w:rsid w:val="008A1B04"/>
    <w:rsid w:val="008A35A8"/>
    <w:rsid w:val="008B2912"/>
    <w:rsid w:val="008B4E5D"/>
    <w:rsid w:val="008D5CCB"/>
    <w:rsid w:val="008D753A"/>
    <w:rsid w:val="008E2C89"/>
    <w:rsid w:val="008E6CA6"/>
    <w:rsid w:val="008F489D"/>
    <w:rsid w:val="008F6199"/>
    <w:rsid w:val="008F748B"/>
    <w:rsid w:val="008F7A04"/>
    <w:rsid w:val="00902059"/>
    <w:rsid w:val="00915AE2"/>
    <w:rsid w:val="00917AE5"/>
    <w:rsid w:val="00923746"/>
    <w:rsid w:val="00932538"/>
    <w:rsid w:val="00932DF7"/>
    <w:rsid w:val="00932E1A"/>
    <w:rsid w:val="00936558"/>
    <w:rsid w:val="00944DDA"/>
    <w:rsid w:val="00946022"/>
    <w:rsid w:val="0094634D"/>
    <w:rsid w:val="00950ADE"/>
    <w:rsid w:val="009551E7"/>
    <w:rsid w:val="00957383"/>
    <w:rsid w:val="00957ED4"/>
    <w:rsid w:val="00962E8D"/>
    <w:rsid w:val="00963CDA"/>
    <w:rsid w:val="009718A0"/>
    <w:rsid w:val="0098187F"/>
    <w:rsid w:val="00984551"/>
    <w:rsid w:val="00986551"/>
    <w:rsid w:val="0098782E"/>
    <w:rsid w:val="009A1FB1"/>
    <w:rsid w:val="009A62C2"/>
    <w:rsid w:val="009A66A2"/>
    <w:rsid w:val="009B5D41"/>
    <w:rsid w:val="009B6327"/>
    <w:rsid w:val="009C0501"/>
    <w:rsid w:val="009C44F9"/>
    <w:rsid w:val="009D2006"/>
    <w:rsid w:val="009D3DCF"/>
    <w:rsid w:val="009F2872"/>
    <w:rsid w:val="00A00E42"/>
    <w:rsid w:val="00A06551"/>
    <w:rsid w:val="00A11077"/>
    <w:rsid w:val="00A1424A"/>
    <w:rsid w:val="00A1534C"/>
    <w:rsid w:val="00A16059"/>
    <w:rsid w:val="00A1797E"/>
    <w:rsid w:val="00A22F04"/>
    <w:rsid w:val="00A23B2F"/>
    <w:rsid w:val="00A25511"/>
    <w:rsid w:val="00A26FC9"/>
    <w:rsid w:val="00A30B8A"/>
    <w:rsid w:val="00A349DB"/>
    <w:rsid w:val="00A3539C"/>
    <w:rsid w:val="00A37298"/>
    <w:rsid w:val="00A52A01"/>
    <w:rsid w:val="00A6424D"/>
    <w:rsid w:val="00A65480"/>
    <w:rsid w:val="00A66249"/>
    <w:rsid w:val="00A732A7"/>
    <w:rsid w:val="00A73695"/>
    <w:rsid w:val="00A75497"/>
    <w:rsid w:val="00A77D4D"/>
    <w:rsid w:val="00A8146C"/>
    <w:rsid w:val="00A81617"/>
    <w:rsid w:val="00A816E0"/>
    <w:rsid w:val="00A84C55"/>
    <w:rsid w:val="00A84DA5"/>
    <w:rsid w:val="00A8679A"/>
    <w:rsid w:val="00A91641"/>
    <w:rsid w:val="00A9164B"/>
    <w:rsid w:val="00A9417B"/>
    <w:rsid w:val="00A96D7F"/>
    <w:rsid w:val="00A979CE"/>
    <w:rsid w:val="00AA1D5E"/>
    <w:rsid w:val="00AA4908"/>
    <w:rsid w:val="00AB3C1F"/>
    <w:rsid w:val="00AB45BE"/>
    <w:rsid w:val="00AC286C"/>
    <w:rsid w:val="00AC3DB3"/>
    <w:rsid w:val="00AC627D"/>
    <w:rsid w:val="00AC6A20"/>
    <w:rsid w:val="00AD288E"/>
    <w:rsid w:val="00AE1345"/>
    <w:rsid w:val="00AE56B1"/>
    <w:rsid w:val="00AE760A"/>
    <w:rsid w:val="00AE7D42"/>
    <w:rsid w:val="00AF6513"/>
    <w:rsid w:val="00AF6B7C"/>
    <w:rsid w:val="00B03C4C"/>
    <w:rsid w:val="00B03E39"/>
    <w:rsid w:val="00B23A12"/>
    <w:rsid w:val="00B35208"/>
    <w:rsid w:val="00B3627C"/>
    <w:rsid w:val="00B413BB"/>
    <w:rsid w:val="00B52533"/>
    <w:rsid w:val="00B53928"/>
    <w:rsid w:val="00B55C5D"/>
    <w:rsid w:val="00B57CFB"/>
    <w:rsid w:val="00B57FFD"/>
    <w:rsid w:val="00B6140A"/>
    <w:rsid w:val="00B617BA"/>
    <w:rsid w:val="00B628A6"/>
    <w:rsid w:val="00B72EAA"/>
    <w:rsid w:val="00B8070C"/>
    <w:rsid w:val="00B84102"/>
    <w:rsid w:val="00B90E36"/>
    <w:rsid w:val="00B92F70"/>
    <w:rsid w:val="00B94F93"/>
    <w:rsid w:val="00B97DD4"/>
    <w:rsid w:val="00B97FF0"/>
    <w:rsid w:val="00BA24CE"/>
    <w:rsid w:val="00BA57EE"/>
    <w:rsid w:val="00BA6331"/>
    <w:rsid w:val="00BB56F7"/>
    <w:rsid w:val="00BB5F73"/>
    <w:rsid w:val="00BC27BB"/>
    <w:rsid w:val="00BC4550"/>
    <w:rsid w:val="00BC625F"/>
    <w:rsid w:val="00BD0112"/>
    <w:rsid w:val="00BD0BA6"/>
    <w:rsid w:val="00BD6256"/>
    <w:rsid w:val="00BD6EED"/>
    <w:rsid w:val="00BE0DCD"/>
    <w:rsid w:val="00BE18E5"/>
    <w:rsid w:val="00BE5514"/>
    <w:rsid w:val="00BE7766"/>
    <w:rsid w:val="00BF12CC"/>
    <w:rsid w:val="00BF1794"/>
    <w:rsid w:val="00BF40F0"/>
    <w:rsid w:val="00C01122"/>
    <w:rsid w:val="00C0180A"/>
    <w:rsid w:val="00C03DB7"/>
    <w:rsid w:val="00C1206D"/>
    <w:rsid w:val="00C14396"/>
    <w:rsid w:val="00C22972"/>
    <w:rsid w:val="00C337CA"/>
    <w:rsid w:val="00C44DC6"/>
    <w:rsid w:val="00C50D79"/>
    <w:rsid w:val="00C55DA8"/>
    <w:rsid w:val="00C5734C"/>
    <w:rsid w:val="00C575FE"/>
    <w:rsid w:val="00C609A8"/>
    <w:rsid w:val="00C6439A"/>
    <w:rsid w:val="00C70A0F"/>
    <w:rsid w:val="00C823FB"/>
    <w:rsid w:val="00C926D2"/>
    <w:rsid w:val="00C94504"/>
    <w:rsid w:val="00CA0EB8"/>
    <w:rsid w:val="00CA6D0C"/>
    <w:rsid w:val="00CB6DFE"/>
    <w:rsid w:val="00CC7BC3"/>
    <w:rsid w:val="00CE02AF"/>
    <w:rsid w:val="00CF0E8D"/>
    <w:rsid w:val="00CF5B9A"/>
    <w:rsid w:val="00D055D5"/>
    <w:rsid w:val="00D1361E"/>
    <w:rsid w:val="00D172EB"/>
    <w:rsid w:val="00D323B4"/>
    <w:rsid w:val="00D35463"/>
    <w:rsid w:val="00D3626E"/>
    <w:rsid w:val="00D37FD7"/>
    <w:rsid w:val="00D44386"/>
    <w:rsid w:val="00D4640D"/>
    <w:rsid w:val="00D46966"/>
    <w:rsid w:val="00D47DC1"/>
    <w:rsid w:val="00D5051F"/>
    <w:rsid w:val="00D569BA"/>
    <w:rsid w:val="00D60451"/>
    <w:rsid w:val="00D637F7"/>
    <w:rsid w:val="00D6753E"/>
    <w:rsid w:val="00D710B5"/>
    <w:rsid w:val="00D826D0"/>
    <w:rsid w:val="00D82D31"/>
    <w:rsid w:val="00D85B09"/>
    <w:rsid w:val="00D916F0"/>
    <w:rsid w:val="00D94642"/>
    <w:rsid w:val="00D94C13"/>
    <w:rsid w:val="00DA3E52"/>
    <w:rsid w:val="00DA79EC"/>
    <w:rsid w:val="00DB0566"/>
    <w:rsid w:val="00DB6A9B"/>
    <w:rsid w:val="00DC0ED2"/>
    <w:rsid w:val="00DC296D"/>
    <w:rsid w:val="00DC47C7"/>
    <w:rsid w:val="00DC683B"/>
    <w:rsid w:val="00DD0AAA"/>
    <w:rsid w:val="00DD1429"/>
    <w:rsid w:val="00DD3798"/>
    <w:rsid w:val="00DD3D16"/>
    <w:rsid w:val="00DD5626"/>
    <w:rsid w:val="00DD5AE1"/>
    <w:rsid w:val="00DE0A3B"/>
    <w:rsid w:val="00DE20E3"/>
    <w:rsid w:val="00DE27CE"/>
    <w:rsid w:val="00DF22A8"/>
    <w:rsid w:val="00DF3E9A"/>
    <w:rsid w:val="00DF742D"/>
    <w:rsid w:val="00DF7903"/>
    <w:rsid w:val="00E015D2"/>
    <w:rsid w:val="00E03D46"/>
    <w:rsid w:val="00E06F3C"/>
    <w:rsid w:val="00E1520B"/>
    <w:rsid w:val="00E24FFF"/>
    <w:rsid w:val="00E26642"/>
    <w:rsid w:val="00E42DDF"/>
    <w:rsid w:val="00E430D0"/>
    <w:rsid w:val="00E479CF"/>
    <w:rsid w:val="00E47AA8"/>
    <w:rsid w:val="00E616A5"/>
    <w:rsid w:val="00E652A5"/>
    <w:rsid w:val="00E667DC"/>
    <w:rsid w:val="00E705E7"/>
    <w:rsid w:val="00E724D8"/>
    <w:rsid w:val="00E72547"/>
    <w:rsid w:val="00E72D6E"/>
    <w:rsid w:val="00E76F88"/>
    <w:rsid w:val="00E773F3"/>
    <w:rsid w:val="00E77471"/>
    <w:rsid w:val="00E80594"/>
    <w:rsid w:val="00E86FFF"/>
    <w:rsid w:val="00E933AE"/>
    <w:rsid w:val="00E9673F"/>
    <w:rsid w:val="00EA1135"/>
    <w:rsid w:val="00EB3EDC"/>
    <w:rsid w:val="00EB5600"/>
    <w:rsid w:val="00EC62AC"/>
    <w:rsid w:val="00ED191F"/>
    <w:rsid w:val="00EE4D44"/>
    <w:rsid w:val="00EE4DBC"/>
    <w:rsid w:val="00EE4FC8"/>
    <w:rsid w:val="00EF2E00"/>
    <w:rsid w:val="00EF2EC8"/>
    <w:rsid w:val="00F076A3"/>
    <w:rsid w:val="00F134A1"/>
    <w:rsid w:val="00F13F86"/>
    <w:rsid w:val="00F13FCA"/>
    <w:rsid w:val="00F30823"/>
    <w:rsid w:val="00F32A9C"/>
    <w:rsid w:val="00F33C01"/>
    <w:rsid w:val="00F35BEA"/>
    <w:rsid w:val="00F35F45"/>
    <w:rsid w:val="00F36FFA"/>
    <w:rsid w:val="00F37959"/>
    <w:rsid w:val="00F4006A"/>
    <w:rsid w:val="00F43BA1"/>
    <w:rsid w:val="00F46A94"/>
    <w:rsid w:val="00F474B6"/>
    <w:rsid w:val="00F51BC8"/>
    <w:rsid w:val="00F5205E"/>
    <w:rsid w:val="00F52500"/>
    <w:rsid w:val="00F57359"/>
    <w:rsid w:val="00F64B27"/>
    <w:rsid w:val="00F66229"/>
    <w:rsid w:val="00F67D6D"/>
    <w:rsid w:val="00F813CD"/>
    <w:rsid w:val="00F8435C"/>
    <w:rsid w:val="00F90A54"/>
    <w:rsid w:val="00F92939"/>
    <w:rsid w:val="00F95299"/>
    <w:rsid w:val="00FA4F91"/>
    <w:rsid w:val="00FA5545"/>
    <w:rsid w:val="00FA6485"/>
    <w:rsid w:val="00FA7557"/>
    <w:rsid w:val="00FB21BD"/>
    <w:rsid w:val="00FC1FAD"/>
    <w:rsid w:val="00FC3339"/>
    <w:rsid w:val="00FD0311"/>
    <w:rsid w:val="00FD0688"/>
    <w:rsid w:val="00FD42BF"/>
    <w:rsid w:val="00FE5B07"/>
    <w:rsid w:val="00FF0CBE"/>
    <w:rsid w:val="00FF1C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393521"/>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96147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nfo@rt-capital.ru" TargetMode="External"/><Relationship Id="rId25"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3.xml"/><Relationship Id="rId28" Type="http://schemas.microsoft.com/office/2011/relationships/people" Target="people.xml"/><Relationship Id="rId10" Type="http://schemas.openxmlformats.org/officeDocument/2006/relationships/hyperlink" Target="http://www.rt-capital.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2" Type="http://schemas.openxmlformats.org/officeDocument/2006/relationships/hyperlink" Target="consultantplus://offline/ref=9481A24FE0A2818E19668DDE06A6E6BB29AC31D856F5F53E416BCBF90E542E91934EEEB1A0D43E726EED4C8887FB07388F0F15AD9C71B1A5QEV3G"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EE6D2-8B14-4A6F-925D-248F8B69F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29</Pages>
  <Words>11749</Words>
  <Characters>66975</Characters>
  <Application>Microsoft Office Word</Application>
  <DocSecurity>0</DocSecurity>
  <Lines>558</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85</cp:revision>
  <cp:lastPrinted>2022-04-11T11:27:00Z</cp:lastPrinted>
  <dcterms:created xsi:type="dcterms:W3CDTF">2021-10-21T09:11:00Z</dcterms:created>
  <dcterms:modified xsi:type="dcterms:W3CDTF">2022-06-22T11:55:00Z</dcterms:modified>
</cp:coreProperties>
</file>