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E71FF" w:rsidRPr="009F1644" w:rsidRDefault="007E71FF" w:rsidP="007E71FF">
      <w:pPr>
        <w:ind w:left="5670" w:right="-1"/>
        <w:rPr>
          <w:rFonts w:ascii="Times New Roman" w:hAnsi="Times New Roman" w:cs="Times New Roman"/>
          <w:b/>
          <w:sz w:val="24"/>
          <w:szCs w:val="24"/>
          <w:lang w:val="ru-RU"/>
        </w:rPr>
      </w:pPr>
      <w:bookmarkStart w:id="0" w:name="_GoBack"/>
      <w:bookmarkEnd w:id="0"/>
      <w:r w:rsidRPr="009F1644">
        <w:rPr>
          <w:rFonts w:ascii="Times New Roman" w:hAnsi="Times New Roman" w:cs="Times New Roman"/>
          <w:b/>
          <w:sz w:val="24"/>
          <w:szCs w:val="24"/>
          <w:lang w:val="ru-RU"/>
        </w:rPr>
        <w:t>«УТВЕРЖДАЮ»</w:t>
      </w:r>
    </w:p>
    <w:p w:rsidR="007E71FF" w:rsidRDefault="007E71FF" w:rsidP="007E71FF">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___________________________</w:t>
      </w:r>
    </w:p>
    <w:p w:rsidR="007E71FF" w:rsidRDefault="007E71FF" w:rsidP="007E71FF">
      <w:pPr>
        <w:ind w:left="5670" w:right="-1"/>
        <w:rPr>
          <w:rFonts w:ascii="Times New Roman" w:hAnsi="Times New Roman" w:cs="Times New Roman"/>
          <w:b/>
          <w:sz w:val="24"/>
          <w:szCs w:val="24"/>
          <w:lang w:val="ru-RU"/>
        </w:rPr>
      </w:pPr>
      <w:r w:rsidRPr="00B22609">
        <w:rPr>
          <w:rFonts w:ascii="Times New Roman" w:hAnsi="Times New Roman" w:cs="Times New Roman"/>
          <w:b/>
          <w:sz w:val="24"/>
          <w:szCs w:val="24"/>
          <w:lang w:val="ru-RU"/>
        </w:rPr>
        <w:t>АО «</w:t>
      </w:r>
      <w:r>
        <w:rPr>
          <w:rFonts w:ascii="Times New Roman" w:hAnsi="Times New Roman" w:cs="Times New Roman"/>
          <w:b/>
          <w:sz w:val="24"/>
          <w:szCs w:val="24"/>
          <w:lang w:val="ru-RU"/>
        </w:rPr>
        <w:t>КИЗ</w:t>
      </w:r>
      <w:r w:rsidRPr="00B22609">
        <w:rPr>
          <w:rFonts w:ascii="Times New Roman" w:hAnsi="Times New Roman" w:cs="Times New Roman"/>
          <w:b/>
          <w:sz w:val="24"/>
          <w:szCs w:val="24"/>
          <w:lang w:val="ru-RU"/>
        </w:rPr>
        <w:t>»</w:t>
      </w:r>
    </w:p>
    <w:p w:rsidR="007E71FF" w:rsidRPr="009F1644" w:rsidRDefault="007E71FF" w:rsidP="007E71FF">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_________________</w:t>
      </w:r>
      <w:r>
        <w:rPr>
          <w:rFonts w:ascii="Times New Roman" w:hAnsi="Times New Roman" w:cs="Times New Roman"/>
          <w:b/>
          <w:sz w:val="24"/>
          <w:szCs w:val="24"/>
          <w:lang w:val="ru-RU"/>
        </w:rPr>
        <w:t xml:space="preserve"> __________</w:t>
      </w:r>
    </w:p>
    <w:p w:rsidR="007E71FF" w:rsidRPr="009F1644" w:rsidRDefault="007E71FF" w:rsidP="007E71FF">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м.п.</w:t>
      </w:r>
    </w:p>
    <w:p w:rsidR="007E71FF" w:rsidRPr="009F1644" w:rsidRDefault="007E71FF" w:rsidP="007E71FF">
      <w:pPr>
        <w:ind w:left="5670" w:right="-1"/>
        <w:rPr>
          <w:rFonts w:ascii="Times New Roman" w:hAnsi="Times New Roman" w:cs="Times New Roman"/>
          <w:b/>
          <w:sz w:val="24"/>
          <w:szCs w:val="24"/>
          <w:lang w:val="ru-RU"/>
        </w:rPr>
      </w:pPr>
    </w:p>
    <w:p w:rsidR="007E71FF" w:rsidRPr="009F1644" w:rsidRDefault="007E71FF" w:rsidP="007E71FF">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«___» ____________ 202</w:t>
      </w:r>
      <w:r>
        <w:rPr>
          <w:rFonts w:ascii="Times New Roman" w:hAnsi="Times New Roman" w:cs="Times New Roman"/>
          <w:b/>
          <w:sz w:val="24"/>
          <w:szCs w:val="24"/>
          <w:lang w:val="ru-RU"/>
        </w:rPr>
        <w:t>4 </w:t>
      </w:r>
      <w:r w:rsidRPr="009F1644">
        <w:rPr>
          <w:rFonts w:ascii="Times New Roman" w:hAnsi="Times New Roman" w:cs="Times New Roman"/>
          <w:b/>
          <w:sz w:val="24"/>
          <w:szCs w:val="24"/>
          <w:lang w:val="ru-RU"/>
        </w:rPr>
        <w:t>г.</w:t>
      </w: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Default="007E71FF" w:rsidP="007E71FF">
      <w:pPr>
        <w:rPr>
          <w:rFonts w:ascii="Times New Roman" w:hAnsi="Times New Roman" w:cs="Times New Roman"/>
          <w:sz w:val="24"/>
          <w:szCs w:val="24"/>
          <w:lang w:val="ru-RU"/>
        </w:rPr>
      </w:pPr>
    </w:p>
    <w:p w:rsidR="007E71FF" w:rsidRDefault="007E71FF" w:rsidP="007E71FF">
      <w:pPr>
        <w:rPr>
          <w:rFonts w:ascii="Times New Roman" w:hAnsi="Times New Roman" w:cs="Times New Roman"/>
          <w:sz w:val="24"/>
          <w:szCs w:val="24"/>
          <w:lang w:val="ru-RU"/>
        </w:rPr>
      </w:pPr>
    </w:p>
    <w:p w:rsidR="007E71FF" w:rsidRDefault="007E71FF" w:rsidP="007E71FF">
      <w:pPr>
        <w:rPr>
          <w:rFonts w:ascii="Times New Roman" w:hAnsi="Times New Roman" w:cs="Times New Roman"/>
          <w:sz w:val="24"/>
          <w:szCs w:val="24"/>
          <w:lang w:val="ru-RU"/>
        </w:rPr>
      </w:pPr>
    </w:p>
    <w:p w:rsidR="007E71FF" w:rsidRDefault="007E71FF" w:rsidP="007E71FF">
      <w:pPr>
        <w:rPr>
          <w:rFonts w:ascii="Times New Roman" w:hAnsi="Times New Roman" w:cs="Times New Roman"/>
          <w:sz w:val="24"/>
          <w:szCs w:val="24"/>
          <w:lang w:val="ru-RU"/>
        </w:rPr>
      </w:pPr>
    </w:p>
    <w:p w:rsidR="007E71FF" w:rsidRDefault="007E71FF" w:rsidP="007E71FF">
      <w:pPr>
        <w:rPr>
          <w:rFonts w:ascii="Times New Roman" w:hAnsi="Times New Roman" w:cs="Times New Roman"/>
          <w:sz w:val="24"/>
          <w:szCs w:val="24"/>
          <w:lang w:val="ru-RU"/>
        </w:rPr>
      </w:pPr>
    </w:p>
    <w:p w:rsidR="007E71FF"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rsidR="007E71FF" w:rsidRPr="007E71FF" w:rsidRDefault="007E71FF" w:rsidP="007E71FF">
      <w:pPr>
        <w:adjustRightInd w:val="0"/>
        <w:jc w:val="center"/>
        <w:outlineLvl w:val="1"/>
        <w:rPr>
          <w:rFonts w:ascii="Times New Roman" w:hAnsi="Times New Roman" w:cs="Times New Roman"/>
          <w:b/>
          <w:sz w:val="24"/>
          <w:szCs w:val="24"/>
          <w:lang w:val="ru-RU"/>
        </w:rPr>
      </w:pPr>
      <w:r w:rsidRPr="007E71FF">
        <w:rPr>
          <w:rFonts w:ascii="Times New Roman" w:hAnsi="Times New Roman" w:cs="Times New Roman"/>
          <w:b/>
          <w:sz w:val="24"/>
          <w:szCs w:val="24"/>
          <w:lang w:val="ru-RU"/>
        </w:rPr>
        <w:t>по продаже посредством публичного предложения в электронной форме</w:t>
      </w:r>
    </w:p>
    <w:p w:rsidR="007E71FF" w:rsidRPr="007E71FF" w:rsidRDefault="007E71FF" w:rsidP="007E71FF">
      <w:pPr>
        <w:adjustRightInd w:val="0"/>
        <w:jc w:val="center"/>
        <w:outlineLvl w:val="1"/>
        <w:rPr>
          <w:rFonts w:ascii="Times New Roman" w:hAnsi="Times New Roman" w:cs="Times New Roman"/>
          <w:b/>
          <w:sz w:val="24"/>
          <w:szCs w:val="24"/>
          <w:lang w:val="ru-RU"/>
        </w:rPr>
      </w:pPr>
      <w:r w:rsidRPr="007E71FF">
        <w:rPr>
          <w:rFonts w:ascii="Times New Roman" w:hAnsi="Times New Roman" w:cs="Times New Roman"/>
          <w:b/>
          <w:sz w:val="24"/>
          <w:szCs w:val="24"/>
          <w:lang w:val="ru-RU"/>
        </w:rPr>
        <w:t>недвижимого имущества, находящихся в собственности</w:t>
      </w:r>
    </w:p>
    <w:p w:rsidR="007E71FF" w:rsidRDefault="007E71FF" w:rsidP="007E71FF">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86679B">
        <w:rPr>
          <w:rFonts w:ascii="Times New Roman" w:eastAsia="Proxima Nova ExCn Rg" w:hAnsi="Times New Roman" w:cs="Times New Roman"/>
          <w:b/>
          <w:sz w:val="24"/>
          <w:szCs w:val="24"/>
        </w:rPr>
        <w:t>акционерного общества «Колюбакинский игольный завод» (</w:t>
      </w:r>
      <w:bookmarkStart w:id="1" w:name="_Hlk168044564"/>
      <w:r w:rsidRPr="0086679B">
        <w:rPr>
          <w:rFonts w:ascii="Times New Roman" w:eastAsia="Proxima Nova ExCn Rg" w:hAnsi="Times New Roman" w:cs="Times New Roman"/>
          <w:b/>
          <w:sz w:val="24"/>
          <w:szCs w:val="24"/>
        </w:rPr>
        <w:t>АО «КИЗ»</w:t>
      </w:r>
      <w:bookmarkEnd w:id="1"/>
      <w:r w:rsidRPr="0086679B">
        <w:rPr>
          <w:rFonts w:ascii="Times New Roman" w:eastAsia="Proxima Nova ExCn Rg" w:hAnsi="Times New Roman" w:cs="Times New Roman"/>
          <w:b/>
          <w:sz w:val="24"/>
          <w:szCs w:val="24"/>
        </w:rPr>
        <w:t>)</w:t>
      </w:r>
    </w:p>
    <w:p w:rsidR="007E71FF" w:rsidRPr="001E5009" w:rsidRDefault="007E71FF" w:rsidP="007E71FF">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(Извещение о проведении </w:t>
      </w:r>
      <w:r w:rsidRPr="007E71FF">
        <w:rPr>
          <w:rFonts w:ascii="Times New Roman" w:hAnsi="Times New Roman" w:cs="Times New Roman"/>
          <w:b/>
          <w:i/>
          <w:sz w:val="24"/>
          <w:szCs w:val="24"/>
        </w:rPr>
        <w:t>Продажи</w:t>
      </w:r>
      <w:r>
        <w:rPr>
          <w:rFonts w:ascii="Times New Roman" w:hAnsi="Times New Roman" w:cs="Times New Roman"/>
          <w:b/>
          <w:i/>
          <w:sz w:val="24"/>
          <w:szCs w:val="24"/>
        </w:rPr>
        <w:t>)</w:t>
      </w: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Default="007E71FF" w:rsidP="007E71FF">
      <w:pPr>
        <w:rPr>
          <w:rFonts w:ascii="Times New Roman" w:hAnsi="Times New Roman" w:cs="Times New Roman"/>
          <w:sz w:val="24"/>
          <w:szCs w:val="24"/>
          <w:lang w:val="ru-RU"/>
        </w:rPr>
      </w:pPr>
    </w:p>
    <w:p w:rsidR="007E71FF"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Default="007E71FF" w:rsidP="007E71FF">
      <w:pPr>
        <w:rPr>
          <w:rFonts w:ascii="Times New Roman" w:hAnsi="Times New Roman" w:cs="Times New Roman"/>
          <w:sz w:val="24"/>
          <w:szCs w:val="24"/>
          <w:lang w:val="ru-RU"/>
        </w:rPr>
      </w:pPr>
    </w:p>
    <w:p w:rsidR="007E71FF" w:rsidRDefault="007E71FF" w:rsidP="007E71FF">
      <w:pPr>
        <w:rPr>
          <w:rFonts w:ascii="Times New Roman" w:hAnsi="Times New Roman" w:cs="Times New Roman"/>
          <w:sz w:val="24"/>
          <w:szCs w:val="24"/>
          <w:lang w:val="ru-RU"/>
        </w:rPr>
      </w:pPr>
    </w:p>
    <w:p w:rsidR="007E71FF"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Default="007E71FF" w:rsidP="007E71FF">
      <w:pPr>
        <w:spacing w:before="240" w:after="240"/>
        <w:jc w:val="center"/>
        <w:rPr>
          <w:rFonts w:ascii="Times New Roman" w:hAnsi="Times New Roman" w:cs="Times New Roman"/>
          <w:b/>
          <w:sz w:val="24"/>
          <w:szCs w:val="24"/>
          <w:lang w:val="ru-RU"/>
        </w:rPr>
      </w:pPr>
      <w:r w:rsidRPr="00FA7790">
        <w:rPr>
          <w:rFonts w:ascii="Times New Roman" w:hAnsi="Times New Roman" w:cs="Times New Roman"/>
          <w:b/>
          <w:sz w:val="24"/>
          <w:szCs w:val="24"/>
          <w:lang w:val="ru-RU"/>
        </w:rPr>
        <w:t>Москва 202</w:t>
      </w:r>
      <w:r>
        <w:rPr>
          <w:rFonts w:ascii="Times New Roman" w:hAnsi="Times New Roman" w:cs="Times New Roman"/>
          <w:b/>
          <w:sz w:val="24"/>
          <w:szCs w:val="24"/>
          <w:lang w:val="ru-RU"/>
        </w:rPr>
        <w:t>4</w:t>
      </w:r>
      <w:r w:rsidRPr="00FA7790">
        <w:rPr>
          <w:rFonts w:ascii="Times New Roman" w:hAnsi="Times New Roman" w:cs="Times New Roman"/>
          <w:b/>
          <w:sz w:val="24"/>
          <w:szCs w:val="24"/>
          <w:lang w:val="ru-RU"/>
        </w:rPr>
        <w:t xml:space="preserve"> г.</w:t>
      </w:r>
      <w:r w:rsidRPr="00FA7790">
        <w:rPr>
          <w:rFonts w:ascii="Times New Roman" w:hAnsi="Times New Roman" w:cs="Times New Roman"/>
          <w:b/>
          <w:sz w:val="24"/>
          <w:szCs w:val="24"/>
          <w:lang w:val="ru-RU"/>
        </w:rPr>
        <w:br w:type="page"/>
      </w:r>
    </w:p>
    <w:p w:rsidR="002870FC" w:rsidRPr="0051673C" w:rsidRDefault="002870FC" w:rsidP="002870F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rsidR="002870FC" w:rsidRPr="0051673C" w:rsidRDefault="002870FC" w:rsidP="002870F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rsidR="002870FC" w:rsidRPr="0051673C" w:rsidRDefault="002870FC" w:rsidP="002870F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rsidR="002870FC" w:rsidRPr="0051673C" w:rsidRDefault="002870FC" w:rsidP="002870F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rsidR="002870FC" w:rsidRPr="00BB7BCD" w:rsidRDefault="002870FC" w:rsidP="002870F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p>
    <w:p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отказ от проведения Продажи.</w:t>
      </w:r>
    </w:p>
    <w:p w:rsidR="002870FC" w:rsidRPr="0051673C" w:rsidRDefault="002870FC" w:rsidP="002870F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rsidR="002870FC" w:rsidRPr="00BB7BCD" w:rsidRDefault="002870FC" w:rsidP="002870F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rsidR="002870FC" w:rsidRPr="0051673C" w:rsidRDefault="002870FC" w:rsidP="002870F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Комиссией Заявок и порядок проведения Продажи.</w:t>
      </w:r>
    </w:p>
    <w:p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rsidR="002870FC" w:rsidRPr="0051673C" w:rsidRDefault="002870FC" w:rsidP="002870F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rsidR="002870FC" w:rsidRPr="00BB7BCD" w:rsidRDefault="002870FC" w:rsidP="002870F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rsidR="002870FC" w:rsidRPr="00BB7BCD" w:rsidRDefault="002870FC" w:rsidP="002870FC">
      <w:pPr>
        <w:spacing w:before="120"/>
        <w:jc w:val="both"/>
        <w:rPr>
          <w:rFonts w:ascii="Times New Roman" w:hAnsi="Times New Roman" w:cs="Times New Roman"/>
          <w:b/>
          <w:sz w:val="24"/>
          <w:szCs w:val="24"/>
        </w:rPr>
      </w:pPr>
      <w:bookmarkStart w:id="2"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2"/>
      <w:r>
        <w:rPr>
          <w:rFonts w:ascii="Times New Roman" w:hAnsi="Times New Roman" w:cs="Times New Roman"/>
          <w:b/>
          <w:sz w:val="24"/>
          <w:szCs w:val="24"/>
        </w:rPr>
        <w:t>.</w:t>
      </w:r>
    </w:p>
    <w:p w:rsidR="002870FC" w:rsidRPr="0051673C" w:rsidRDefault="002870FC" w:rsidP="002870F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rsidR="002870FC" w:rsidRPr="0051673C" w:rsidRDefault="002870FC" w:rsidP="002870F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rsidR="002870FC" w:rsidRPr="0051673C" w:rsidRDefault="002870FC" w:rsidP="002870FC">
      <w:pPr>
        <w:spacing w:before="120"/>
        <w:jc w:val="both"/>
        <w:rPr>
          <w:rFonts w:ascii="Times New Roman" w:hAnsi="Times New Roman" w:cs="Times New Roman"/>
          <w:b/>
          <w:spacing w:val="-6"/>
          <w:sz w:val="24"/>
          <w:szCs w:val="24"/>
          <w:lang w:val="ru-RU"/>
        </w:rPr>
      </w:pPr>
      <w:bookmarkStart w:id="3" w:name="_Hlk168045116"/>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ВЫПИСКИ ИЗ ЕДИНОГО ГОСУДАРСТВЕННОГО РЕЕСТРА НЕДВИЖИМОСТИ.</w:t>
      </w:r>
    </w:p>
    <w:bookmarkEnd w:id="3"/>
    <w:p w:rsidR="002870FC" w:rsidRPr="0051673C" w:rsidRDefault="002870FC" w:rsidP="002870F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rsidR="002870FC" w:rsidRPr="0051673C" w:rsidRDefault="002870FC" w:rsidP="002870F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rsidR="002870FC" w:rsidRPr="00B761E6" w:rsidRDefault="002870FC" w:rsidP="002870F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rsidR="002870FC" w:rsidRPr="00B761E6" w:rsidRDefault="002870FC" w:rsidP="002870FC">
      <w:pPr>
        <w:ind w:firstLine="709"/>
        <w:jc w:val="both"/>
        <w:rPr>
          <w:rFonts w:ascii="Times New Roman" w:hAnsi="Times New Roman" w:cs="Times New Roman"/>
          <w:b/>
          <w:color w:val="000000"/>
          <w:spacing w:val="-6"/>
          <w:sz w:val="24"/>
          <w:szCs w:val="24"/>
          <w:highlight w:val="yellow"/>
          <w:lang w:val="ru-RU"/>
        </w:rPr>
      </w:pPr>
    </w:p>
    <w:p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rsidR="002870FC" w:rsidRPr="00B761E6" w:rsidRDefault="002870FC" w:rsidP="002870FC">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rsidR="002870FC" w:rsidRPr="00B761E6" w:rsidRDefault="002870FC" w:rsidP="002870FC">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7"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rsidR="002870FC" w:rsidRPr="00B761E6" w:rsidRDefault="002870FC" w:rsidP="002870FC">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rsidR="002870FC" w:rsidRPr="00B761E6" w:rsidRDefault="002870FC" w:rsidP="002870FC">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rsidR="002870FC" w:rsidRPr="00B761E6" w:rsidRDefault="002870FC" w:rsidP="002870FC">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rsidR="002870FC" w:rsidRPr="00B761E6" w:rsidRDefault="002870FC" w:rsidP="002870FC">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rsidR="002870FC" w:rsidRPr="00B761E6" w:rsidRDefault="002870FC" w:rsidP="002870FC">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rsidR="002870FC" w:rsidRPr="00B761E6" w:rsidRDefault="002870FC" w:rsidP="002870FC">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rsidR="002870FC" w:rsidRPr="00B761E6" w:rsidRDefault="002870FC" w:rsidP="002870FC">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rsidR="002870FC" w:rsidRPr="00B761E6" w:rsidRDefault="002870FC" w:rsidP="002870FC">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rsidR="002870FC" w:rsidRPr="00872F15" w:rsidRDefault="002870FC" w:rsidP="002870F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rsidR="002870FC" w:rsidRPr="00872F15" w:rsidRDefault="002870FC" w:rsidP="004D5534">
      <w:pPr>
        <w:widowControl/>
        <w:numPr>
          <w:ilvl w:val="0"/>
          <w:numId w:val="4"/>
        </w:numPr>
        <w:autoSpaceDE/>
        <w:autoSpaceDN/>
        <w:spacing w:before="240" w:after="120"/>
        <w:ind w:left="0"/>
        <w:jc w:val="center"/>
        <w:rPr>
          <w:rFonts w:ascii="Times New Roman" w:hAnsi="Times New Roman" w:cs="Times New Roman"/>
          <w:b/>
          <w:sz w:val="24"/>
          <w:szCs w:val="24"/>
        </w:rPr>
      </w:pPr>
      <w:bookmarkStart w:id="4" w:name="_Toc229476263"/>
      <w:bookmarkStart w:id="5" w:name="_Toc230144031"/>
      <w:r w:rsidRPr="00872F15">
        <w:rPr>
          <w:rFonts w:ascii="Times New Roman" w:hAnsi="Times New Roman" w:cs="Times New Roman"/>
          <w:b/>
          <w:sz w:val="24"/>
          <w:szCs w:val="24"/>
        </w:rPr>
        <w:t xml:space="preserve">ОБЩИЕ СВЕДЕНИЯ О </w:t>
      </w:r>
      <w:bookmarkEnd w:id="4"/>
      <w:bookmarkEnd w:id="5"/>
      <w:r w:rsidRPr="00872F15">
        <w:rPr>
          <w:rFonts w:ascii="Times New Roman" w:hAnsi="Times New Roman" w:cs="Times New Roman"/>
          <w:b/>
          <w:sz w:val="24"/>
          <w:szCs w:val="24"/>
        </w:rPr>
        <w:t>ПРОДАЖЕ</w:t>
      </w:r>
    </w:p>
    <w:p w:rsidR="002870FC" w:rsidRPr="00872F15" w:rsidRDefault="002870FC" w:rsidP="004D5534">
      <w:pPr>
        <w:pStyle w:val="a6"/>
        <w:numPr>
          <w:ilvl w:val="0"/>
          <w:numId w:val="8"/>
        </w:numPr>
        <w:spacing w:before="120" w:after="0" w:line="240" w:lineRule="auto"/>
        <w:ind w:left="0" w:firstLine="0"/>
        <w:contextualSpacing w:val="0"/>
        <w:jc w:val="center"/>
        <w:rPr>
          <w:rFonts w:ascii="Times New Roman" w:hAnsi="Times New Roman" w:cs="Times New Roman"/>
          <w:b/>
          <w:spacing w:val="-6"/>
          <w:sz w:val="24"/>
          <w:szCs w:val="24"/>
        </w:rPr>
      </w:pPr>
      <w:bookmarkStart w:id="6" w:name="_Toc229476264"/>
      <w:bookmarkStart w:id="7" w:name="_Toc230144032"/>
      <w:r w:rsidRPr="00872F15">
        <w:rPr>
          <w:rFonts w:ascii="Times New Roman" w:hAnsi="Times New Roman" w:cs="Times New Roman"/>
          <w:b/>
          <w:spacing w:val="-6"/>
          <w:sz w:val="24"/>
          <w:szCs w:val="24"/>
        </w:rPr>
        <w:t xml:space="preserve">Предмет </w:t>
      </w:r>
      <w:bookmarkEnd w:id="6"/>
      <w:bookmarkEnd w:id="7"/>
      <w:r w:rsidRPr="00872F15">
        <w:rPr>
          <w:rFonts w:ascii="Times New Roman" w:hAnsi="Times New Roman" w:cs="Times New Roman"/>
          <w:b/>
          <w:spacing w:val="-6"/>
          <w:sz w:val="24"/>
          <w:szCs w:val="24"/>
        </w:rPr>
        <w:t>продажи</w:t>
      </w:r>
    </w:p>
    <w:p w:rsidR="002870FC" w:rsidRPr="00AD1AFD" w:rsidRDefault="002870FC" w:rsidP="004D553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7E71FF" w:rsidRPr="007E71FF">
        <w:rPr>
          <w:rFonts w:ascii="Times New Roman" w:hAnsi="Times New Roman" w:cs="Times New Roman"/>
          <w:spacing w:val="-6"/>
          <w:sz w:val="24"/>
          <w:szCs w:val="24"/>
        </w:rPr>
        <w:t xml:space="preserve">АО «КИЗ»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rsidR="00AD1AFD" w:rsidRPr="00B22DDE" w:rsidRDefault="00AD1AFD" w:rsidP="00AD1AFD">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rsidR="002870FC" w:rsidRPr="00B22DDE" w:rsidRDefault="002870FC" w:rsidP="002870FC">
      <w:pPr>
        <w:shd w:val="clear" w:color="auto" w:fill="FFFFFF"/>
        <w:ind w:firstLine="709"/>
        <w:contextualSpacing/>
        <w:jc w:val="both"/>
        <w:rPr>
          <w:rFonts w:ascii="Times New Roman" w:hAnsi="Times New Roman" w:cs="Times New Roman"/>
          <w:b/>
          <w:color w:val="000000"/>
          <w:spacing w:val="-6"/>
          <w:sz w:val="24"/>
          <w:szCs w:val="24"/>
          <w:lang w:val="ru-RU"/>
        </w:rPr>
      </w:pPr>
      <w:r w:rsidRPr="00B22DDE">
        <w:rPr>
          <w:rFonts w:ascii="Times New Roman" w:hAnsi="Times New Roman" w:cs="Times New Roman"/>
          <w:b/>
          <w:color w:val="000000"/>
          <w:spacing w:val="-6"/>
          <w:sz w:val="24"/>
          <w:szCs w:val="24"/>
          <w:lang w:val="ru-RU"/>
        </w:rPr>
        <w:t>Лот № </w:t>
      </w:r>
      <w:r w:rsidR="00D021F3">
        <w:rPr>
          <w:rFonts w:ascii="Times New Roman" w:hAnsi="Times New Roman" w:cs="Times New Roman"/>
          <w:b/>
          <w:color w:val="000000"/>
          <w:spacing w:val="-6"/>
          <w:sz w:val="24"/>
          <w:szCs w:val="24"/>
          <w:lang w:val="ru-RU"/>
        </w:rPr>
        <w:t>1</w:t>
      </w:r>
    </w:p>
    <w:p w:rsidR="00AD1AFD" w:rsidRPr="00854ACA" w:rsidRDefault="00AD1AFD" w:rsidP="00AD1AFD">
      <w:pPr>
        <w:shd w:val="clear" w:color="auto" w:fill="FFFFFF"/>
        <w:ind w:firstLine="709"/>
        <w:contextualSpacing/>
        <w:jc w:val="both"/>
        <w:rPr>
          <w:rFonts w:ascii="Times New Roman" w:hAnsi="Times New Roman" w:cs="Times New Roman"/>
          <w:spacing w:val="-6"/>
          <w:sz w:val="24"/>
          <w:szCs w:val="24"/>
          <w:lang w:val="ru-RU"/>
        </w:rPr>
      </w:pPr>
      <w:bookmarkStart w:id="8" w:name="_Hlk164086209"/>
      <w:bookmarkStart w:id="9" w:name="_Hlk146126740"/>
      <w:bookmarkStart w:id="10" w:name="_Hlk146176789"/>
      <w:bookmarkStart w:id="11" w:name="_Hlk146176755"/>
      <w:r>
        <w:rPr>
          <w:rFonts w:ascii="Times New Roman" w:hAnsi="Times New Roman" w:cs="Times New Roman"/>
          <w:b/>
          <w:spacing w:val="-6"/>
          <w:sz w:val="24"/>
          <w:szCs w:val="24"/>
          <w:lang w:val="ru-RU"/>
        </w:rPr>
        <w:t>Здание</w:t>
      </w:r>
      <w:r w:rsidRPr="00854ACA">
        <w:rPr>
          <w:rFonts w:ascii="Times New Roman" w:hAnsi="Times New Roman" w:cs="Times New Roman"/>
          <w:b/>
          <w:spacing w:val="-6"/>
          <w:sz w:val="24"/>
          <w:szCs w:val="24"/>
          <w:lang w:val="ru-RU"/>
        </w:rPr>
        <w:t xml:space="preserve">. </w:t>
      </w:r>
      <w:r w:rsidRPr="00854ACA">
        <w:rPr>
          <w:rFonts w:ascii="Times New Roman" w:hAnsi="Times New Roman" w:cs="Times New Roman"/>
          <w:spacing w:val="-6"/>
          <w:sz w:val="24"/>
          <w:szCs w:val="24"/>
          <w:lang w:val="ru-RU"/>
        </w:rPr>
        <w:t xml:space="preserve">Назначение: </w:t>
      </w:r>
      <w:r>
        <w:rPr>
          <w:rFonts w:ascii="Times New Roman" w:hAnsi="Times New Roman" w:cs="Times New Roman"/>
          <w:spacing w:val="-6"/>
          <w:sz w:val="24"/>
          <w:szCs w:val="24"/>
          <w:lang w:val="ru-RU"/>
        </w:rPr>
        <w:t>Неж</w:t>
      </w:r>
      <w:r w:rsidRPr="00854ACA">
        <w:rPr>
          <w:rFonts w:ascii="Times New Roman" w:hAnsi="Times New Roman" w:cs="Times New Roman"/>
          <w:spacing w:val="-6"/>
          <w:sz w:val="24"/>
          <w:szCs w:val="24"/>
          <w:lang w:val="ru-RU"/>
        </w:rPr>
        <w:t>илое.</w:t>
      </w:r>
    </w:p>
    <w:p w:rsidR="00AD1AFD" w:rsidRDefault="00AD1AFD" w:rsidP="00AD1AFD">
      <w:pPr>
        <w:shd w:val="clear" w:color="auto" w:fill="FFFFFF"/>
        <w:ind w:firstLine="709"/>
        <w:contextualSpacing/>
        <w:jc w:val="both"/>
        <w:rPr>
          <w:rFonts w:ascii="Times New Roman" w:hAnsi="Times New Roman" w:cs="Times New Roman"/>
          <w:spacing w:val="-6"/>
          <w:sz w:val="24"/>
          <w:szCs w:val="24"/>
          <w:lang w:val="ru-RU"/>
        </w:rPr>
      </w:pPr>
      <w:r w:rsidRPr="00BC6E9C">
        <w:rPr>
          <w:rFonts w:ascii="Times New Roman" w:hAnsi="Times New Roman" w:cs="Times New Roman"/>
          <w:spacing w:val="-6"/>
          <w:sz w:val="24"/>
          <w:szCs w:val="24"/>
          <w:lang w:val="ru-RU"/>
        </w:rPr>
        <w:t>Наименование</w:t>
      </w:r>
      <w:r w:rsidRPr="00854ACA">
        <w:rPr>
          <w:rFonts w:ascii="Times New Roman" w:hAnsi="Times New Roman" w:cs="Times New Roman"/>
          <w:spacing w:val="-6"/>
          <w:sz w:val="24"/>
          <w:szCs w:val="24"/>
          <w:lang w:val="ru-RU"/>
        </w:rPr>
        <w:t xml:space="preserve">: </w:t>
      </w:r>
      <w:r w:rsidRPr="00BC6E9C">
        <w:rPr>
          <w:rFonts w:ascii="Times New Roman" w:hAnsi="Times New Roman" w:cs="Times New Roman"/>
          <w:spacing w:val="-6"/>
          <w:sz w:val="24"/>
          <w:szCs w:val="24"/>
          <w:lang w:val="ru-RU"/>
        </w:rPr>
        <w:t>Здание:</w:t>
      </w:r>
      <w:r>
        <w:rPr>
          <w:rFonts w:ascii="Times New Roman" w:hAnsi="Times New Roman" w:cs="Times New Roman"/>
          <w:spacing w:val="-6"/>
          <w:sz w:val="24"/>
          <w:szCs w:val="24"/>
          <w:lang w:val="ru-RU"/>
        </w:rPr>
        <w:t xml:space="preserve"> </w:t>
      </w:r>
      <w:r w:rsidRPr="00BC6E9C">
        <w:rPr>
          <w:rFonts w:ascii="Times New Roman" w:hAnsi="Times New Roman" w:cs="Times New Roman"/>
          <w:spacing w:val="-6"/>
          <w:sz w:val="24"/>
          <w:szCs w:val="24"/>
          <w:lang w:val="ru-RU"/>
        </w:rPr>
        <w:t>столовая на 220 мест</w:t>
      </w:r>
      <w:r w:rsidRPr="00854ACA">
        <w:rPr>
          <w:rFonts w:ascii="Times New Roman" w:hAnsi="Times New Roman" w:cs="Times New Roman"/>
          <w:spacing w:val="-6"/>
          <w:sz w:val="24"/>
          <w:szCs w:val="24"/>
          <w:lang w:val="ru-RU"/>
        </w:rPr>
        <w:t>.</w:t>
      </w:r>
    </w:p>
    <w:p w:rsidR="00AD1AFD" w:rsidRPr="00854ACA" w:rsidRDefault="00AD1AFD" w:rsidP="00AD1AFD">
      <w:pPr>
        <w:shd w:val="clear" w:color="auto" w:fill="FFFFFF"/>
        <w:ind w:firstLine="709"/>
        <w:contextualSpacing/>
        <w:jc w:val="both"/>
        <w:rPr>
          <w:rFonts w:ascii="Times New Roman" w:hAnsi="Times New Roman" w:cs="Times New Roman"/>
          <w:spacing w:val="-6"/>
          <w:sz w:val="24"/>
          <w:szCs w:val="24"/>
          <w:lang w:val="ru-RU"/>
        </w:rPr>
      </w:pPr>
      <w:r w:rsidRPr="00BC6E9C">
        <w:rPr>
          <w:rFonts w:ascii="Times New Roman" w:hAnsi="Times New Roman" w:cs="Times New Roman"/>
          <w:spacing w:val="-6"/>
          <w:sz w:val="24"/>
          <w:szCs w:val="24"/>
          <w:lang w:val="ru-RU"/>
        </w:rPr>
        <w:t>Количество этажей, в том числе подземных этажей:</w:t>
      </w:r>
      <w:r>
        <w:rPr>
          <w:rFonts w:ascii="Times New Roman" w:hAnsi="Times New Roman" w:cs="Times New Roman"/>
          <w:spacing w:val="-6"/>
          <w:sz w:val="24"/>
          <w:szCs w:val="24"/>
          <w:lang w:val="ru-RU"/>
        </w:rPr>
        <w:t xml:space="preserve"> </w:t>
      </w:r>
      <w:r w:rsidRPr="00BC6E9C">
        <w:rPr>
          <w:rFonts w:ascii="Times New Roman" w:hAnsi="Times New Roman" w:cs="Times New Roman"/>
          <w:spacing w:val="-6"/>
          <w:sz w:val="24"/>
          <w:szCs w:val="24"/>
          <w:lang w:val="ru-RU"/>
        </w:rPr>
        <w:t>2, в том числе подземных 0</w:t>
      </w:r>
      <w:r>
        <w:rPr>
          <w:rFonts w:ascii="Times New Roman" w:hAnsi="Times New Roman" w:cs="Times New Roman"/>
          <w:spacing w:val="-6"/>
          <w:sz w:val="24"/>
          <w:szCs w:val="24"/>
          <w:lang w:val="ru-RU"/>
        </w:rPr>
        <w:t>.</w:t>
      </w:r>
    </w:p>
    <w:p w:rsidR="00AD1AFD" w:rsidRPr="00854ACA" w:rsidRDefault="00AD1AFD" w:rsidP="00AD1AFD">
      <w:pPr>
        <w:shd w:val="clear" w:color="auto" w:fill="FFFFFF"/>
        <w:ind w:firstLine="709"/>
        <w:contextualSpacing/>
        <w:jc w:val="both"/>
        <w:rPr>
          <w:rFonts w:ascii="Times New Roman" w:hAnsi="Times New Roman" w:cs="Times New Roman"/>
          <w:spacing w:val="-6"/>
          <w:sz w:val="24"/>
          <w:szCs w:val="24"/>
          <w:lang w:val="ru-RU"/>
        </w:rPr>
      </w:pPr>
      <w:r w:rsidRPr="00854ACA">
        <w:rPr>
          <w:rFonts w:ascii="Times New Roman" w:hAnsi="Times New Roman" w:cs="Times New Roman"/>
          <w:spacing w:val="-6"/>
          <w:sz w:val="24"/>
          <w:szCs w:val="24"/>
          <w:lang w:val="ru-RU"/>
        </w:rPr>
        <w:t xml:space="preserve">Площадь: </w:t>
      </w:r>
      <w:r w:rsidRPr="00BC6E9C">
        <w:rPr>
          <w:rFonts w:ascii="Times New Roman" w:hAnsi="Times New Roman" w:cs="Times New Roman"/>
          <w:spacing w:val="-6"/>
          <w:sz w:val="24"/>
          <w:szCs w:val="24"/>
          <w:lang w:val="ru-RU"/>
        </w:rPr>
        <w:t>1</w:t>
      </w:r>
      <w:r>
        <w:rPr>
          <w:rFonts w:ascii="Times New Roman" w:hAnsi="Times New Roman" w:cs="Times New Roman"/>
          <w:spacing w:val="-6"/>
          <w:sz w:val="24"/>
          <w:szCs w:val="24"/>
          <w:lang w:val="ru-RU"/>
        </w:rPr>
        <w:t> </w:t>
      </w:r>
      <w:r w:rsidRPr="00BC6E9C">
        <w:rPr>
          <w:rFonts w:ascii="Times New Roman" w:hAnsi="Times New Roman" w:cs="Times New Roman"/>
          <w:spacing w:val="-6"/>
          <w:sz w:val="24"/>
          <w:szCs w:val="24"/>
          <w:lang w:val="ru-RU"/>
        </w:rPr>
        <w:t>258</w:t>
      </w:r>
      <w:r>
        <w:rPr>
          <w:rFonts w:ascii="Times New Roman" w:hAnsi="Times New Roman" w:cs="Times New Roman"/>
          <w:spacing w:val="-6"/>
          <w:sz w:val="24"/>
          <w:szCs w:val="24"/>
          <w:lang w:val="ru-RU"/>
        </w:rPr>
        <w:t>,</w:t>
      </w:r>
      <w:r w:rsidRPr="00BC6E9C">
        <w:rPr>
          <w:rFonts w:ascii="Times New Roman" w:hAnsi="Times New Roman" w:cs="Times New Roman"/>
          <w:spacing w:val="-6"/>
          <w:sz w:val="24"/>
          <w:szCs w:val="24"/>
          <w:lang w:val="ru-RU"/>
        </w:rPr>
        <w:t>3</w:t>
      </w:r>
      <w:r w:rsidRPr="00854ACA">
        <w:rPr>
          <w:rFonts w:ascii="Times New Roman" w:hAnsi="Times New Roman" w:cs="Times New Roman"/>
          <w:spacing w:val="-6"/>
          <w:sz w:val="24"/>
          <w:szCs w:val="24"/>
          <w:lang w:val="ru-RU"/>
        </w:rPr>
        <w:t>.</w:t>
      </w:r>
    </w:p>
    <w:p w:rsidR="00AD1AFD" w:rsidRPr="00CF0041" w:rsidRDefault="00AD1AFD" w:rsidP="00AD1AFD">
      <w:pPr>
        <w:shd w:val="clear" w:color="auto" w:fill="FFFFFF"/>
        <w:ind w:firstLine="709"/>
        <w:contextualSpacing/>
        <w:jc w:val="both"/>
        <w:rPr>
          <w:rFonts w:ascii="Times New Roman" w:hAnsi="Times New Roman" w:cs="Times New Roman"/>
          <w:spacing w:val="-6"/>
          <w:sz w:val="24"/>
          <w:szCs w:val="24"/>
          <w:lang w:val="ru-RU"/>
        </w:rPr>
      </w:pPr>
      <w:r w:rsidRPr="00854ACA">
        <w:rPr>
          <w:rFonts w:ascii="Times New Roman" w:hAnsi="Times New Roman" w:cs="Times New Roman"/>
          <w:spacing w:val="-6"/>
          <w:sz w:val="24"/>
          <w:szCs w:val="24"/>
          <w:lang w:val="ru-RU"/>
        </w:rPr>
        <w:t>Местоположение</w:t>
      </w:r>
      <w:r w:rsidRPr="003F0D61">
        <w:rPr>
          <w:rFonts w:ascii="Times New Roman" w:hAnsi="Times New Roman" w:cs="Times New Roman"/>
          <w:spacing w:val="-6"/>
          <w:sz w:val="24"/>
          <w:szCs w:val="24"/>
          <w:lang w:val="ru-RU"/>
        </w:rPr>
        <w:t xml:space="preserve">: </w:t>
      </w:r>
      <w:r w:rsidRPr="00BC6E9C">
        <w:rPr>
          <w:rFonts w:ascii="Times New Roman" w:hAnsi="Times New Roman" w:cs="Times New Roman"/>
          <w:spacing w:val="-6"/>
          <w:sz w:val="24"/>
          <w:szCs w:val="24"/>
          <w:lang w:val="ru-RU"/>
        </w:rPr>
        <w:t>Московская область, р-н. Рузский, п. Колюбакино, ул. Майора Алексеева</w:t>
      </w:r>
      <w:r w:rsidRPr="00CF0041">
        <w:rPr>
          <w:rFonts w:ascii="Times New Roman" w:hAnsi="Times New Roman" w:cs="Times New Roman"/>
          <w:spacing w:val="-6"/>
          <w:sz w:val="24"/>
          <w:szCs w:val="24"/>
          <w:lang w:val="ru-RU"/>
        </w:rPr>
        <w:t>.</w:t>
      </w:r>
    </w:p>
    <w:p w:rsidR="00AD1AFD" w:rsidRPr="00CF0041" w:rsidRDefault="00AD1AFD" w:rsidP="00AD1AFD">
      <w:pPr>
        <w:shd w:val="clear" w:color="auto" w:fill="FFFFFF"/>
        <w:ind w:firstLine="709"/>
        <w:contextualSpacing/>
        <w:jc w:val="both"/>
        <w:rPr>
          <w:rFonts w:ascii="Times New Roman" w:hAnsi="Times New Roman" w:cs="Times New Roman"/>
          <w:spacing w:val="-6"/>
          <w:sz w:val="24"/>
          <w:szCs w:val="24"/>
          <w:lang w:val="ru-RU"/>
        </w:rPr>
      </w:pPr>
      <w:r w:rsidRPr="00CF0041">
        <w:rPr>
          <w:rFonts w:ascii="Times New Roman" w:hAnsi="Times New Roman" w:cs="Times New Roman"/>
          <w:spacing w:val="-6"/>
          <w:sz w:val="24"/>
          <w:szCs w:val="24"/>
          <w:lang w:val="ru-RU"/>
        </w:rPr>
        <w:t xml:space="preserve">Кадастровый номер: </w:t>
      </w:r>
      <w:r w:rsidRPr="00BC6E9C">
        <w:rPr>
          <w:rFonts w:ascii="Times New Roman" w:hAnsi="Times New Roman" w:cs="Times New Roman"/>
          <w:spacing w:val="-6"/>
          <w:sz w:val="24"/>
          <w:szCs w:val="24"/>
          <w:lang w:val="ru-RU"/>
        </w:rPr>
        <w:t>50:19:0050103:1521</w:t>
      </w:r>
      <w:r w:rsidRPr="00CF0041">
        <w:rPr>
          <w:rFonts w:ascii="Times New Roman" w:hAnsi="Times New Roman" w:cs="Times New Roman"/>
          <w:spacing w:val="-6"/>
          <w:sz w:val="24"/>
          <w:szCs w:val="24"/>
          <w:lang w:val="ru-RU"/>
        </w:rPr>
        <w:t>.</w:t>
      </w:r>
    </w:p>
    <w:p w:rsidR="00AD1AFD" w:rsidRPr="00CF0041" w:rsidRDefault="00AD1AFD" w:rsidP="00AD1AFD">
      <w:pPr>
        <w:shd w:val="clear" w:color="auto" w:fill="FFFFFF"/>
        <w:ind w:firstLine="709"/>
        <w:contextualSpacing/>
        <w:jc w:val="both"/>
        <w:rPr>
          <w:rFonts w:ascii="Times New Roman" w:hAnsi="Times New Roman" w:cs="Times New Roman"/>
          <w:spacing w:val="-6"/>
          <w:sz w:val="24"/>
          <w:szCs w:val="24"/>
          <w:lang w:val="ru-RU"/>
        </w:rPr>
      </w:pPr>
      <w:r w:rsidRPr="00CF0041">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rsidR="00AD1AFD" w:rsidRDefault="00AD1AFD" w:rsidP="00AD1AFD">
      <w:pPr>
        <w:shd w:val="clear" w:color="auto" w:fill="FFFFFF"/>
        <w:ind w:firstLine="709"/>
        <w:contextualSpacing/>
        <w:jc w:val="both"/>
        <w:rPr>
          <w:rFonts w:ascii="Times New Roman" w:hAnsi="Times New Roman" w:cs="Times New Roman"/>
          <w:spacing w:val="-6"/>
          <w:sz w:val="24"/>
          <w:szCs w:val="24"/>
          <w:lang w:val="ru-RU"/>
        </w:rPr>
      </w:pPr>
      <w:r w:rsidRPr="00CF0041">
        <w:rPr>
          <w:rFonts w:ascii="Times New Roman" w:hAnsi="Times New Roman" w:cs="Times New Roman"/>
          <w:spacing w:val="-6"/>
          <w:sz w:val="24"/>
          <w:szCs w:val="24"/>
          <w:lang w:val="ru-RU"/>
        </w:rPr>
        <w:t>*</w:t>
      </w:r>
      <w:r w:rsidRPr="003F0D61">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sidRPr="00BC6E9C">
        <w:rPr>
          <w:rFonts w:ascii="Times New Roman" w:hAnsi="Times New Roman" w:cs="Times New Roman"/>
          <w:spacing w:val="-6"/>
          <w:sz w:val="24"/>
          <w:szCs w:val="24"/>
          <w:lang w:val="ru-RU"/>
        </w:rPr>
        <w:t>10.04.2024</w:t>
      </w:r>
      <w:r>
        <w:rPr>
          <w:rFonts w:ascii="Times New Roman" w:hAnsi="Times New Roman" w:cs="Times New Roman"/>
          <w:spacing w:val="-6"/>
          <w:sz w:val="24"/>
          <w:szCs w:val="24"/>
          <w:lang w:val="ru-RU"/>
        </w:rPr>
        <w:t xml:space="preserve"> </w:t>
      </w:r>
      <w:r w:rsidRPr="003F0D61">
        <w:rPr>
          <w:rFonts w:ascii="Times New Roman" w:hAnsi="Times New Roman" w:cs="Times New Roman"/>
          <w:spacing w:val="-6"/>
          <w:sz w:val="24"/>
          <w:szCs w:val="24"/>
          <w:lang w:val="ru-RU"/>
        </w:rPr>
        <w:t>№ КУВИ-001/2024</w:t>
      </w:r>
      <w:r w:rsidRPr="003F0D61">
        <w:rPr>
          <w:lang w:val="ru-RU"/>
        </w:rPr>
        <w:t>-</w:t>
      </w:r>
      <w:r w:rsidRPr="00BC6E9C">
        <w:rPr>
          <w:rFonts w:ascii="Times New Roman" w:hAnsi="Times New Roman" w:cs="Times New Roman"/>
          <w:spacing w:val="-6"/>
          <w:sz w:val="24"/>
          <w:szCs w:val="24"/>
          <w:lang w:val="ru-RU"/>
        </w:rPr>
        <w:t>100941246</w:t>
      </w:r>
      <w:r w:rsidRPr="003F0D61">
        <w:rPr>
          <w:rFonts w:ascii="Times New Roman" w:hAnsi="Times New Roman" w:cs="Times New Roman"/>
          <w:spacing w:val="-6"/>
          <w:sz w:val="24"/>
          <w:szCs w:val="24"/>
          <w:lang w:val="ru-RU"/>
        </w:rPr>
        <w:t>, прилагаемой к Документации (Раздел X).</w:t>
      </w:r>
    </w:p>
    <w:bookmarkEnd w:id="8"/>
    <w:p w:rsidR="00AD1AFD" w:rsidRDefault="00AD1AFD" w:rsidP="00AD1AFD">
      <w:pPr>
        <w:shd w:val="clear" w:color="auto" w:fill="FFFFFF"/>
        <w:ind w:firstLine="709"/>
        <w:contextualSpacing/>
        <w:jc w:val="both"/>
        <w:rPr>
          <w:rFonts w:ascii="Times New Roman" w:hAnsi="Times New Roman" w:cs="Times New Roman"/>
          <w:spacing w:val="-6"/>
          <w:sz w:val="24"/>
          <w:szCs w:val="24"/>
          <w:lang w:val="ru-RU"/>
        </w:rPr>
      </w:pPr>
    </w:p>
    <w:p w:rsidR="00AD1AFD" w:rsidRPr="00854ACA" w:rsidRDefault="00AD1AFD" w:rsidP="00AD1AFD">
      <w:pPr>
        <w:shd w:val="clear" w:color="auto" w:fill="FFFFFF"/>
        <w:ind w:firstLine="709"/>
        <w:contextualSpacing/>
        <w:jc w:val="both"/>
        <w:rPr>
          <w:rFonts w:ascii="Times New Roman" w:hAnsi="Times New Roman" w:cs="Times New Roman"/>
          <w:spacing w:val="-6"/>
          <w:sz w:val="24"/>
          <w:szCs w:val="24"/>
          <w:lang w:val="ru-RU"/>
        </w:rPr>
      </w:pPr>
      <w:bookmarkStart w:id="12" w:name="_Hlk164086391"/>
      <w:r>
        <w:rPr>
          <w:rFonts w:ascii="Times New Roman" w:hAnsi="Times New Roman" w:cs="Times New Roman"/>
          <w:b/>
          <w:spacing w:val="-6"/>
          <w:sz w:val="24"/>
          <w:szCs w:val="24"/>
          <w:lang w:val="ru-RU"/>
        </w:rPr>
        <w:t>Здание</w:t>
      </w:r>
      <w:r w:rsidRPr="00854ACA">
        <w:rPr>
          <w:rFonts w:ascii="Times New Roman" w:hAnsi="Times New Roman" w:cs="Times New Roman"/>
          <w:b/>
          <w:spacing w:val="-6"/>
          <w:sz w:val="24"/>
          <w:szCs w:val="24"/>
          <w:lang w:val="ru-RU"/>
        </w:rPr>
        <w:t xml:space="preserve">. </w:t>
      </w:r>
      <w:r w:rsidRPr="00854ACA">
        <w:rPr>
          <w:rFonts w:ascii="Times New Roman" w:hAnsi="Times New Roman" w:cs="Times New Roman"/>
          <w:spacing w:val="-6"/>
          <w:sz w:val="24"/>
          <w:szCs w:val="24"/>
          <w:lang w:val="ru-RU"/>
        </w:rPr>
        <w:t xml:space="preserve">Назначение: </w:t>
      </w:r>
      <w:r>
        <w:rPr>
          <w:rFonts w:ascii="Times New Roman" w:hAnsi="Times New Roman" w:cs="Times New Roman"/>
          <w:spacing w:val="-6"/>
          <w:sz w:val="24"/>
          <w:szCs w:val="24"/>
          <w:lang w:val="ru-RU"/>
        </w:rPr>
        <w:t>Неж</w:t>
      </w:r>
      <w:r w:rsidRPr="00854ACA">
        <w:rPr>
          <w:rFonts w:ascii="Times New Roman" w:hAnsi="Times New Roman" w:cs="Times New Roman"/>
          <w:spacing w:val="-6"/>
          <w:sz w:val="24"/>
          <w:szCs w:val="24"/>
          <w:lang w:val="ru-RU"/>
        </w:rPr>
        <w:t>илое.</w:t>
      </w:r>
    </w:p>
    <w:p w:rsidR="00AD1AFD" w:rsidRDefault="00AD1AFD" w:rsidP="00AD1AFD">
      <w:pPr>
        <w:shd w:val="clear" w:color="auto" w:fill="FFFFFF"/>
        <w:ind w:firstLine="709"/>
        <w:contextualSpacing/>
        <w:jc w:val="both"/>
        <w:rPr>
          <w:rFonts w:ascii="Times New Roman" w:hAnsi="Times New Roman" w:cs="Times New Roman"/>
          <w:spacing w:val="-6"/>
          <w:sz w:val="24"/>
          <w:szCs w:val="24"/>
          <w:lang w:val="ru-RU"/>
        </w:rPr>
      </w:pPr>
      <w:r w:rsidRPr="00BC6E9C">
        <w:rPr>
          <w:rFonts w:ascii="Times New Roman" w:hAnsi="Times New Roman" w:cs="Times New Roman"/>
          <w:spacing w:val="-6"/>
          <w:sz w:val="24"/>
          <w:szCs w:val="24"/>
          <w:lang w:val="ru-RU"/>
        </w:rPr>
        <w:t>Наименование</w:t>
      </w:r>
      <w:r w:rsidRPr="00854ACA">
        <w:rPr>
          <w:rFonts w:ascii="Times New Roman" w:hAnsi="Times New Roman" w:cs="Times New Roman"/>
          <w:spacing w:val="-6"/>
          <w:sz w:val="24"/>
          <w:szCs w:val="24"/>
          <w:lang w:val="ru-RU"/>
        </w:rPr>
        <w:t xml:space="preserve">: </w:t>
      </w:r>
      <w:r w:rsidRPr="00BC6E9C">
        <w:rPr>
          <w:rFonts w:ascii="Times New Roman" w:hAnsi="Times New Roman" w:cs="Times New Roman"/>
          <w:spacing w:val="-6"/>
          <w:sz w:val="24"/>
          <w:szCs w:val="24"/>
          <w:lang w:val="ru-RU"/>
        </w:rPr>
        <w:t>Здание:</w:t>
      </w:r>
      <w:r>
        <w:rPr>
          <w:rFonts w:ascii="Times New Roman" w:hAnsi="Times New Roman" w:cs="Times New Roman"/>
          <w:spacing w:val="-6"/>
          <w:sz w:val="24"/>
          <w:szCs w:val="24"/>
          <w:lang w:val="ru-RU"/>
        </w:rPr>
        <w:t xml:space="preserve"> </w:t>
      </w:r>
      <w:r w:rsidRPr="00BC6E9C">
        <w:rPr>
          <w:rFonts w:ascii="Times New Roman" w:hAnsi="Times New Roman" w:cs="Times New Roman"/>
          <w:spacing w:val="-6"/>
          <w:sz w:val="24"/>
          <w:szCs w:val="24"/>
          <w:lang w:val="ru-RU"/>
        </w:rPr>
        <w:t>административно-бытовой корпус</w:t>
      </w:r>
      <w:r w:rsidRPr="00854ACA">
        <w:rPr>
          <w:rFonts w:ascii="Times New Roman" w:hAnsi="Times New Roman" w:cs="Times New Roman"/>
          <w:spacing w:val="-6"/>
          <w:sz w:val="24"/>
          <w:szCs w:val="24"/>
          <w:lang w:val="ru-RU"/>
        </w:rPr>
        <w:t>.</w:t>
      </w:r>
    </w:p>
    <w:p w:rsidR="00AD1AFD" w:rsidRPr="00854ACA" w:rsidRDefault="00AD1AFD" w:rsidP="00AD1AFD">
      <w:pPr>
        <w:shd w:val="clear" w:color="auto" w:fill="FFFFFF"/>
        <w:ind w:firstLine="709"/>
        <w:contextualSpacing/>
        <w:jc w:val="both"/>
        <w:rPr>
          <w:rFonts w:ascii="Times New Roman" w:hAnsi="Times New Roman" w:cs="Times New Roman"/>
          <w:spacing w:val="-6"/>
          <w:sz w:val="24"/>
          <w:szCs w:val="24"/>
          <w:lang w:val="ru-RU"/>
        </w:rPr>
      </w:pPr>
      <w:r w:rsidRPr="00BC6E9C">
        <w:rPr>
          <w:rFonts w:ascii="Times New Roman" w:hAnsi="Times New Roman" w:cs="Times New Roman"/>
          <w:spacing w:val="-6"/>
          <w:sz w:val="24"/>
          <w:szCs w:val="24"/>
          <w:lang w:val="ru-RU"/>
        </w:rPr>
        <w:t>Количество этажей, в том числе подземных этажей:</w:t>
      </w:r>
      <w:r>
        <w:rPr>
          <w:rFonts w:ascii="Times New Roman" w:hAnsi="Times New Roman" w:cs="Times New Roman"/>
          <w:spacing w:val="-6"/>
          <w:sz w:val="24"/>
          <w:szCs w:val="24"/>
          <w:lang w:val="ru-RU"/>
        </w:rPr>
        <w:t xml:space="preserve"> </w:t>
      </w:r>
      <w:r w:rsidRPr="00BC6E9C">
        <w:rPr>
          <w:rFonts w:ascii="Times New Roman" w:hAnsi="Times New Roman" w:cs="Times New Roman"/>
          <w:spacing w:val="-6"/>
          <w:sz w:val="24"/>
          <w:szCs w:val="24"/>
          <w:lang w:val="ru-RU"/>
        </w:rPr>
        <w:t>5, в том числе подземных 0</w:t>
      </w:r>
      <w:r>
        <w:rPr>
          <w:rFonts w:ascii="Times New Roman" w:hAnsi="Times New Roman" w:cs="Times New Roman"/>
          <w:spacing w:val="-6"/>
          <w:sz w:val="24"/>
          <w:szCs w:val="24"/>
          <w:lang w:val="ru-RU"/>
        </w:rPr>
        <w:t>.</w:t>
      </w:r>
    </w:p>
    <w:p w:rsidR="00AD1AFD" w:rsidRPr="00854ACA" w:rsidRDefault="00AD1AFD" w:rsidP="00AD1AFD">
      <w:pPr>
        <w:shd w:val="clear" w:color="auto" w:fill="FFFFFF"/>
        <w:ind w:firstLine="709"/>
        <w:contextualSpacing/>
        <w:jc w:val="both"/>
        <w:rPr>
          <w:rFonts w:ascii="Times New Roman" w:hAnsi="Times New Roman" w:cs="Times New Roman"/>
          <w:spacing w:val="-6"/>
          <w:sz w:val="24"/>
          <w:szCs w:val="24"/>
          <w:lang w:val="ru-RU"/>
        </w:rPr>
      </w:pPr>
      <w:r w:rsidRPr="00854ACA">
        <w:rPr>
          <w:rFonts w:ascii="Times New Roman" w:hAnsi="Times New Roman" w:cs="Times New Roman"/>
          <w:spacing w:val="-6"/>
          <w:sz w:val="24"/>
          <w:szCs w:val="24"/>
          <w:lang w:val="ru-RU"/>
        </w:rPr>
        <w:t xml:space="preserve">Площадь: </w:t>
      </w:r>
      <w:r w:rsidRPr="00BC6E9C">
        <w:rPr>
          <w:rFonts w:ascii="Times New Roman" w:hAnsi="Times New Roman" w:cs="Times New Roman"/>
          <w:spacing w:val="-6"/>
          <w:sz w:val="24"/>
          <w:szCs w:val="24"/>
          <w:lang w:val="ru-RU"/>
        </w:rPr>
        <w:t>8</w:t>
      </w:r>
      <w:r>
        <w:rPr>
          <w:rFonts w:ascii="Times New Roman" w:hAnsi="Times New Roman" w:cs="Times New Roman"/>
          <w:spacing w:val="-6"/>
          <w:sz w:val="24"/>
          <w:szCs w:val="24"/>
          <w:lang w:val="ru-RU"/>
        </w:rPr>
        <w:t> </w:t>
      </w:r>
      <w:r w:rsidRPr="00BC6E9C">
        <w:rPr>
          <w:rFonts w:ascii="Times New Roman" w:hAnsi="Times New Roman" w:cs="Times New Roman"/>
          <w:spacing w:val="-6"/>
          <w:sz w:val="24"/>
          <w:szCs w:val="24"/>
          <w:lang w:val="ru-RU"/>
        </w:rPr>
        <w:t>059</w:t>
      </w:r>
      <w:r>
        <w:rPr>
          <w:rFonts w:ascii="Times New Roman" w:hAnsi="Times New Roman" w:cs="Times New Roman"/>
          <w:spacing w:val="-6"/>
          <w:sz w:val="24"/>
          <w:szCs w:val="24"/>
          <w:lang w:val="ru-RU"/>
        </w:rPr>
        <w:t>,</w:t>
      </w:r>
      <w:r w:rsidRPr="00BC6E9C">
        <w:rPr>
          <w:rFonts w:ascii="Times New Roman" w:hAnsi="Times New Roman" w:cs="Times New Roman"/>
          <w:spacing w:val="-6"/>
          <w:sz w:val="24"/>
          <w:szCs w:val="24"/>
          <w:lang w:val="ru-RU"/>
        </w:rPr>
        <w:t>2</w:t>
      </w:r>
      <w:r w:rsidRPr="00854ACA">
        <w:rPr>
          <w:rFonts w:ascii="Times New Roman" w:hAnsi="Times New Roman" w:cs="Times New Roman"/>
          <w:spacing w:val="-6"/>
          <w:sz w:val="24"/>
          <w:szCs w:val="24"/>
          <w:lang w:val="ru-RU"/>
        </w:rPr>
        <w:t>.</w:t>
      </w:r>
    </w:p>
    <w:p w:rsidR="00AD1AFD" w:rsidRPr="00CF0041" w:rsidRDefault="00AD1AFD" w:rsidP="00AD1AFD">
      <w:pPr>
        <w:shd w:val="clear" w:color="auto" w:fill="FFFFFF"/>
        <w:ind w:firstLine="709"/>
        <w:contextualSpacing/>
        <w:jc w:val="both"/>
        <w:rPr>
          <w:rFonts w:ascii="Times New Roman" w:hAnsi="Times New Roman" w:cs="Times New Roman"/>
          <w:spacing w:val="-6"/>
          <w:sz w:val="24"/>
          <w:szCs w:val="24"/>
          <w:lang w:val="ru-RU"/>
        </w:rPr>
      </w:pPr>
      <w:r w:rsidRPr="00854ACA">
        <w:rPr>
          <w:rFonts w:ascii="Times New Roman" w:hAnsi="Times New Roman" w:cs="Times New Roman"/>
          <w:spacing w:val="-6"/>
          <w:sz w:val="24"/>
          <w:szCs w:val="24"/>
          <w:lang w:val="ru-RU"/>
        </w:rPr>
        <w:t>Местоположение</w:t>
      </w:r>
      <w:r w:rsidRPr="003F0D61">
        <w:rPr>
          <w:rFonts w:ascii="Times New Roman" w:hAnsi="Times New Roman" w:cs="Times New Roman"/>
          <w:spacing w:val="-6"/>
          <w:sz w:val="24"/>
          <w:szCs w:val="24"/>
          <w:lang w:val="ru-RU"/>
        </w:rPr>
        <w:t xml:space="preserve">: </w:t>
      </w:r>
      <w:r w:rsidRPr="00BC6E9C">
        <w:rPr>
          <w:rFonts w:ascii="Times New Roman" w:hAnsi="Times New Roman" w:cs="Times New Roman"/>
          <w:spacing w:val="-6"/>
          <w:sz w:val="24"/>
          <w:szCs w:val="24"/>
          <w:lang w:val="ru-RU"/>
        </w:rPr>
        <w:t>Московская область, р-н. Рузский, п. Колюбакино</w:t>
      </w:r>
      <w:r w:rsidRPr="00CF0041">
        <w:rPr>
          <w:rFonts w:ascii="Times New Roman" w:hAnsi="Times New Roman" w:cs="Times New Roman"/>
          <w:spacing w:val="-6"/>
          <w:sz w:val="24"/>
          <w:szCs w:val="24"/>
          <w:lang w:val="ru-RU"/>
        </w:rPr>
        <w:t>.</w:t>
      </w:r>
    </w:p>
    <w:p w:rsidR="00AD1AFD" w:rsidRPr="00CF0041" w:rsidRDefault="00AD1AFD" w:rsidP="00AD1AFD">
      <w:pPr>
        <w:shd w:val="clear" w:color="auto" w:fill="FFFFFF"/>
        <w:ind w:firstLine="709"/>
        <w:contextualSpacing/>
        <w:jc w:val="both"/>
        <w:rPr>
          <w:rFonts w:ascii="Times New Roman" w:hAnsi="Times New Roman" w:cs="Times New Roman"/>
          <w:spacing w:val="-6"/>
          <w:sz w:val="24"/>
          <w:szCs w:val="24"/>
          <w:lang w:val="ru-RU"/>
        </w:rPr>
      </w:pPr>
      <w:r w:rsidRPr="00CF0041">
        <w:rPr>
          <w:rFonts w:ascii="Times New Roman" w:hAnsi="Times New Roman" w:cs="Times New Roman"/>
          <w:spacing w:val="-6"/>
          <w:sz w:val="24"/>
          <w:szCs w:val="24"/>
          <w:lang w:val="ru-RU"/>
        </w:rPr>
        <w:t xml:space="preserve">Кадастровый номер: </w:t>
      </w:r>
      <w:r w:rsidRPr="00BC6E9C">
        <w:rPr>
          <w:rFonts w:ascii="Times New Roman" w:hAnsi="Times New Roman" w:cs="Times New Roman"/>
          <w:spacing w:val="-6"/>
          <w:sz w:val="24"/>
          <w:szCs w:val="24"/>
          <w:lang w:val="ru-RU"/>
        </w:rPr>
        <w:t>50:19:0000000:19623</w:t>
      </w:r>
      <w:r w:rsidRPr="00CF0041">
        <w:rPr>
          <w:rFonts w:ascii="Times New Roman" w:hAnsi="Times New Roman" w:cs="Times New Roman"/>
          <w:spacing w:val="-6"/>
          <w:sz w:val="24"/>
          <w:szCs w:val="24"/>
          <w:lang w:val="ru-RU"/>
        </w:rPr>
        <w:t>.</w:t>
      </w:r>
    </w:p>
    <w:p w:rsidR="00AD1AFD" w:rsidRPr="00CF0041" w:rsidRDefault="00AD1AFD" w:rsidP="00AD1AFD">
      <w:pPr>
        <w:shd w:val="clear" w:color="auto" w:fill="FFFFFF"/>
        <w:ind w:firstLine="709"/>
        <w:contextualSpacing/>
        <w:jc w:val="both"/>
        <w:rPr>
          <w:rFonts w:ascii="Times New Roman" w:hAnsi="Times New Roman" w:cs="Times New Roman"/>
          <w:spacing w:val="-6"/>
          <w:sz w:val="24"/>
          <w:szCs w:val="24"/>
          <w:lang w:val="ru-RU"/>
        </w:rPr>
      </w:pPr>
      <w:r w:rsidRPr="00CF0041">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rsidR="00AD1AFD" w:rsidRDefault="00AD1AFD" w:rsidP="00AD1AFD">
      <w:pPr>
        <w:shd w:val="clear" w:color="auto" w:fill="FFFFFF"/>
        <w:ind w:firstLine="709"/>
        <w:contextualSpacing/>
        <w:jc w:val="both"/>
        <w:rPr>
          <w:rFonts w:ascii="Times New Roman" w:hAnsi="Times New Roman" w:cs="Times New Roman"/>
          <w:spacing w:val="-6"/>
          <w:sz w:val="24"/>
          <w:szCs w:val="24"/>
          <w:lang w:val="ru-RU"/>
        </w:rPr>
      </w:pPr>
      <w:r w:rsidRPr="00CF0041">
        <w:rPr>
          <w:rFonts w:ascii="Times New Roman" w:hAnsi="Times New Roman" w:cs="Times New Roman"/>
          <w:spacing w:val="-6"/>
          <w:sz w:val="24"/>
          <w:szCs w:val="24"/>
          <w:lang w:val="ru-RU"/>
        </w:rPr>
        <w:t>*</w:t>
      </w:r>
      <w:r w:rsidRPr="003F0D61">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sidRPr="00BC6E9C">
        <w:rPr>
          <w:rFonts w:ascii="Times New Roman" w:hAnsi="Times New Roman" w:cs="Times New Roman"/>
          <w:spacing w:val="-6"/>
          <w:sz w:val="24"/>
          <w:szCs w:val="24"/>
          <w:lang w:val="ru-RU"/>
        </w:rPr>
        <w:t>10.04.2024</w:t>
      </w:r>
      <w:r>
        <w:rPr>
          <w:rFonts w:ascii="Times New Roman" w:hAnsi="Times New Roman" w:cs="Times New Roman"/>
          <w:spacing w:val="-6"/>
          <w:sz w:val="24"/>
          <w:szCs w:val="24"/>
          <w:lang w:val="ru-RU"/>
        </w:rPr>
        <w:t xml:space="preserve"> </w:t>
      </w:r>
      <w:r w:rsidRPr="003F0D61">
        <w:rPr>
          <w:rFonts w:ascii="Times New Roman" w:hAnsi="Times New Roman" w:cs="Times New Roman"/>
          <w:spacing w:val="-6"/>
          <w:sz w:val="24"/>
          <w:szCs w:val="24"/>
          <w:lang w:val="ru-RU"/>
        </w:rPr>
        <w:t>№ КУВИ-001/2024</w:t>
      </w:r>
      <w:r w:rsidRPr="003F0D61">
        <w:rPr>
          <w:lang w:val="ru-RU"/>
        </w:rPr>
        <w:t>-</w:t>
      </w:r>
      <w:r w:rsidRPr="00BC6E9C">
        <w:rPr>
          <w:rFonts w:ascii="Times New Roman" w:hAnsi="Times New Roman" w:cs="Times New Roman"/>
          <w:spacing w:val="-6"/>
          <w:sz w:val="24"/>
          <w:szCs w:val="24"/>
          <w:lang w:val="ru-RU"/>
        </w:rPr>
        <w:t>100941231</w:t>
      </w:r>
      <w:r w:rsidRPr="003F0D61">
        <w:rPr>
          <w:rFonts w:ascii="Times New Roman" w:hAnsi="Times New Roman" w:cs="Times New Roman"/>
          <w:spacing w:val="-6"/>
          <w:sz w:val="24"/>
          <w:szCs w:val="24"/>
          <w:lang w:val="ru-RU"/>
        </w:rPr>
        <w:t>, прилагаемой к Документации (Раздел X).</w:t>
      </w:r>
    </w:p>
    <w:bookmarkEnd w:id="12"/>
    <w:p w:rsidR="00AD1AFD" w:rsidRDefault="00AD1AFD" w:rsidP="00AD1AFD">
      <w:pPr>
        <w:shd w:val="clear" w:color="auto" w:fill="FFFFFF"/>
        <w:ind w:firstLine="709"/>
        <w:contextualSpacing/>
        <w:jc w:val="both"/>
        <w:rPr>
          <w:rFonts w:ascii="Times New Roman" w:hAnsi="Times New Roman" w:cs="Times New Roman"/>
          <w:spacing w:val="-6"/>
          <w:sz w:val="24"/>
          <w:szCs w:val="24"/>
          <w:lang w:val="ru-RU"/>
        </w:rPr>
      </w:pPr>
    </w:p>
    <w:p w:rsidR="00AD1AFD" w:rsidRPr="00854ACA" w:rsidRDefault="00AD1AFD" w:rsidP="00AD1AFD">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b/>
          <w:spacing w:val="-6"/>
          <w:sz w:val="24"/>
          <w:szCs w:val="24"/>
          <w:lang w:val="ru-RU"/>
        </w:rPr>
        <w:t>Здание</w:t>
      </w:r>
      <w:r w:rsidRPr="00854ACA">
        <w:rPr>
          <w:rFonts w:ascii="Times New Roman" w:hAnsi="Times New Roman" w:cs="Times New Roman"/>
          <w:b/>
          <w:spacing w:val="-6"/>
          <w:sz w:val="24"/>
          <w:szCs w:val="24"/>
          <w:lang w:val="ru-RU"/>
        </w:rPr>
        <w:t xml:space="preserve">. </w:t>
      </w:r>
      <w:r w:rsidRPr="00854ACA">
        <w:rPr>
          <w:rFonts w:ascii="Times New Roman" w:hAnsi="Times New Roman" w:cs="Times New Roman"/>
          <w:spacing w:val="-6"/>
          <w:sz w:val="24"/>
          <w:szCs w:val="24"/>
          <w:lang w:val="ru-RU"/>
        </w:rPr>
        <w:t xml:space="preserve">Назначение: </w:t>
      </w:r>
      <w:r>
        <w:rPr>
          <w:rFonts w:ascii="Times New Roman" w:hAnsi="Times New Roman" w:cs="Times New Roman"/>
          <w:spacing w:val="-6"/>
          <w:sz w:val="24"/>
          <w:szCs w:val="24"/>
          <w:lang w:val="ru-RU"/>
        </w:rPr>
        <w:t>Неж</w:t>
      </w:r>
      <w:r w:rsidRPr="00854ACA">
        <w:rPr>
          <w:rFonts w:ascii="Times New Roman" w:hAnsi="Times New Roman" w:cs="Times New Roman"/>
          <w:spacing w:val="-6"/>
          <w:sz w:val="24"/>
          <w:szCs w:val="24"/>
          <w:lang w:val="ru-RU"/>
        </w:rPr>
        <w:t>илое.</w:t>
      </w:r>
    </w:p>
    <w:p w:rsidR="00AD1AFD" w:rsidRDefault="00AD1AFD" w:rsidP="00AD1AFD">
      <w:pPr>
        <w:shd w:val="clear" w:color="auto" w:fill="FFFFFF"/>
        <w:ind w:firstLine="709"/>
        <w:contextualSpacing/>
        <w:jc w:val="both"/>
        <w:rPr>
          <w:rFonts w:ascii="Times New Roman" w:hAnsi="Times New Roman" w:cs="Times New Roman"/>
          <w:spacing w:val="-6"/>
          <w:sz w:val="24"/>
          <w:szCs w:val="24"/>
          <w:lang w:val="ru-RU"/>
        </w:rPr>
      </w:pPr>
      <w:r w:rsidRPr="00BC6E9C">
        <w:rPr>
          <w:rFonts w:ascii="Times New Roman" w:hAnsi="Times New Roman" w:cs="Times New Roman"/>
          <w:spacing w:val="-6"/>
          <w:sz w:val="24"/>
          <w:szCs w:val="24"/>
          <w:lang w:val="ru-RU"/>
        </w:rPr>
        <w:t>Наименование</w:t>
      </w:r>
      <w:r w:rsidRPr="00854ACA">
        <w:rPr>
          <w:rFonts w:ascii="Times New Roman" w:hAnsi="Times New Roman" w:cs="Times New Roman"/>
          <w:spacing w:val="-6"/>
          <w:sz w:val="24"/>
          <w:szCs w:val="24"/>
          <w:lang w:val="ru-RU"/>
        </w:rPr>
        <w:t xml:space="preserve">: </w:t>
      </w:r>
      <w:r w:rsidRPr="00BC6E9C">
        <w:rPr>
          <w:rFonts w:ascii="Times New Roman" w:hAnsi="Times New Roman" w:cs="Times New Roman"/>
          <w:spacing w:val="-6"/>
          <w:sz w:val="24"/>
          <w:szCs w:val="24"/>
          <w:lang w:val="ru-RU"/>
        </w:rPr>
        <w:t>Здание:</w:t>
      </w:r>
      <w:r>
        <w:rPr>
          <w:rFonts w:ascii="Times New Roman" w:hAnsi="Times New Roman" w:cs="Times New Roman"/>
          <w:spacing w:val="-6"/>
          <w:sz w:val="24"/>
          <w:szCs w:val="24"/>
          <w:lang w:val="ru-RU"/>
        </w:rPr>
        <w:t xml:space="preserve"> </w:t>
      </w:r>
      <w:r w:rsidRPr="00B709B0">
        <w:rPr>
          <w:rFonts w:ascii="Times New Roman" w:hAnsi="Times New Roman" w:cs="Times New Roman"/>
          <w:spacing w:val="-6"/>
          <w:sz w:val="24"/>
          <w:szCs w:val="24"/>
          <w:lang w:val="ru-RU"/>
        </w:rPr>
        <w:t>производственный корпус №</w:t>
      </w:r>
      <w:r>
        <w:rPr>
          <w:rFonts w:ascii="Times New Roman" w:hAnsi="Times New Roman" w:cs="Times New Roman"/>
          <w:spacing w:val="-6"/>
          <w:sz w:val="24"/>
          <w:szCs w:val="24"/>
          <w:lang w:val="ru-RU"/>
        </w:rPr>
        <w:t> </w:t>
      </w:r>
      <w:r w:rsidRPr="00B709B0">
        <w:rPr>
          <w:rFonts w:ascii="Times New Roman" w:hAnsi="Times New Roman" w:cs="Times New Roman"/>
          <w:spacing w:val="-6"/>
          <w:sz w:val="24"/>
          <w:szCs w:val="24"/>
          <w:lang w:val="ru-RU"/>
        </w:rPr>
        <w:t>102</w:t>
      </w:r>
      <w:r w:rsidRPr="00854ACA">
        <w:rPr>
          <w:rFonts w:ascii="Times New Roman" w:hAnsi="Times New Roman" w:cs="Times New Roman"/>
          <w:spacing w:val="-6"/>
          <w:sz w:val="24"/>
          <w:szCs w:val="24"/>
          <w:lang w:val="ru-RU"/>
        </w:rPr>
        <w:t>.</w:t>
      </w:r>
    </w:p>
    <w:p w:rsidR="00AD1AFD" w:rsidRPr="00854ACA" w:rsidRDefault="00AD1AFD" w:rsidP="00AD1AFD">
      <w:pPr>
        <w:shd w:val="clear" w:color="auto" w:fill="FFFFFF"/>
        <w:ind w:firstLine="709"/>
        <w:contextualSpacing/>
        <w:jc w:val="both"/>
        <w:rPr>
          <w:rFonts w:ascii="Times New Roman" w:hAnsi="Times New Roman" w:cs="Times New Roman"/>
          <w:spacing w:val="-6"/>
          <w:sz w:val="24"/>
          <w:szCs w:val="24"/>
          <w:lang w:val="ru-RU"/>
        </w:rPr>
      </w:pPr>
      <w:r w:rsidRPr="00BC6E9C">
        <w:rPr>
          <w:rFonts w:ascii="Times New Roman" w:hAnsi="Times New Roman" w:cs="Times New Roman"/>
          <w:spacing w:val="-6"/>
          <w:sz w:val="24"/>
          <w:szCs w:val="24"/>
          <w:lang w:val="ru-RU"/>
        </w:rPr>
        <w:t>Количество этажей, в том числе подземных этажей:</w:t>
      </w:r>
      <w:r>
        <w:rPr>
          <w:rFonts w:ascii="Times New Roman" w:hAnsi="Times New Roman" w:cs="Times New Roman"/>
          <w:spacing w:val="-6"/>
          <w:sz w:val="24"/>
          <w:szCs w:val="24"/>
          <w:lang w:val="ru-RU"/>
        </w:rPr>
        <w:t xml:space="preserve"> </w:t>
      </w:r>
      <w:r w:rsidRPr="00B709B0">
        <w:rPr>
          <w:rFonts w:ascii="Times New Roman" w:hAnsi="Times New Roman" w:cs="Times New Roman"/>
          <w:spacing w:val="-6"/>
          <w:sz w:val="24"/>
          <w:szCs w:val="24"/>
          <w:lang w:val="ru-RU"/>
        </w:rPr>
        <w:t>4, в том числе подземных 0</w:t>
      </w:r>
      <w:r>
        <w:rPr>
          <w:rFonts w:ascii="Times New Roman" w:hAnsi="Times New Roman" w:cs="Times New Roman"/>
          <w:spacing w:val="-6"/>
          <w:sz w:val="24"/>
          <w:szCs w:val="24"/>
          <w:lang w:val="ru-RU"/>
        </w:rPr>
        <w:t>.</w:t>
      </w:r>
    </w:p>
    <w:p w:rsidR="00AD1AFD" w:rsidRPr="00854ACA" w:rsidRDefault="00AD1AFD" w:rsidP="00AD1AFD">
      <w:pPr>
        <w:shd w:val="clear" w:color="auto" w:fill="FFFFFF"/>
        <w:ind w:firstLine="709"/>
        <w:contextualSpacing/>
        <w:jc w:val="both"/>
        <w:rPr>
          <w:rFonts w:ascii="Times New Roman" w:hAnsi="Times New Roman" w:cs="Times New Roman"/>
          <w:spacing w:val="-6"/>
          <w:sz w:val="24"/>
          <w:szCs w:val="24"/>
          <w:lang w:val="ru-RU"/>
        </w:rPr>
      </w:pPr>
      <w:r w:rsidRPr="00854ACA">
        <w:rPr>
          <w:rFonts w:ascii="Times New Roman" w:hAnsi="Times New Roman" w:cs="Times New Roman"/>
          <w:spacing w:val="-6"/>
          <w:sz w:val="24"/>
          <w:szCs w:val="24"/>
          <w:lang w:val="ru-RU"/>
        </w:rPr>
        <w:t xml:space="preserve">Площадь: </w:t>
      </w:r>
      <w:r w:rsidRPr="00B709B0">
        <w:rPr>
          <w:rFonts w:ascii="Times New Roman" w:hAnsi="Times New Roman" w:cs="Times New Roman"/>
          <w:spacing w:val="-6"/>
          <w:sz w:val="24"/>
          <w:szCs w:val="24"/>
          <w:lang w:val="ru-RU"/>
        </w:rPr>
        <w:t>3</w:t>
      </w:r>
      <w:r>
        <w:rPr>
          <w:rFonts w:ascii="Times New Roman" w:hAnsi="Times New Roman" w:cs="Times New Roman"/>
          <w:spacing w:val="-6"/>
          <w:sz w:val="24"/>
          <w:szCs w:val="24"/>
          <w:lang w:val="ru-RU"/>
        </w:rPr>
        <w:t> </w:t>
      </w:r>
      <w:r w:rsidRPr="00B709B0">
        <w:rPr>
          <w:rFonts w:ascii="Times New Roman" w:hAnsi="Times New Roman" w:cs="Times New Roman"/>
          <w:spacing w:val="-6"/>
          <w:sz w:val="24"/>
          <w:szCs w:val="24"/>
          <w:lang w:val="ru-RU"/>
        </w:rPr>
        <w:t>734</w:t>
      </w:r>
      <w:r>
        <w:rPr>
          <w:rFonts w:ascii="Times New Roman" w:hAnsi="Times New Roman" w:cs="Times New Roman"/>
          <w:spacing w:val="-6"/>
          <w:sz w:val="24"/>
          <w:szCs w:val="24"/>
          <w:lang w:val="ru-RU"/>
        </w:rPr>
        <w:t>,</w:t>
      </w:r>
      <w:r w:rsidRPr="00B709B0">
        <w:rPr>
          <w:rFonts w:ascii="Times New Roman" w:hAnsi="Times New Roman" w:cs="Times New Roman"/>
          <w:spacing w:val="-6"/>
          <w:sz w:val="24"/>
          <w:szCs w:val="24"/>
          <w:lang w:val="ru-RU"/>
        </w:rPr>
        <w:t>8</w:t>
      </w:r>
      <w:r w:rsidRPr="00854ACA">
        <w:rPr>
          <w:rFonts w:ascii="Times New Roman" w:hAnsi="Times New Roman" w:cs="Times New Roman"/>
          <w:spacing w:val="-6"/>
          <w:sz w:val="24"/>
          <w:szCs w:val="24"/>
          <w:lang w:val="ru-RU"/>
        </w:rPr>
        <w:t>.</w:t>
      </w:r>
    </w:p>
    <w:p w:rsidR="00AD1AFD" w:rsidRPr="00CF0041" w:rsidRDefault="00AD1AFD" w:rsidP="00AD1AFD">
      <w:pPr>
        <w:shd w:val="clear" w:color="auto" w:fill="FFFFFF"/>
        <w:ind w:firstLine="709"/>
        <w:contextualSpacing/>
        <w:jc w:val="both"/>
        <w:rPr>
          <w:rFonts w:ascii="Times New Roman" w:hAnsi="Times New Roman" w:cs="Times New Roman"/>
          <w:spacing w:val="-6"/>
          <w:sz w:val="24"/>
          <w:szCs w:val="24"/>
          <w:lang w:val="ru-RU"/>
        </w:rPr>
      </w:pPr>
      <w:r w:rsidRPr="00854ACA">
        <w:rPr>
          <w:rFonts w:ascii="Times New Roman" w:hAnsi="Times New Roman" w:cs="Times New Roman"/>
          <w:spacing w:val="-6"/>
          <w:sz w:val="24"/>
          <w:szCs w:val="24"/>
          <w:lang w:val="ru-RU"/>
        </w:rPr>
        <w:t>Местоположение</w:t>
      </w:r>
      <w:r w:rsidRPr="003F0D61">
        <w:rPr>
          <w:rFonts w:ascii="Times New Roman" w:hAnsi="Times New Roman" w:cs="Times New Roman"/>
          <w:spacing w:val="-6"/>
          <w:sz w:val="24"/>
          <w:szCs w:val="24"/>
          <w:lang w:val="ru-RU"/>
        </w:rPr>
        <w:t xml:space="preserve">: </w:t>
      </w:r>
      <w:r w:rsidRPr="00525F25">
        <w:rPr>
          <w:rFonts w:ascii="Times New Roman" w:hAnsi="Times New Roman" w:cs="Times New Roman"/>
          <w:spacing w:val="-6"/>
          <w:sz w:val="24"/>
          <w:szCs w:val="24"/>
          <w:lang w:val="ru-RU"/>
        </w:rPr>
        <w:t>Московская область, р-н. Рузский, п. Колюбакино, ул. Майора Алексеева</w:t>
      </w:r>
      <w:r w:rsidRPr="00CF0041">
        <w:rPr>
          <w:rFonts w:ascii="Times New Roman" w:hAnsi="Times New Roman" w:cs="Times New Roman"/>
          <w:spacing w:val="-6"/>
          <w:sz w:val="24"/>
          <w:szCs w:val="24"/>
          <w:lang w:val="ru-RU"/>
        </w:rPr>
        <w:t>.</w:t>
      </w:r>
    </w:p>
    <w:p w:rsidR="00AD1AFD" w:rsidRPr="00CF0041" w:rsidRDefault="00AD1AFD" w:rsidP="00AD1AFD">
      <w:pPr>
        <w:shd w:val="clear" w:color="auto" w:fill="FFFFFF"/>
        <w:ind w:firstLine="709"/>
        <w:contextualSpacing/>
        <w:jc w:val="both"/>
        <w:rPr>
          <w:rFonts w:ascii="Times New Roman" w:hAnsi="Times New Roman" w:cs="Times New Roman"/>
          <w:spacing w:val="-6"/>
          <w:sz w:val="24"/>
          <w:szCs w:val="24"/>
          <w:lang w:val="ru-RU"/>
        </w:rPr>
      </w:pPr>
      <w:r w:rsidRPr="00CF0041">
        <w:rPr>
          <w:rFonts w:ascii="Times New Roman" w:hAnsi="Times New Roman" w:cs="Times New Roman"/>
          <w:spacing w:val="-6"/>
          <w:sz w:val="24"/>
          <w:szCs w:val="24"/>
          <w:lang w:val="ru-RU"/>
        </w:rPr>
        <w:t xml:space="preserve">Кадастровый номер: </w:t>
      </w:r>
      <w:r w:rsidRPr="00525F25">
        <w:rPr>
          <w:rFonts w:ascii="Times New Roman" w:hAnsi="Times New Roman" w:cs="Times New Roman"/>
          <w:spacing w:val="-6"/>
          <w:sz w:val="24"/>
          <w:szCs w:val="24"/>
          <w:lang w:val="ru-RU"/>
        </w:rPr>
        <w:t>50:19:0050103:1518</w:t>
      </w:r>
      <w:r w:rsidRPr="00CF0041">
        <w:rPr>
          <w:rFonts w:ascii="Times New Roman" w:hAnsi="Times New Roman" w:cs="Times New Roman"/>
          <w:spacing w:val="-6"/>
          <w:sz w:val="24"/>
          <w:szCs w:val="24"/>
          <w:lang w:val="ru-RU"/>
        </w:rPr>
        <w:t>.</w:t>
      </w:r>
    </w:p>
    <w:p w:rsidR="00AD1AFD" w:rsidRPr="00CF0041" w:rsidRDefault="00AD1AFD" w:rsidP="00AD1AFD">
      <w:pPr>
        <w:shd w:val="clear" w:color="auto" w:fill="FFFFFF"/>
        <w:ind w:firstLine="709"/>
        <w:contextualSpacing/>
        <w:jc w:val="both"/>
        <w:rPr>
          <w:rFonts w:ascii="Times New Roman" w:hAnsi="Times New Roman" w:cs="Times New Roman"/>
          <w:spacing w:val="-6"/>
          <w:sz w:val="24"/>
          <w:szCs w:val="24"/>
          <w:lang w:val="ru-RU"/>
        </w:rPr>
      </w:pPr>
      <w:r w:rsidRPr="00CF0041">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rsidR="00AD1AFD" w:rsidRDefault="00AD1AFD" w:rsidP="00AD1AFD">
      <w:pPr>
        <w:shd w:val="clear" w:color="auto" w:fill="FFFFFF"/>
        <w:ind w:firstLine="709"/>
        <w:contextualSpacing/>
        <w:jc w:val="both"/>
        <w:rPr>
          <w:rFonts w:ascii="Times New Roman" w:hAnsi="Times New Roman" w:cs="Times New Roman"/>
          <w:spacing w:val="-6"/>
          <w:sz w:val="24"/>
          <w:szCs w:val="24"/>
          <w:lang w:val="ru-RU"/>
        </w:rPr>
      </w:pPr>
      <w:r w:rsidRPr="00CF0041">
        <w:rPr>
          <w:rFonts w:ascii="Times New Roman" w:hAnsi="Times New Roman" w:cs="Times New Roman"/>
          <w:spacing w:val="-6"/>
          <w:sz w:val="24"/>
          <w:szCs w:val="24"/>
          <w:lang w:val="ru-RU"/>
        </w:rPr>
        <w:t>*</w:t>
      </w:r>
      <w:r w:rsidRPr="003F0D61">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sidRPr="00BC6E9C">
        <w:rPr>
          <w:rFonts w:ascii="Times New Roman" w:hAnsi="Times New Roman" w:cs="Times New Roman"/>
          <w:spacing w:val="-6"/>
          <w:sz w:val="24"/>
          <w:szCs w:val="24"/>
          <w:lang w:val="ru-RU"/>
        </w:rPr>
        <w:t>10.04.2024</w:t>
      </w:r>
      <w:r>
        <w:rPr>
          <w:rFonts w:ascii="Times New Roman" w:hAnsi="Times New Roman" w:cs="Times New Roman"/>
          <w:spacing w:val="-6"/>
          <w:sz w:val="24"/>
          <w:szCs w:val="24"/>
          <w:lang w:val="ru-RU"/>
        </w:rPr>
        <w:t xml:space="preserve"> </w:t>
      </w:r>
      <w:r w:rsidRPr="003F0D61">
        <w:rPr>
          <w:rFonts w:ascii="Times New Roman" w:hAnsi="Times New Roman" w:cs="Times New Roman"/>
          <w:spacing w:val="-6"/>
          <w:sz w:val="24"/>
          <w:szCs w:val="24"/>
          <w:lang w:val="ru-RU"/>
        </w:rPr>
        <w:t>№ КУВИ-001/2024</w:t>
      </w:r>
      <w:r w:rsidRPr="003F0D61">
        <w:rPr>
          <w:lang w:val="ru-RU"/>
        </w:rPr>
        <w:t>-</w:t>
      </w:r>
      <w:r w:rsidRPr="00525F25">
        <w:rPr>
          <w:rFonts w:ascii="Times New Roman" w:hAnsi="Times New Roman" w:cs="Times New Roman"/>
          <w:spacing w:val="-6"/>
          <w:sz w:val="24"/>
          <w:szCs w:val="24"/>
          <w:lang w:val="ru-RU"/>
        </w:rPr>
        <w:t>100941267</w:t>
      </w:r>
      <w:r w:rsidRPr="003F0D61">
        <w:rPr>
          <w:rFonts w:ascii="Times New Roman" w:hAnsi="Times New Roman" w:cs="Times New Roman"/>
          <w:spacing w:val="-6"/>
          <w:sz w:val="24"/>
          <w:szCs w:val="24"/>
          <w:lang w:val="ru-RU"/>
        </w:rPr>
        <w:t>, прилагаемой к Документации (Раздел X).</w:t>
      </w:r>
    </w:p>
    <w:p w:rsidR="00AD1AFD" w:rsidRDefault="00AD1AFD" w:rsidP="00AD1AFD">
      <w:pPr>
        <w:shd w:val="clear" w:color="auto" w:fill="FFFFFF"/>
        <w:ind w:firstLine="709"/>
        <w:contextualSpacing/>
        <w:jc w:val="both"/>
        <w:rPr>
          <w:rFonts w:ascii="Times New Roman" w:hAnsi="Times New Roman" w:cs="Times New Roman"/>
          <w:spacing w:val="-6"/>
          <w:sz w:val="24"/>
          <w:szCs w:val="24"/>
          <w:lang w:val="ru-RU"/>
        </w:rPr>
      </w:pPr>
    </w:p>
    <w:p w:rsidR="00AD1AFD" w:rsidRDefault="00AD1AFD" w:rsidP="00AD1AFD">
      <w:pPr>
        <w:shd w:val="clear" w:color="auto" w:fill="FFFFFF"/>
        <w:ind w:firstLine="709"/>
        <w:contextualSpacing/>
        <w:jc w:val="both"/>
        <w:rPr>
          <w:rFonts w:ascii="Times New Roman" w:hAnsi="Times New Roman" w:cs="Times New Roman"/>
          <w:b/>
          <w:spacing w:val="-6"/>
          <w:sz w:val="24"/>
          <w:szCs w:val="24"/>
          <w:lang w:val="ru-RU"/>
        </w:rPr>
      </w:pPr>
      <w:r w:rsidRPr="00D80579">
        <w:rPr>
          <w:rFonts w:ascii="Times New Roman" w:hAnsi="Times New Roman" w:cs="Times New Roman"/>
          <w:b/>
          <w:spacing w:val="-6"/>
          <w:sz w:val="24"/>
          <w:szCs w:val="24"/>
          <w:lang w:val="ru-RU"/>
        </w:rPr>
        <w:t>Право аренды земельного участка.</w:t>
      </w:r>
      <w:r>
        <w:rPr>
          <w:rFonts w:ascii="Times New Roman" w:hAnsi="Times New Roman" w:cs="Times New Roman"/>
          <w:b/>
          <w:spacing w:val="-6"/>
          <w:sz w:val="24"/>
          <w:szCs w:val="24"/>
          <w:lang w:val="ru-RU"/>
        </w:rPr>
        <w:t xml:space="preserve"> **</w:t>
      </w:r>
    </w:p>
    <w:p w:rsidR="00AD1AFD" w:rsidRDefault="00AD1AFD" w:rsidP="00AD1AFD">
      <w:pPr>
        <w:shd w:val="clear" w:color="auto" w:fill="FFFFFF"/>
        <w:ind w:firstLine="709"/>
        <w:contextualSpacing/>
        <w:jc w:val="both"/>
        <w:rPr>
          <w:rFonts w:ascii="Times New Roman" w:hAnsi="Times New Roman" w:cs="Times New Roman"/>
          <w:spacing w:val="-6"/>
          <w:sz w:val="24"/>
          <w:szCs w:val="24"/>
          <w:lang w:val="ru-RU"/>
        </w:rPr>
      </w:pPr>
      <w:r w:rsidRPr="00D80579">
        <w:rPr>
          <w:rFonts w:ascii="Times New Roman" w:hAnsi="Times New Roman" w:cs="Times New Roman"/>
          <w:spacing w:val="-6"/>
          <w:sz w:val="24"/>
          <w:szCs w:val="24"/>
          <w:lang w:val="ru-RU"/>
        </w:rPr>
        <w:t>Категория земель:</w:t>
      </w:r>
      <w:r>
        <w:rPr>
          <w:rFonts w:ascii="Times New Roman" w:hAnsi="Times New Roman" w:cs="Times New Roman"/>
          <w:spacing w:val="-6"/>
          <w:sz w:val="24"/>
          <w:szCs w:val="24"/>
          <w:lang w:val="ru-RU"/>
        </w:rPr>
        <w:t xml:space="preserve"> </w:t>
      </w:r>
      <w:r w:rsidRPr="00D80579">
        <w:rPr>
          <w:rFonts w:ascii="Times New Roman" w:hAnsi="Times New Roman" w:cs="Times New Roman"/>
          <w:spacing w:val="-6"/>
          <w:sz w:val="24"/>
          <w:szCs w:val="24"/>
          <w:lang w:val="ru-RU"/>
        </w:rPr>
        <w:t>Земли промышленности, энергетики, транспорта, связи, радиовещания, телевидения, информатики, земли</w:t>
      </w:r>
      <w:r>
        <w:rPr>
          <w:rFonts w:ascii="Times New Roman" w:hAnsi="Times New Roman" w:cs="Times New Roman"/>
          <w:spacing w:val="-6"/>
          <w:sz w:val="24"/>
          <w:szCs w:val="24"/>
          <w:lang w:val="ru-RU"/>
        </w:rPr>
        <w:t xml:space="preserve"> </w:t>
      </w:r>
      <w:r w:rsidRPr="00D80579">
        <w:rPr>
          <w:rFonts w:ascii="Times New Roman" w:hAnsi="Times New Roman" w:cs="Times New Roman"/>
          <w:spacing w:val="-6"/>
          <w:sz w:val="24"/>
          <w:szCs w:val="24"/>
          <w:lang w:val="ru-RU"/>
        </w:rPr>
        <w:t>для обеспечения космической деятельности, земли обороны, безопасности и земли иного специального</w:t>
      </w:r>
      <w:r>
        <w:rPr>
          <w:rFonts w:ascii="Times New Roman" w:hAnsi="Times New Roman" w:cs="Times New Roman"/>
          <w:spacing w:val="-6"/>
          <w:sz w:val="24"/>
          <w:szCs w:val="24"/>
          <w:lang w:val="ru-RU"/>
        </w:rPr>
        <w:t xml:space="preserve"> </w:t>
      </w:r>
      <w:r w:rsidRPr="00D80579">
        <w:rPr>
          <w:rFonts w:ascii="Times New Roman" w:hAnsi="Times New Roman" w:cs="Times New Roman"/>
          <w:spacing w:val="-6"/>
          <w:sz w:val="24"/>
          <w:szCs w:val="24"/>
          <w:lang w:val="ru-RU"/>
        </w:rPr>
        <w:t>назначения</w:t>
      </w:r>
      <w:r>
        <w:rPr>
          <w:rFonts w:ascii="Times New Roman" w:hAnsi="Times New Roman" w:cs="Times New Roman"/>
          <w:spacing w:val="-6"/>
          <w:sz w:val="24"/>
          <w:szCs w:val="24"/>
          <w:lang w:val="ru-RU"/>
        </w:rPr>
        <w:t>.</w:t>
      </w:r>
    </w:p>
    <w:p w:rsidR="00AD1AFD" w:rsidRDefault="00AD1AFD" w:rsidP="00AD1AFD">
      <w:pPr>
        <w:shd w:val="clear" w:color="auto" w:fill="FFFFFF"/>
        <w:ind w:firstLine="709"/>
        <w:contextualSpacing/>
        <w:jc w:val="both"/>
        <w:rPr>
          <w:rFonts w:ascii="Times New Roman" w:hAnsi="Times New Roman" w:cs="Times New Roman"/>
          <w:spacing w:val="-6"/>
          <w:sz w:val="24"/>
          <w:szCs w:val="24"/>
          <w:lang w:val="ru-RU"/>
        </w:rPr>
      </w:pPr>
      <w:r w:rsidRPr="00D80579">
        <w:rPr>
          <w:rFonts w:ascii="Times New Roman" w:hAnsi="Times New Roman" w:cs="Times New Roman"/>
          <w:spacing w:val="-6"/>
          <w:sz w:val="24"/>
          <w:szCs w:val="24"/>
          <w:lang w:val="ru-RU"/>
        </w:rPr>
        <w:t>Виды разрешенного использования:</w:t>
      </w:r>
      <w:r>
        <w:rPr>
          <w:rFonts w:ascii="Times New Roman" w:hAnsi="Times New Roman" w:cs="Times New Roman"/>
          <w:spacing w:val="-6"/>
          <w:sz w:val="24"/>
          <w:szCs w:val="24"/>
          <w:lang w:val="ru-RU"/>
        </w:rPr>
        <w:t xml:space="preserve"> </w:t>
      </w:r>
      <w:r w:rsidRPr="00D80579">
        <w:rPr>
          <w:rFonts w:ascii="Times New Roman" w:hAnsi="Times New Roman" w:cs="Times New Roman"/>
          <w:spacing w:val="-6"/>
          <w:sz w:val="24"/>
          <w:szCs w:val="24"/>
          <w:lang w:val="ru-RU"/>
        </w:rPr>
        <w:t>под производственную базу</w:t>
      </w:r>
      <w:r>
        <w:rPr>
          <w:rFonts w:ascii="Times New Roman" w:hAnsi="Times New Roman" w:cs="Times New Roman"/>
          <w:spacing w:val="-6"/>
          <w:sz w:val="24"/>
          <w:szCs w:val="24"/>
          <w:lang w:val="ru-RU"/>
        </w:rPr>
        <w:t>.</w:t>
      </w:r>
    </w:p>
    <w:p w:rsidR="00AD1AFD" w:rsidRPr="00D80579" w:rsidRDefault="00AD1AFD" w:rsidP="00AD1AFD">
      <w:pPr>
        <w:shd w:val="clear" w:color="auto" w:fill="FFFFFF"/>
        <w:ind w:firstLine="709"/>
        <w:contextualSpacing/>
        <w:jc w:val="both"/>
        <w:rPr>
          <w:rFonts w:ascii="Times New Roman" w:hAnsi="Times New Roman" w:cs="Times New Roman"/>
          <w:spacing w:val="-6"/>
          <w:sz w:val="24"/>
          <w:szCs w:val="24"/>
          <w:lang w:val="ru-RU"/>
        </w:rPr>
      </w:pPr>
      <w:r w:rsidRPr="00D80579">
        <w:rPr>
          <w:rFonts w:ascii="Times New Roman" w:hAnsi="Times New Roman" w:cs="Times New Roman"/>
          <w:spacing w:val="-6"/>
          <w:sz w:val="24"/>
          <w:szCs w:val="24"/>
          <w:lang w:val="ru-RU"/>
        </w:rPr>
        <w:t>Площадь:</w:t>
      </w:r>
      <w:r>
        <w:rPr>
          <w:rFonts w:ascii="Times New Roman" w:hAnsi="Times New Roman" w:cs="Times New Roman"/>
          <w:spacing w:val="-6"/>
          <w:sz w:val="24"/>
          <w:szCs w:val="24"/>
          <w:lang w:val="ru-RU"/>
        </w:rPr>
        <w:t xml:space="preserve"> </w:t>
      </w:r>
      <w:r w:rsidRPr="00D80579">
        <w:rPr>
          <w:rFonts w:ascii="Times New Roman" w:hAnsi="Times New Roman" w:cs="Times New Roman"/>
          <w:spacing w:val="-6"/>
          <w:sz w:val="24"/>
          <w:szCs w:val="24"/>
          <w:lang w:val="ru-RU"/>
        </w:rPr>
        <w:t>13</w:t>
      </w:r>
      <w:r>
        <w:rPr>
          <w:rFonts w:ascii="Times New Roman" w:hAnsi="Times New Roman" w:cs="Times New Roman"/>
          <w:spacing w:val="-6"/>
          <w:sz w:val="24"/>
          <w:szCs w:val="24"/>
          <w:lang w:val="ru-RU"/>
        </w:rPr>
        <w:t> </w:t>
      </w:r>
      <w:r w:rsidRPr="00D80579">
        <w:rPr>
          <w:rFonts w:ascii="Times New Roman" w:hAnsi="Times New Roman" w:cs="Times New Roman"/>
          <w:spacing w:val="-6"/>
          <w:sz w:val="24"/>
          <w:szCs w:val="24"/>
          <w:lang w:val="ru-RU"/>
        </w:rPr>
        <w:t>613 +/- 204</w:t>
      </w:r>
      <w:r>
        <w:rPr>
          <w:rFonts w:ascii="Times New Roman" w:hAnsi="Times New Roman" w:cs="Times New Roman"/>
          <w:spacing w:val="-6"/>
          <w:sz w:val="24"/>
          <w:szCs w:val="24"/>
          <w:lang w:val="ru-RU"/>
        </w:rPr>
        <w:t>.</w:t>
      </w:r>
    </w:p>
    <w:p w:rsidR="00AD1AFD" w:rsidRDefault="00AD1AFD" w:rsidP="00AD1AFD">
      <w:pPr>
        <w:shd w:val="clear" w:color="auto" w:fill="FFFFFF"/>
        <w:ind w:firstLine="709"/>
        <w:contextualSpacing/>
        <w:jc w:val="both"/>
        <w:rPr>
          <w:rFonts w:ascii="Times New Roman" w:hAnsi="Times New Roman" w:cs="Times New Roman"/>
          <w:spacing w:val="-6"/>
          <w:sz w:val="24"/>
          <w:szCs w:val="24"/>
          <w:lang w:val="ru-RU"/>
        </w:rPr>
      </w:pPr>
      <w:r w:rsidRPr="00D80579">
        <w:rPr>
          <w:rFonts w:ascii="Times New Roman" w:hAnsi="Times New Roman" w:cs="Times New Roman"/>
          <w:spacing w:val="-6"/>
          <w:sz w:val="24"/>
          <w:szCs w:val="24"/>
          <w:lang w:val="ru-RU"/>
        </w:rPr>
        <w:t>Местоположение:</w:t>
      </w:r>
      <w:r>
        <w:rPr>
          <w:rFonts w:ascii="Times New Roman" w:hAnsi="Times New Roman" w:cs="Times New Roman"/>
          <w:spacing w:val="-6"/>
          <w:sz w:val="24"/>
          <w:szCs w:val="24"/>
          <w:lang w:val="ru-RU"/>
        </w:rPr>
        <w:t xml:space="preserve"> </w:t>
      </w:r>
      <w:r w:rsidRPr="00D80579">
        <w:rPr>
          <w:rFonts w:ascii="Times New Roman" w:hAnsi="Times New Roman" w:cs="Times New Roman"/>
          <w:spacing w:val="-6"/>
          <w:sz w:val="24"/>
          <w:szCs w:val="24"/>
          <w:lang w:val="ru-RU"/>
        </w:rPr>
        <w:t>Московская область, п. Колюбакино</w:t>
      </w:r>
      <w:r>
        <w:rPr>
          <w:rFonts w:ascii="Times New Roman" w:hAnsi="Times New Roman" w:cs="Times New Roman"/>
          <w:spacing w:val="-6"/>
          <w:sz w:val="24"/>
          <w:szCs w:val="24"/>
          <w:lang w:val="ru-RU"/>
        </w:rPr>
        <w:t>.</w:t>
      </w:r>
    </w:p>
    <w:p w:rsidR="00AD1AFD" w:rsidRDefault="00AD1AFD" w:rsidP="00AD1AFD">
      <w:pPr>
        <w:shd w:val="clear" w:color="auto" w:fill="FFFFFF"/>
        <w:ind w:firstLine="709"/>
        <w:contextualSpacing/>
        <w:jc w:val="both"/>
        <w:rPr>
          <w:rFonts w:ascii="Times New Roman" w:hAnsi="Times New Roman" w:cs="Times New Roman"/>
          <w:spacing w:val="-6"/>
          <w:sz w:val="24"/>
          <w:szCs w:val="24"/>
          <w:lang w:val="ru-RU"/>
        </w:rPr>
      </w:pPr>
      <w:r w:rsidRPr="00EA48B1">
        <w:rPr>
          <w:rFonts w:ascii="Times New Roman" w:hAnsi="Times New Roman" w:cs="Times New Roman"/>
          <w:spacing w:val="-6"/>
          <w:sz w:val="24"/>
          <w:szCs w:val="24"/>
          <w:lang w:val="ru-RU"/>
        </w:rPr>
        <w:t>Кадастровый номер:</w:t>
      </w:r>
      <w:r>
        <w:rPr>
          <w:rFonts w:ascii="Times New Roman" w:hAnsi="Times New Roman" w:cs="Times New Roman"/>
          <w:spacing w:val="-6"/>
          <w:sz w:val="24"/>
          <w:szCs w:val="24"/>
          <w:lang w:val="ru-RU"/>
        </w:rPr>
        <w:t xml:space="preserve"> </w:t>
      </w:r>
      <w:r w:rsidRPr="00EA48B1">
        <w:rPr>
          <w:rFonts w:ascii="Times New Roman" w:hAnsi="Times New Roman" w:cs="Times New Roman"/>
          <w:spacing w:val="-6"/>
          <w:sz w:val="24"/>
          <w:szCs w:val="24"/>
          <w:lang w:val="ru-RU"/>
        </w:rPr>
        <w:t>50:19:0050101:283</w:t>
      </w:r>
      <w:r>
        <w:rPr>
          <w:rFonts w:ascii="Times New Roman" w:hAnsi="Times New Roman" w:cs="Times New Roman"/>
          <w:spacing w:val="-6"/>
          <w:sz w:val="24"/>
          <w:szCs w:val="24"/>
          <w:lang w:val="ru-RU"/>
        </w:rPr>
        <w:t>.</w:t>
      </w:r>
    </w:p>
    <w:p w:rsidR="00AD1AFD" w:rsidRPr="00D80579" w:rsidRDefault="00AD1AFD" w:rsidP="00AD1AFD">
      <w:pPr>
        <w:shd w:val="clear" w:color="auto" w:fill="FFFFFF"/>
        <w:ind w:firstLine="709"/>
        <w:contextualSpacing/>
        <w:jc w:val="both"/>
        <w:rPr>
          <w:rFonts w:ascii="Times New Roman" w:hAnsi="Times New Roman" w:cs="Times New Roman"/>
          <w:spacing w:val="-6"/>
          <w:sz w:val="24"/>
          <w:szCs w:val="24"/>
          <w:lang w:val="ru-RU"/>
        </w:rPr>
      </w:pPr>
      <w:r w:rsidRPr="00D80579">
        <w:rPr>
          <w:rFonts w:ascii="Times New Roman" w:hAnsi="Times New Roman" w:cs="Times New Roman"/>
          <w:spacing w:val="-6"/>
          <w:sz w:val="24"/>
          <w:szCs w:val="24"/>
          <w:lang w:val="ru-RU"/>
        </w:rPr>
        <w:t>Ограничение прав и обременение объекта недвижимости:</w:t>
      </w:r>
      <w:r>
        <w:rPr>
          <w:rFonts w:ascii="Times New Roman" w:hAnsi="Times New Roman" w:cs="Times New Roman"/>
          <w:spacing w:val="-6"/>
          <w:sz w:val="24"/>
          <w:szCs w:val="24"/>
          <w:lang w:val="ru-RU"/>
        </w:rPr>
        <w:t xml:space="preserve"> </w:t>
      </w:r>
    </w:p>
    <w:p w:rsidR="00AD1AFD" w:rsidRPr="00D80579" w:rsidRDefault="00AD1AFD" w:rsidP="00AD1AFD">
      <w:pPr>
        <w:shd w:val="clear" w:color="auto" w:fill="FFFFFF"/>
        <w:ind w:firstLine="709"/>
        <w:contextualSpacing/>
        <w:jc w:val="both"/>
        <w:rPr>
          <w:rFonts w:ascii="Times New Roman" w:hAnsi="Times New Roman" w:cs="Times New Roman"/>
          <w:spacing w:val="-6"/>
          <w:sz w:val="24"/>
          <w:szCs w:val="24"/>
          <w:lang w:val="ru-RU"/>
        </w:rPr>
      </w:pPr>
      <w:r w:rsidRPr="00D80579">
        <w:rPr>
          <w:rFonts w:ascii="Times New Roman" w:hAnsi="Times New Roman" w:cs="Times New Roman"/>
          <w:spacing w:val="-6"/>
          <w:sz w:val="24"/>
          <w:szCs w:val="24"/>
          <w:lang w:val="ru-RU"/>
        </w:rPr>
        <w:t>Вид: Аренда.</w:t>
      </w:r>
    </w:p>
    <w:p w:rsidR="00AD1AFD" w:rsidRDefault="00AD1AFD" w:rsidP="00AD1AFD">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lastRenderedPageBreak/>
        <w:t>Д</w:t>
      </w:r>
      <w:r w:rsidRPr="00D80579">
        <w:rPr>
          <w:rFonts w:ascii="Times New Roman" w:hAnsi="Times New Roman" w:cs="Times New Roman"/>
          <w:spacing w:val="-6"/>
          <w:sz w:val="24"/>
          <w:szCs w:val="24"/>
          <w:lang w:val="ru-RU"/>
        </w:rPr>
        <w:t>ата государственной регистрации:</w:t>
      </w:r>
      <w:r>
        <w:rPr>
          <w:rFonts w:ascii="Times New Roman" w:hAnsi="Times New Roman" w:cs="Times New Roman"/>
          <w:spacing w:val="-6"/>
          <w:sz w:val="24"/>
          <w:szCs w:val="24"/>
          <w:lang w:val="ru-RU"/>
        </w:rPr>
        <w:t xml:space="preserve"> </w:t>
      </w:r>
      <w:r w:rsidRPr="00D80579">
        <w:rPr>
          <w:rFonts w:ascii="Times New Roman" w:hAnsi="Times New Roman" w:cs="Times New Roman"/>
          <w:spacing w:val="-6"/>
          <w:sz w:val="24"/>
          <w:szCs w:val="24"/>
          <w:lang w:val="ru-RU"/>
        </w:rPr>
        <w:t>20.03.2020 11:03:59</w:t>
      </w:r>
      <w:r>
        <w:rPr>
          <w:rFonts w:ascii="Times New Roman" w:hAnsi="Times New Roman" w:cs="Times New Roman"/>
          <w:spacing w:val="-6"/>
          <w:sz w:val="24"/>
          <w:szCs w:val="24"/>
          <w:lang w:val="ru-RU"/>
        </w:rPr>
        <w:t>.</w:t>
      </w:r>
    </w:p>
    <w:p w:rsidR="00AD1AFD" w:rsidRDefault="00AD1AFD" w:rsidP="00AD1AFD">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Н</w:t>
      </w:r>
      <w:r w:rsidRPr="00D80579">
        <w:rPr>
          <w:rFonts w:ascii="Times New Roman" w:hAnsi="Times New Roman" w:cs="Times New Roman"/>
          <w:spacing w:val="-6"/>
          <w:sz w:val="24"/>
          <w:szCs w:val="24"/>
          <w:lang w:val="ru-RU"/>
        </w:rPr>
        <w:t>омер государственной регистрации:</w:t>
      </w:r>
      <w:r>
        <w:rPr>
          <w:rFonts w:ascii="Times New Roman" w:hAnsi="Times New Roman" w:cs="Times New Roman"/>
          <w:spacing w:val="-6"/>
          <w:sz w:val="24"/>
          <w:szCs w:val="24"/>
          <w:lang w:val="ru-RU"/>
        </w:rPr>
        <w:t xml:space="preserve"> </w:t>
      </w:r>
      <w:r w:rsidRPr="00D80579">
        <w:rPr>
          <w:rFonts w:ascii="Times New Roman" w:hAnsi="Times New Roman" w:cs="Times New Roman"/>
          <w:spacing w:val="-6"/>
          <w:sz w:val="24"/>
          <w:szCs w:val="24"/>
          <w:lang w:val="ru-RU"/>
        </w:rPr>
        <w:t>50:19:0050101:283-50/019/2020-2</w:t>
      </w:r>
      <w:r>
        <w:rPr>
          <w:rFonts w:ascii="Times New Roman" w:hAnsi="Times New Roman" w:cs="Times New Roman"/>
          <w:spacing w:val="-6"/>
          <w:sz w:val="24"/>
          <w:szCs w:val="24"/>
          <w:lang w:val="ru-RU"/>
        </w:rPr>
        <w:t>.</w:t>
      </w:r>
    </w:p>
    <w:p w:rsidR="00AD1AFD" w:rsidRDefault="00AD1AFD" w:rsidP="00AD1AFD">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С</w:t>
      </w:r>
      <w:r w:rsidRPr="00D80579">
        <w:rPr>
          <w:rFonts w:ascii="Times New Roman" w:hAnsi="Times New Roman" w:cs="Times New Roman"/>
          <w:spacing w:val="-6"/>
          <w:sz w:val="24"/>
          <w:szCs w:val="24"/>
          <w:lang w:val="ru-RU"/>
        </w:rPr>
        <w:t>рок, на который установлены ограничение прав и</w:t>
      </w:r>
      <w:r>
        <w:rPr>
          <w:rFonts w:ascii="Times New Roman" w:hAnsi="Times New Roman" w:cs="Times New Roman"/>
          <w:spacing w:val="-6"/>
          <w:sz w:val="24"/>
          <w:szCs w:val="24"/>
          <w:lang w:val="ru-RU"/>
        </w:rPr>
        <w:t xml:space="preserve"> </w:t>
      </w:r>
      <w:r w:rsidRPr="00D80579">
        <w:rPr>
          <w:rFonts w:ascii="Times New Roman" w:hAnsi="Times New Roman" w:cs="Times New Roman"/>
          <w:spacing w:val="-6"/>
          <w:sz w:val="24"/>
          <w:szCs w:val="24"/>
          <w:lang w:val="ru-RU"/>
        </w:rPr>
        <w:t>обременение объекта недвижимости:</w:t>
      </w:r>
      <w:r>
        <w:rPr>
          <w:rFonts w:ascii="Times New Roman" w:hAnsi="Times New Roman" w:cs="Times New Roman"/>
          <w:spacing w:val="-6"/>
          <w:sz w:val="24"/>
          <w:szCs w:val="24"/>
          <w:lang w:val="ru-RU"/>
        </w:rPr>
        <w:t xml:space="preserve"> </w:t>
      </w:r>
      <w:r w:rsidRPr="00D80579">
        <w:rPr>
          <w:rFonts w:ascii="Times New Roman" w:hAnsi="Times New Roman" w:cs="Times New Roman"/>
          <w:spacing w:val="-6"/>
          <w:sz w:val="24"/>
          <w:szCs w:val="24"/>
          <w:lang w:val="ru-RU"/>
        </w:rPr>
        <w:t>Срок действия с 20.03.2020 по 16.07.2068 с 20.03.2020 по 16.07.2068</w:t>
      </w:r>
      <w:r>
        <w:rPr>
          <w:rFonts w:ascii="Times New Roman" w:hAnsi="Times New Roman" w:cs="Times New Roman"/>
          <w:spacing w:val="-6"/>
          <w:sz w:val="24"/>
          <w:szCs w:val="24"/>
          <w:lang w:val="ru-RU"/>
        </w:rPr>
        <w:t>.</w:t>
      </w:r>
    </w:p>
    <w:p w:rsidR="00AD1AFD" w:rsidRDefault="00AD1AFD" w:rsidP="00AD1AFD">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Л</w:t>
      </w:r>
      <w:r w:rsidRPr="00EA48B1">
        <w:rPr>
          <w:rFonts w:ascii="Times New Roman" w:hAnsi="Times New Roman" w:cs="Times New Roman"/>
          <w:spacing w:val="-6"/>
          <w:sz w:val="24"/>
          <w:szCs w:val="24"/>
          <w:lang w:val="ru-RU"/>
        </w:rPr>
        <w:t>ицо, в пользу которого установлены ограничение</w:t>
      </w:r>
      <w:r>
        <w:rPr>
          <w:rFonts w:ascii="Times New Roman" w:hAnsi="Times New Roman" w:cs="Times New Roman"/>
          <w:spacing w:val="-6"/>
          <w:sz w:val="24"/>
          <w:szCs w:val="24"/>
          <w:lang w:val="ru-RU"/>
        </w:rPr>
        <w:t xml:space="preserve"> </w:t>
      </w:r>
      <w:r w:rsidRPr="00EA48B1">
        <w:rPr>
          <w:rFonts w:ascii="Times New Roman" w:hAnsi="Times New Roman" w:cs="Times New Roman"/>
          <w:spacing w:val="-6"/>
          <w:sz w:val="24"/>
          <w:szCs w:val="24"/>
          <w:lang w:val="ru-RU"/>
        </w:rPr>
        <w:t>прав и обременение объекта недвижимости:</w:t>
      </w:r>
    </w:p>
    <w:p w:rsidR="00AD1AFD" w:rsidRPr="00EA48B1" w:rsidRDefault="00AD1AFD" w:rsidP="00AD1AFD">
      <w:pPr>
        <w:shd w:val="clear" w:color="auto" w:fill="FFFFFF"/>
        <w:contextualSpacing/>
        <w:jc w:val="both"/>
        <w:rPr>
          <w:rFonts w:ascii="Times New Roman" w:hAnsi="Times New Roman" w:cs="Times New Roman"/>
          <w:spacing w:val="-6"/>
          <w:sz w:val="24"/>
          <w:szCs w:val="24"/>
          <w:lang w:val="ru-RU"/>
        </w:rPr>
      </w:pPr>
      <w:r w:rsidRPr="00EA48B1">
        <w:rPr>
          <w:rFonts w:ascii="Times New Roman" w:hAnsi="Times New Roman" w:cs="Times New Roman"/>
          <w:spacing w:val="-6"/>
          <w:sz w:val="24"/>
          <w:szCs w:val="24"/>
          <w:lang w:val="ru-RU"/>
        </w:rPr>
        <w:t xml:space="preserve">Открытое акционерное общество </w:t>
      </w:r>
      <w:r>
        <w:rPr>
          <w:rFonts w:ascii="Times New Roman" w:hAnsi="Times New Roman" w:cs="Times New Roman"/>
          <w:spacing w:val="-6"/>
          <w:sz w:val="24"/>
          <w:szCs w:val="24"/>
          <w:lang w:val="ru-RU"/>
        </w:rPr>
        <w:t>«</w:t>
      </w:r>
      <w:r w:rsidRPr="00EA48B1">
        <w:rPr>
          <w:rFonts w:ascii="Times New Roman" w:hAnsi="Times New Roman" w:cs="Times New Roman"/>
          <w:spacing w:val="-6"/>
          <w:sz w:val="24"/>
          <w:szCs w:val="24"/>
          <w:lang w:val="ru-RU"/>
        </w:rPr>
        <w:t>Колюбакинский игольный завод</w:t>
      </w:r>
      <w:r>
        <w:rPr>
          <w:rFonts w:ascii="Times New Roman" w:hAnsi="Times New Roman" w:cs="Times New Roman"/>
          <w:spacing w:val="-6"/>
          <w:sz w:val="24"/>
          <w:szCs w:val="24"/>
          <w:lang w:val="ru-RU"/>
        </w:rPr>
        <w:t>»</w:t>
      </w:r>
      <w:r w:rsidRPr="00EA48B1">
        <w:rPr>
          <w:rFonts w:ascii="Times New Roman" w:hAnsi="Times New Roman" w:cs="Times New Roman"/>
          <w:spacing w:val="-6"/>
          <w:sz w:val="24"/>
          <w:szCs w:val="24"/>
          <w:lang w:val="ru-RU"/>
        </w:rPr>
        <w:t>, ИНН: 5075017709, ОГРН:</w:t>
      </w:r>
      <w:r>
        <w:rPr>
          <w:rFonts w:ascii="Times New Roman" w:hAnsi="Times New Roman" w:cs="Times New Roman"/>
          <w:spacing w:val="-6"/>
          <w:sz w:val="24"/>
          <w:szCs w:val="24"/>
          <w:lang w:val="ru-RU"/>
        </w:rPr>
        <w:t xml:space="preserve"> </w:t>
      </w:r>
      <w:r w:rsidRPr="00EA48B1">
        <w:rPr>
          <w:rFonts w:ascii="Times New Roman" w:hAnsi="Times New Roman" w:cs="Times New Roman"/>
          <w:spacing w:val="-6"/>
          <w:sz w:val="24"/>
          <w:szCs w:val="24"/>
          <w:lang w:val="ru-RU"/>
        </w:rPr>
        <w:t>1045011650089</w:t>
      </w:r>
    </w:p>
    <w:p w:rsidR="00AD1AFD" w:rsidRPr="00EA48B1" w:rsidRDefault="00AD1AFD" w:rsidP="00AD1AFD">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О</w:t>
      </w:r>
      <w:r w:rsidRPr="00EA48B1">
        <w:rPr>
          <w:rFonts w:ascii="Times New Roman" w:hAnsi="Times New Roman" w:cs="Times New Roman"/>
          <w:spacing w:val="-6"/>
          <w:sz w:val="24"/>
          <w:szCs w:val="24"/>
          <w:lang w:val="ru-RU"/>
        </w:rPr>
        <w:t>снование государственной регистрации:</w:t>
      </w:r>
      <w:r>
        <w:rPr>
          <w:rFonts w:ascii="Times New Roman" w:hAnsi="Times New Roman" w:cs="Times New Roman"/>
          <w:spacing w:val="-6"/>
          <w:sz w:val="24"/>
          <w:szCs w:val="24"/>
          <w:lang w:val="ru-RU"/>
        </w:rPr>
        <w:t xml:space="preserve"> </w:t>
      </w:r>
      <w:r w:rsidRPr="00EA48B1">
        <w:rPr>
          <w:rFonts w:ascii="Times New Roman" w:hAnsi="Times New Roman" w:cs="Times New Roman"/>
          <w:spacing w:val="-6"/>
          <w:sz w:val="24"/>
          <w:szCs w:val="24"/>
          <w:lang w:val="ru-RU"/>
        </w:rPr>
        <w:t>Договор аренды земельного участка, №</w:t>
      </w:r>
      <w:r>
        <w:rPr>
          <w:rFonts w:ascii="Times New Roman" w:hAnsi="Times New Roman" w:cs="Times New Roman"/>
          <w:spacing w:val="-6"/>
          <w:sz w:val="24"/>
          <w:szCs w:val="24"/>
          <w:lang w:val="ru-RU"/>
        </w:rPr>
        <w:t> </w:t>
      </w:r>
      <w:r w:rsidRPr="00EA48B1">
        <w:rPr>
          <w:rFonts w:ascii="Times New Roman" w:hAnsi="Times New Roman" w:cs="Times New Roman"/>
          <w:spacing w:val="-6"/>
          <w:sz w:val="24"/>
          <w:szCs w:val="24"/>
          <w:lang w:val="ru-RU"/>
        </w:rPr>
        <w:t>63, выдан 05.03.2020, дата государственной регистрации:</w:t>
      </w:r>
      <w:r>
        <w:rPr>
          <w:rFonts w:ascii="Times New Roman" w:hAnsi="Times New Roman" w:cs="Times New Roman"/>
          <w:spacing w:val="-6"/>
          <w:sz w:val="24"/>
          <w:szCs w:val="24"/>
          <w:lang w:val="ru-RU"/>
        </w:rPr>
        <w:t xml:space="preserve"> </w:t>
      </w:r>
      <w:r w:rsidRPr="00EA48B1">
        <w:rPr>
          <w:rFonts w:ascii="Times New Roman" w:hAnsi="Times New Roman" w:cs="Times New Roman"/>
          <w:spacing w:val="-6"/>
          <w:sz w:val="24"/>
          <w:szCs w:val="24"/>
          <w:lang w:val="ru-RU"/>
        </w:rPr>
        <w:t>20.03.2020, номер государственной регистрации: 50:19:0050101:283-50/019/2020-</w:t>
      </w:r>
      <w:proofErr w:type="gramStart"/>
      <w:r w:rsidRPr="00EA48B1">
        <w:rPr>
          <w:rFonts w:ascii="Times New Roman" w:hAnsi="Times New Roman" w:cs="Times New Roman"/>
          <w:spacing w:val="-6"/>
          <w:sz w:val="24"/>
          <w:szCs w:val="24"/>
          <w:lang w:val="ru-RU"/>
        </w:rPr>
        <w:t>1</w:t>
      </w:r>
      <w:r>
        <w:rPr>
          <w:rFonts w:ascii="Times New Roman" w:hAnsi="Times New Roman" w:cs="Times New Roman"/>
          <w:spacing w:val="-6"/>
          <w:sz w:val="24"/>
          <w:szCs w:val="24"/>
          <w:lang w:val="ru-RU"/>
        </w:rPr>
        <w:t>.*</w:t>
      </w:r>
      <w:proofErr w:type="gramEnd"/>
    </w:p>
    <w:p w:rsidR="00AD1AFD" w:rsidRDefault="00AD1AFD" w:rsidP="00AD1AFD">
      <w:pPr>
        <w:shd w:val="clear" w:color="auto" w:fill="FFFFFF"/>
        <w:ind w:firstLine="709"/>
        <w:contextualSpacing/>
        <w:jc w:val="both"/>
        <w:rPr>
          <w:rFonts w:ascii="Times New Roman" w:hAnsi="Times New Roman" w:cs="Times New Roman"/>
          <w:spacing w:val="-6"/>
          <w:sz w:val="24"/>
          <w:szCs w:val="24"/>
          <w:highlight w:val="yellow"/>
          <w:lang w:val="ru-RU"/>
        </w:rPr>
      </w:pPr>
      <w:r w:rsidRPr="00EA48B1">
        <w:rPr>
          <w:rFonts w:ascii="Times New Roman" w:hAnsi="Times New Roman" w:cs="Times New Roman"/>
          <w:spacing w:val="-6"/>
          <w:sz w:val="24"/>
          <w:szCs w:val="24"/>
          <w:lang w:val="ru-RU"/>
        </w:rPr>
        <w:t>*Сведения указаны в</w:t>
      </w:r>
      <w:r>
        <w:rPr>
          <w:rFonts w:ascii="Times New Roman" w:hAnsi="Times New Roman" w:cs="Times New Roman"/>
          <w:spacing w:val="-6"/>
          <w:sz w:val="24"/>
          <w:szCs w:val="24"/>
          <w:lang w:val="ru-RU"/>
        </w:rPr>
        <w:t xml:space="preserve"> соответствии с</w:t>
      </w:r>
      <w:r w:rsidRPr="00EA48B1">
        <w:rPr>
          <w:rFonts w:ascii="Times New Roman" w:hAnsi="Times New Roman" w:cs="Times New Roman"/>
          <w:spacing w:val="-6"/>
          <w:sz w:val="24"/>
          <w:szCs w:val="24"/>
          <w:lang w:val="ru-RU"/>
        </w:rPr>
        <w:t xml:space="preserve"> выписк</w:t>
      </w:r>
      <w:r>
        <w:rPr>
          <w:rFonts w:ascii="Times New Roman" w:hAnsi="Times New Roman" w:cs="Times New Roman"/>
          <w:spacing w:val="-6"/>
          <w:sz w:val="24"/>
          <w:szCs w:val="24"/>
          <w:lang w:val="ru-RU"/>
        </w:rPr>
        <w:t xml:space="preserve">ой </w:t>
      </w:r>
      <w:r w:rsidRPr="00EA48B1">
        <w:rPr>
          <w:rFonts w:ascii="Times New Roman" w:hAnsi="Times New Roman" w:cs="Times New Roman"/>
          <w:spacing w:val="-6"/>
          <w:sz w:val="24"/>
          <w:szCs w:val="24"/>
          <w:lang w:val="ru-RU"/>
        </w:rPr>
        <w:t>из Единого государственного реестра недвижимости об объекте недвижимости от 1</w:t>
      </w:r>
      <w:r>
        <w:rPr>
          <w:rFonts w:ascii="Times New Roman" w:hAnsi="Times New Roman" w:cs="Times New Roman"/>
          <w:spacing w:val="-6"/>
          <w:sz w:val="24"/>
          <w:szCs w:val="24"/>
          <w:lang w:val="ru-RU"/>
        </w:rPr>
        <w:t>0</w:t>
      </w:r>
      <w:r w:rsidRPr="00EA48B1">
        <w:rPr>
          <w:rFonts w:ascii="Times New Roman" w:hAnsi="Times New Roman" w:cs="Times New Roman"/>
          <w:spacing w:val="-6"/>
          <w:sz w:val="24"/>
          <w:szCs w:val="24"/>
          <w:lang w:val="ru-RU"/>
        </w:rPr>
        <w:t>.0</w:t>
      </w:r>
      <w:r>
        <w:rPr>
          <w:rFonts w:ascii="Times New Roman" w:hAnsi="Times New Roman" w:cs="Times New Roman"/>
          <w:spacing w:val="-6"/>
          <w:sz w:val="24"/>
          <w:szCs w:val="24"/>
          <w:lang w:val="ru-RU"/>
        </w:rPr>
        <w:t>4</w:t>
      </w:r>
      <w:r w:rsidRPr="00EA48B1">
        <w:rPr>
          <w:rFonts w:ascii="Times New Roman" w:hAnsi="Times New Roman" w:cs="Times New Roman"/>
          <w:spacing w:val="-6"/>
          <w:sz w:val="24"/>
          <w:szCs w:val="24"/>
          <w:lang w:val="ru-RU"/>
        </w:rPr>
        <w:t>.2024 № КУВИ-001/2024-100941255, прилагаемой к Документации (Раздел X).</w:t>
      </w:r>
    </w:p>
    <w:p w:rsidR="00AD1AFD" w:rsidRDefault="00AD1AFD" w:rsidP="00AD1AFD">
      <w:pPr>
        <w:shd w:val="clear" w:color="auto" w:fill="FFFFFF"/>
        <w:ind w:firstLine="709"/>
        <w:contextualSpacing/>
        <w:jc w:val="both"/>
        <w:rPr>
          <w:rFonts w:ascii="Times New Roman" w:hAnsi="Times New Roman" w:cs="Times New Roman"/>
          <w:spacing w:val="-6"/>
          <w:sz w:val="24"/>
          <w:szCs w:val="24"/>
          <w:highlight w:val="yellow"/>
          <w:lang w:val="ru-RU"/>
        </w:rPr>
      </w:pPr>
    </w:p>
    <w:p w:rsidR="002870FC" w:rsidRPr="00AD1AFD" w:rsidRDefault="00AD1AFD" w:rsidP="00AD1AFD">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Земельный участок с кадастровым номером </w:t>
      </w:r>
      <w:r w:rsidRPr="00D854C2">
        <w:rPr>
          <w:rFonts w:ascii="Times New Roman" w:hAnsi="Times New Roman" w:cs="Times New Roman"/>
          <w:spacing w:val="-6"/>
          <w:sz w:val="24"/>
          <w:szCs w:val="24"/>
          <w:lang w:val="ru-RU"/>
        </w:rPr>
        <w:t>50:19:0050101:283</w:t>
      </w:r>
      <w:r>
        <w:rPr>
          <w:rFonts w:ascii="Times New Roman" w:hAnsi="Times New Roman" w:cs="Times New Roman"/>
          <w:spacing w:val="-6"/>
          <w:sz w:val="24"/>
          <w:szCs w:val="24"/>
          <w:lang w:val="ru-RU"/>
        </w:rPr>
        <w:t xml:space="preserve"> является зоной с особыми условиями использования территории в соответствии с СП 2.1.4.2625-10 «Зоны санитарной охраны источников питьевого водоснабжения г. Москвы Санитарно-эпидемиологические правила» (утв. постановлением Главного государственного санитарного врача РФ от 30 апреля 2010 г. №45). </w:t>
      </w:r>
    </w:p>
    <w:bookmarkEnd w:id="9"/>
    <w:bookmarkEnd w:id="10"/>
    <w:bookmarkEnd w:id="11"/>
    <w:p w:rsidR="002870FC" w:rsidRDefault="002870FC" w:rsidP="002870FC">
      <w:pPr>
        <w:shd w:val="clear" w:color="auto" w:fill="FFFFFF"/>
        <w:ind w:firstLine="709"/>
        <w:contextualSpacing/>
        <w:jc w:val="both"/>
        <w:rPr>
          <w:rFonts w:ascii="Times New Roman" w:hAnsi="Times New Roman" w:cs="Times New Roman"/>
          <w:b/>
          <w:snapToGrid w:val="0"/>
          <w:color w:val="000000"/>
          <w:spacing w:val="-6"/>
          <w:sz w:val="24"/>
          <w:szCs w:val="24"/>
          <w:lang w:val="ru-RU"/>
        </w:rPr>
      </w:pPr>
    </w:p>
    <w:p w:rsidR="00AD1AFD" w:rsidRPr="003F0D61" w:rsidRDefault="002870FC" w:rsidP="00AD1AFD">
      <w:pPr>
        <w:shd w:val="clear" w:color="auto" w:fill="FFFFFF"/>
        <w:ind w:firstLine="709"/>
        <w:contextualSpacing/>
        <w:jc w:val="both"/>
        <w:rPr>
          <w:rFonts w:ascii="Times New Roman" w:hAnsi="Times New Roman" w:cs="Times New Roman"/>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 (</w:t>
      </w:r>
      <w:r w:rsidRPr="00B22DDE">
        <w:rPr>
          <w:rFonts w:ascii="Times New Roman" w:hAnsi="Times New Roman" w:cs="Times New Roman"/>
          <w:b/>
          <w:color w:val="000000"/>
          <w:spacing w:val="-6"/>
          <w:sz w:val="24"/>
          <w:szCs w:val="24"/>
          <w:lang w:val="ru-RU"/>
        </w:rPr>
        <w:t xml:space="preserve">Начальная (стартовая) цена Имущества): </w:t>
      </w:r>
      <w:r w:rsidR="00AD1AFD">
        <w:rPr>
          <w:rFonts w:ascii="Times New Roman" w:hAnsi="Times New Roman" w:cs="Times New Roman"/>
          <w:b/>
          <w:spacing w:val="-6"/>
          <w:sz w:val="24"/>
          <w:szCs w:val="24"/>
          <w:lang w:val="ru-RU"/>
        </w:rPr>
        <w:t>37 164 500</w:t>
      </w:r>
      <w:r w:rsidR="00AD1AFD" w:rsidRPr="003F0D61">
        <w:rPr>
          <w:rFonts w:ascii="Times New Roman" w:hAnsi="Times New Roman" w:cs="Times New Roman"/>
          <w:b/>
          <w:spacing w:val="-6"/>
          <w:sz w:val="24"/>
          <w:szCs w:val="24"/>
          <w:lang w:val="ru-RU"/>
        </w:rPr>
        <w:t xml:space="preserve"> </w:t>
      </w:r>
      <w:r w:rsidR="00AD1AFD" w:rsidRPr="003F0D61">
        <w:rPr>
          <w:rFonts w:ascii="Times New Roman" w:hAnsi="Times New Roman" w:cs="Times New Roman"/>
          <w:spacing w:val="-6"/>
          <w:sz w:val="24"/>
          <w:szCs w:val="24"/>
          <w:lang w:val="ru-RU"/>
        </w:rPr>
        <w:t>(</w:t>
      </w:r>
      <w:r w:rsidR="00AD1AFD">
        <w:rPr>
          <w:rFonts w:ascii="Times New Roman" w:hAnsi="Times New Roman" w:cs="Times New Roman"/>
          <w:spacing w:val="-6"/>
          <w:sz w:val="24"/>
          <w:szCs w:val="24"/>
          <w:lang w:val="ru-RU"/>
        </w:rPr>
        <w:t>тридцать семь миллионов сто шестьдесят четыре тысячи пятьсот</w:t>
      </w:r>
      <w:r w:rsidR="00AD1AFD" w:rsidRPr="003F0D61">
        <w:rPr>
          <w:rFonts w:ascii="Times New Roman" w:hAnsi="Times New Roman" w:cs="Times New Roman"/>
          <w:spacing w:val="-6"/>
          <w:sz w:val="24"/>
          <w:szCs w:val="24"/>
          <w:lang w:val="ru-RU"/>
        </w:rPr>
        <w:t>) рублей</w:t>
      </w:r>
      <w:r w:rsidR="00AD1AFD" w:rsidRPr="003F0D61">
        <w:rPr>
          <w:rFonts w:ascii="Times New Roman" w:hAnsi="Times New Roman" w:cs="Times New Roman"/>
          <w:b/>
          <w:spacing w:val="-6"/>
          <w:sz w:val="24"/>
          <w:szCs w:val="24"/>
          <w:lang w:val="ru-RU"/>
        </w:rPr>
        <w:t xml:space="preserve"> </w:t>
      </w:r>
      <w:r w:rsidR="00AD1AFD" w:rsidRPr="00000F81">
        <w:rPr>
          <w:rFonts w:ascii="Times New Roman" w:hAnsi="Times New Roman" w:cs="Times New Roman"/>
          <w:b/>
          <w:spacing w:val="-6"/>
          <w:sz w:val="24"/>
          <w:szCs w:val="24"/>
          <w:lang w:val="ru-RU"/>
        </w:rPr>
        <w:t xml:space="preserve">76 </w:t>
      </w:r>
      <w:r w:rsidR="00AD1AFD" w:rsidRPr="003F0D61">
        <w:rPr>
          <w:rFonts w:ascii="Times New Roman" w:hAnsi="Times New Roman" w:cs="Times New Roman"/>
          <w:spacing w:val="-6"/>
          <w:sz w:val="24"/>
          <w:szCs w:val="24"/>
          <w:lang w:val="ru-RU"/>
        </w:rPr>
        <w:t>копеек (</w:t>
      </w:r>
      <w:r w:rsidR="00AD1AFD">
        <w:rPr>
          <w:rFonts w:ascii="Times New Roman" w:hAnsi="Times New Roman" w:cs="Times New Roman"/>
          <w:spacing w:val="-6"/>
          <w:sz w:val="24"/>
          <w:szCs w:val="24"/>
          <w:lang w:val="ru-RU"/>
        </w:rPr>
        <w:t>с учетом НДС</w:t>
      </w:r>
      <w:r w:rsidR="00AD1AFD" w:rsidRPr="003F0D61">
        <w:rPr>
          <w:rFonts w:ascii="Times New Roman" w:hAnsi="Times New Roman" w:cs="Times New Roman"/>
          <w:spacing w:val="-6"/>
          <w:sz w:val="24"/>
          <w:szCs w:val="24"/>
          <w:lang w:val="ru-RU"/>
        </w:rPr>
        <w:t>).</w:t>
      </w:r>
    </w:p>
    <w:p w:rsidR="002870FC" w:rsidRPr="00B22DDE" w:rsidRDefault="002870FC" w:rsidP="002870FC">
      <w:pPr>
        <w:shd w:val="clear" w:color="auto" w:fill="FFFFFF"/>
        <w:ind w:firstLine="709"/>
        <w:contextualSpacing/>
        <w:jc w:val="both"/>
        <w:rPr>
          <w:rFonts w:ascii="Times New Roman" w:hAnsi="Times New Roman" w:cs="Times New Roman"/>
          <w:b/>
          <w:color w:val="000000"/>
          <w:spacing w:val="-6"/>
          <w:sz w:val="24"/>
          <w:szCs w:val="24"/>
          <w:lang w:val="ru-RU"/>
        </w:rPr>
      </w:pPr>
    </w:p>
    <w:p w:rsidR="002870FC" w:rsidRDefault="002870FC" w:rsidP="002870FC">
      <w:pPr>
        <w:adjustRightInd w:val="0"/>
        <w:ind w:right="-142" w:firstLine="709"/>
        <w:jc w:val="both"/>
        <w:rPr>
          <w:rFonts w:ascii="Times New Roman" w:hAnsi="Times New Roman" w:cs="Times New Roman"/>
          <w:spacing w:val="-6"/>
          <w:sz w:val="24"/>
          <w:szCs w:val="24"/>
          <w:lang w:val="ru-RU"/>
        </w:rPr>
      </w:pPr>
      <w:r w:rsidRPr="001163AC">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13" w:name="_Hlk104885190"/>
      <w:r w:rsidRPr="001163AC">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13"/>
      <w:r w:rsidRPr="001163AC">
        <w:rPr>
          <w:rFonts w:ascii="Times New Roman" w:eastAsia="Times New Roman" w:hAnsi="Times New Roman" w:cs="Times New Roman"/>
          <w:b/>
          <w:bCs/>
          <w:snapToGrid w:val="0"/>
          <w:color w:val="000000"/>
          <w:spacing w:val="-6"/>
          <w:sz w:val="24"/>
          <w:szCs w:val="24"/>
          <w:lang w:val="ru-RU" w:eastAsia="ru-RU"/>
        </w:rPr>
        <w:t>(«шаг</w:t>
      </w:r>
      <w:r w:rsidRPr="001163AC">
        <w:rPr>
          <w:rFonts w:ascii="Times New Roman" w:eastAsia="Times New Roman" w:hAnsi="Times New Roman" w:cs="Times New Roman"/>
          <w:b/>
          <w:bCs/>
          <w:snapToGrid w:val="0"/>
          <w:color w:val="000000"/>
          <w:spacing w:val="-6"/>
          <w:sz w:val="24"/>
          <w:szCs w:val="24"/>
          <w:lang w:eastAsia="ru-RU"/>
        </w:rPr>
        <w:t> </w:t>
      </w:r>
      <w:r w:rsidRPr="001163AC">
        <w:rPr>
          <w:rFonts w:ascii="Times New Roman" w:eastAsia="Times New Roman" w:hAnsi="Times New Roman" w:cs="Times New Roman"/>
          <w:b/>
          <w:bCs/>
          <w:snapToGrid w:val="0"/>
          <w:color w:val="000000"/>
          <w:spacing w:val="-6"/>
          <w:sz w:val="24"/>
          <w:szCs w:val="24"/>
          <w:lang w:val="ru-RU" w:eastAsia="ru-RU"/>
        </w:rPr>
        <w:t>понижения»):</w:t>
      </w:r>
      <w:r w:rsidRPr="001163AC">
        <w:rPr>
          <w:rFonts w:ascii="Times New Roman" w:eastAsia="Times New Roman" w:hAnsi="Times New Roman" w:cs="Times New Roman"/>
          <w:b/>
          <w:color w:val="000000"/>
          <w:spacing w:val="-6"/>
          <w:sz w:val="24"/>
          <w:szCs w:val="24"/>
          <w:lang w:val="ru-RU" w:eastAsia="ru-RU"/>
        </w:rPr>
        <w:t xml:space="preserve"> </w:t>
      </w:r>
      <w:r w:rsidR="00AF1E35">
        <w:rPr>
          <w:rFonts w:ascii="Times New Roman" w:hAnsi="Times New Roman" w:cs="Times New Roman"/>
          <w:b/>
          <w:spacing w:val="-6"/>
          <w:sz w:val="24"/>
          <w:szCs w:val="24"/>
          <w:lang w:val="ru-RU"/>
        </w:rPr>
        <w:t>3 097 041</w:t>
      </w:r>
      <w:r w:rsidR="001163AC" w:rsidRPr="001163AC">
        <w:rPr>
          <w:rFonts w:ascii="Times New Roman" w:hAnsi="Times New Roman" w:cs="Times New Roman"/>
          <w:b/>
          <w:spacing w:val="-6"/>
          <w:sz w:val="24"/>
          <w:szCs w:val="24"/>
          <w:lang w:val="ru-RU"/>
        </w:rPr>
        <w:t xml:space="preserve"> </w:t>
      </w:r>
      <w:r w:rsidR="00564133" w:rsidRPr="001163AC">
        <w:rPr>
          <w:rFonts w:ascii="Times New Roman" w:hAnsi="Times New Roman" w:cs="Times New Roman"/>
          <w:spacing w:val="-6"/>
          <w:sz w:val="24"/>
          <w:szCs w:val="24"/>
          <w:lang w:val="ru-RU"/>
        </w:rPr>
        <w:t>(</w:t>
      </w:r>
      <w:r w:rsidR="00AF1E35">
        <w:rPr>
          <w:rFonts w:ascii="Times New Roman" w:hAnsi="Times New Roman" w:cs="Times New Roman"/>
          <w:spacing w:val="-6"/>
          <w:sz w:val="24"/>
          <w:szCs w:val="24"/>
          <w:lang w:val="ru-RU"/>
        </w:rPr>
        <w:t>три</w:t>
      </w:r>
      <w:r w:rsidR="00AF1E35" w:rsidRPr="001163AC">
        <w:rPr>
          <w:rFonts w:ascii="Times New Roman" w:hAnsi="Times New Roman" w:cs="Times New Roman"/>
          <w:spacing w:val="-6"/>
          <w:sz w:val="24"/>
          <w:szCs w:val="24"/>
          <w:lang w:val="ru-RU"/>
        </w:rPr>
        <w:t xml:space="preserve"> </w:t>
      </w:r>
      <w:r w:rsidR="001163AC" w:rsidRPr="001163AC">
        <w:rPr>
          <w:rFonts w:ascii="Times New Roman" w:hAnsi="Times New Roman" w:cs="Times New Roman"/>
          <w:spacing w:val="-6"/>
          <w:sz w:val="24"/>
          <w:szCs w:val="24"/>
          <w:lang w:val="ru-RU"/>
        </w:rPr>
        <w:t>миллион</w:t>
      </w:r>
      <w:r w:rsidR="00AF1E35">
        <w:rPr>
          <w:rFonts w:ascii="Times New Roman" w:hAnsi="Times New Roman" w:cs="Times New Roman"/>
          <w:spacing w:val="-6"/>
          <w:sz w:val="24"/>
          <w:szCs w:val="24"/>
          <w:lang w:val="ru-RU"/>
        </w:rPr>
        <w:t>а</w:t>
      </w:r>
      <w:r w:rsidR="001163AC" w:rsidRPr="001163AC">
        <w:rPr>
          <w:rFonts w:ascii="Times New Roman" w:hAnsi="Times New Roman" w:cs="Times New Roman"/>
          <w:spacing w:val="-6"/>
          <w:sz w:val="24"/>
          <w:szCs w:val="24"/>
          <w:lang w:val="ru-RU"/>
        </w:rPr>
        <w:t xml:space="preserve"> </w:t>
      </w:r>
      <w:r w:rsidR="00AF1E35">
        <w:rPr>
          <w:rFonts w:ascii="Times New Roman" w:hAnsi="Times New Roman" w:cs="Times New Roman"/>
          <w:spacing w:val="-6"/>
          <w:sz w:val="24"/>
          <w:szCs w:val="24"/>
          <w:lang w:val="ru-RU"/>
        </w:rPr>
        <w:t>девяносто семь</w:t>
      </w:r>
      <w:r w:rsidR="001163AC" w:rsidRPr="001163AC">
        <w:rPr>
          <w:rFonts w:ascii="Times New Roman" w:hAnsi="Times New Roman" w:cs="Times New Roman"/>
          <w:spacing w:val="-6"/>
          <w:sz w:val="24"/>
          <w:szCs w:val="24"/>
          <w:lang w:val="ru-RU"/>
        </w:rPr>
        <w:t xml:space="preserve"> </w:t>
      </w:r>
      <w:r w:rsidR="001231F8">
        <w:rPr>
          <w:rFonts w:ascii="Times New Roman" w:hAnsi="Times New Roman" w:cs="Times New Roman"/>
          <w:spacing w:val="-6"/>
          <w:sz w:val="24"/>
          <w:szCs w:val="24"/>
          <w:lang w:val="ru-RU"/>
        </w:rPr>
        <w:t xml:space="preserve">тысяч </w:t>
      </w:r>
      <w:r w:rsidR="00AF1E35">
        <w:rPr>
          <w:rFonts w:ascii="Times New Roman" w:hAnsi="Times New Roman" w:cs="Times New Roman"/>
          <w:spacing w:val="-6"/>
          <w:sz w:val="24"/>
          <w:szCs w:val="24"/>
          <w:lang w:val="ru-RU"/>
        </w:rPr>
        <w:t>сорок один</w:t>
      </w:r>
      <w:r w:rsidR="00564133" w:rsidRPr="001163AC">
        <w:rPr>
          <w:rFonts w:ascii="Times New Roman" w:hAnsi="Times New Roman" w:cs="Times New Roman"/>
          <w:spacing w:val="-6"/>
          <w:sz w:val="24"/>
          <w:szCs w:val="24"/>
          <w:lang w:val="ru-RU"/>
        </w:rPr>
        <w:t>) рублей</w:t>
      </w:r>
      <w:r w:rsidR="00564133" w:rsidRPr="001163AC">
        <w:rPr>
          <w:rFonts w:ascii="Times New Roman" w:hAnsi="Times New Roman" w:cs="Times New Roman"/>
          <w:b/>
          <w:spacing w:val="-6"/>
          <w:sz w:val="24"/>
          <w:szCs w:val="24"/>
          <w:lang w:val="ru-RU"/>
        </w:rPr>
        <w:t xml:space="preserve"> </w:t>
      </w:r>
      <w:r w:rsidR="00AF1E35">
        <w:rPr>
          <w:rFonts w:ascii="Times New Roman" w:hAnsi="Times New Roman" w:cs="Times New Roman"/>
          <w:b/>
          <w:spacing w:val="-6"/>
          <w:sz w:val="24"/>
          <w:szCs w:val="24"/>
          <w:lang w:val="ru-RU"/>
        </w:rPr>
        <w:t>7</w:t>
      </w:r>
      <w:r w:rsidR="001163AC" w:rsidRPr="001163AC">
        <w:rPr>
          <w:rFonts w:ascii="Times New Roman" w:hAnsi="Times New Roman" w:cs="Times New Roman"/>
          <w:b/>
          <w:spacing w:val="-6"/>
          <w:sz w:val="24"/>
          <w:szCs w:val="24"/>
          <w:lang w:val="ru-RU"/>
        </w:rPr>
        <w:t>3</w:t>
      </w:r>
      <w:r w:rsidR="00564133" w:rsidRPr="001163AC">
        <w:rPr>
          <w:rFonts w:ascii="Times New Roman" w:hAnsi="Times New Roman" w:cs="Times New Roman"/>
          <w:b/>
          <w:spacing w:val="-6"/>
          <w:sz w:val="24"/>
          <w:szCs w:val="24"/>
          <w:lang w:val="ru-RU"/>
        </w:rPr>
        <w:t xml:space="preserve"> </w:t>
      </w:r>
      <w:r w:rsidR="00564133" w:rsidRPr="001163AC">
        <w:rPr>
          <w:rFonts w:ascii="Times New Roman" w:hAnsi="Times New Roman" w:cs="Times New Roman"/>
          <w:spacing w:val="-6"/>
          <w:sz w:val="24"/>
          <w:szCs w:val="24"/>
          <w:lang w:val="ru-RU"/>
        </w:rPr>
        <w:t>копе</w:t>
      </w:r>
      <w:r w:rsidR="001163AC" w:rsidRPr="001163AC">
        <w:rPr>
          <w:rFonts w:ascii="Times New Roman" w:hAnsi="Times New Roman" w:cs="Times New Roman"/>
          <w:spacing w:val="-6"/>
          <w:sz w:val="24"/>
          <w:szCs w:val="24"/>
          <w:lang w:val="ru-RU"/>
        </w:rPr>
        <w:t>йки</w:t>
      </w:r>
      <w:r w:rsidR="00564133" w:rsidRPr="001163AC">
        <w:rPr>
          <w:rFonts w:ascii="Times New Roman" w:hAnsi="Times New Roman" w:cs="Times New Roman"/>
          <w:spacing w:val="-6"/>
          <w:sz w:val="24"/>
          <w:szCs w:val="24"/>
          <w:lang w:val="ru-RU"/>
        </w:rPr>
        <w:t>.</w:t>
      </w:r>
    </w:p>
    <w:p w:rsidR="00564133" w:rsidRPr="00B22DDE" w:rsidRDefault="00564133" w:rsidP="002870FC">
      <w:pPr>
        <w:adjustRightInd w:val="0"/>
        <w:ind w:right="-142" w:firstLine="709"/>
        <w:jc w:val="both"/>
        <w:rPr>
          <w:rFonts w:ascii="Times New Roman" w:eastAsia="Times New Roman" w:hAnsi="Times New Roman" w:cs="Times New Roman"/>
          <w:color w:val="000000"/>
          <w:spacing w:val="-6"/>
          <w:sz w:val="24"/>
          <w:szCs w:val="24"/>
          <w:lang w:val="ru-RU" w:eastAsia="ru-RU"/>
        </w:rPr>
      </w:pPr>
    </w:p>
    <w:p w:rsidR="002870FC" w:rsidRPr="00B22DDE" w:rsidRDefault="002870FC" w:rsidP="002870FC">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sidR="00564133" w:rsidRPr="001163AC">
        <w:rPr>
          <w:rFonts w:ascii="Times New Roman" w:eastAsia="Times New Roman" w:hAnsi="Times New Roman" w:cs="Times New Roman"/>
          <w:b/>
          <w:color w:val="000000"/>
          <w:spacing w:val="-6"/>
          <w:sz w:val="24"/>
          <w:szCs w:val="24"/>
          <w:lang w:val="ru-RU" w:eastAsia="ru-RU"/>
        </w:rPr>
        <w:t>929 112</w:t>
      </w:r>
      <w:r w:rsidR="001163AC" w:rsidRPr="001163AC">
        <w:rPr>
          <w:rFonts w:ascii="Times New Roman" w:eastAsia="Times New Roman" w:hAnsi="Times New Roman" w:cs="Times New Roman"/>
          <w:b/>
          <w:color w:val="000000"/>
          <w:spacing w:val="-6"/>
          <w:sz w:val="24"/>
          <w:szCs w:val="24"/>
          <w:lang w:val="ru-RU" w:eastAsia="ru-RU"/>
        </w:rPr>
        <w:t xml:space="preserve"> </w:t>
      </w:r>
      <w:r w:rsidR="001163AC" w:rsidRPr="001163AC">
        <w:rPr>
          <w:rFonts w:ascii="Times New Roman" w:eastAsia="Times New Roman" w:hAnsi="Times New Roman" w:cs="Times New Roman"/>
          <w:color w:val="000000"/>
          <w:spacing w:val="-6"/>
          <w:sz w:val="24"/>
          <w:szCs w:val="24"/>
          <w:lang w:val="ru-RU" w:eastAsia="ru-RU"/>
        </w:rPr>
        <w:t xml:space="preserve">(девятьсот двадцать девять тысяч сто двенадцать) рублей </w:t>
      </w:r>
      <w:r w:rsidR="001163AC" w:rsidRPr="001163AC">
        <w:rPr>
          <w:rFonts w:ascii="Times New Roman" w:eastAsia="Times New Roman" w:hAnsi="Times New Roman" w:cs="Times New Roman"/>
          <w:b/>
          <w:color w:val="000000"/>
          <w:spacing w:val="-6"/>
          <w:sz w:val="24"/>
          <w:szCs w:val="24"/>
          <w:lang w:val="ru-RU" w:eastAsia="ru-RU"/>
        </w:rPr>
        <w:t xml:space="preserve">52 </w:t>
      </w:r>
      <w:r w:rsidR="001163AC" w:rsidRPr="001163AC">
        <w:rPr>
          <w:rFonts w:ascii="Times New Roman" w:eastAsia="Times New Roman" w:hAnsi="Times New Roman" w:cs="Times New Roman"/>
          <w:color w:val="000000"/>
          <w:spacing w:val="-6"/>
          <w:sz w:val="24"/>
          <w:szCs w:val="24"/>
          <w:lang w:val="ru-RU" w:eastAsia="ru-RU"/>
        </w:rPr>
        <w:t>копейки</w:t>
      </w:r>
      <w:r w:rsidRPr="001163AC">
        <w:rPr>
          <w:rFonts w:ascii="Times New Roman" w:eastAsia="Times New Roman" w:hAnsi="Times New Roman" w:cs="Times New Roman"/>
          <w:color w:val="000000"/>
          <w:spacing w:val="-6"/>
          <w:sz w:val="24"/>
          <w:szCs w:val="24"/>
          <w:lang w:val="ru-RU" w:eastAsia="ru-RU"/>
        </w:rPr>
        <w:t>.</w:t>
      </w:r>
    </w:p>
    <w:p w:rsidR="002870FC" w:rsidRPr="00B22DDE" w:rsidRDefault="002870FC" w:rsidP="002870FC">
      <w:pPr>
        <w:adjustRightInd w:val="0"/>
        <w:ind w:right="-142" w:firstLine="709"/>
        <w:jc w:val="both"/>
        <w:rPr>
          <w:rFonts w:ascii="Times New Roman" w:eastAsia="Times New Roman" w:hAnsi="Times New Roman" w:cs="Times New Roman"/>
          <w:bCs/>
          <w:color w:val="000000"/>
          <w:spacing w:val="-6"/>
          <w:sz w:val="24"/>
          <w:szCs w:val="24"/>
          <w:lang w:val="ru-RU" w:eastAsia="ru-RU"/>
        </w:rPr>
      </w:pPr>
    </w:p>
    <w:p w:rsidR="002870FC" w:rsidRPr="00B22DDE" w:rsidRDefault="002870FC" w:rsidP="002870FC">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bookmarkStart w:id="14" w:name="_Hlk168041894"/>
      <w:r w:rsidR="00AF1E35" w:rsidRPr="00AF1E35">
        <w:rPr>
          <w:rFonts w:ascii="Times New Roman" w:hAnsi="Times New Roman" w:cs="Times New Roman"/>
          <w:b/>
          <w:spacing w:val="-6"/>
          <w:sz w:val="24"/>
          <w:szCs w:val="24"/>
          <w:lang w:val="ru-RU"/>
        </w:rPr>
        <w:t xml:space="preserve">18 582 250 </w:t>
      </w:r>
      <w:r w:rsidR="00564133" w:rsidRPr="003F0D61">
        <w:rPr>
          <w:rFonts w:ascii="Times New Roman" w:hAnsi="Times New Roman" w:cs="Times New Roman"/>
          <w:spacing w:val="-6"/>
          <w:sz w:val="24"/>
          <w:szCs w:val="24"/>
          <w:lang w:val="ru-RU"/>
        </w:rPr>
        <w:t>(</w:t>
      </w:r>
      <w:r w:rsidR="00AF1E35">
        <w:rPr>
          <w:rFonts w:ascii="Times New Roman" w:hAnsi="Times New Roman" w:cs="Times New Roman"/>
          <w:spacing w:val="-6"/>
          <w:sz w:val="24"/>
          <w:szCs w:val="24"/>
          <w:lang w:val="ru-RU"/>
        </w:rPr>
        <w:t>восемнадцать</w:t>
      </w:r>
      <w:r w:rsidR="00564133">
        <w:rPr>
          <w:rFonts w:ascii="Times New Roman" w:hAnsi="Times New Roman" w:cs="Times New Roman"/>
          <w:spacing w:val="-6"/>
          <w:sz w:val="24"/>
          <w:szCs w:val="24"/>
          <w:lang w:val="ru-RU"/>
        </w:rPr>
        <w:t xml:space="preserve"> миллионов </w:t>
      </w:r>
      <w:r w:rsidR="00AF1E35">
        <w:rPr>
          <w:rFonts w:ascii="Times New Roman" w:hAnsi="Times New Roman" w:cs="Times New Roman"/>
          <w:spacing w:val="-6"/>
          <w:sz w:val="24"/>
          <w:szCs w:val="24"/>
          <w:lang w:val="ru-RU"/>
        </w:rPr>
        <w:t>пятьсот восемьдесят две</w:t>
      </w:r>
      <w:r w:rsidR="00564133">
        <w:rPr>
          <w:rFonts w:ascii="Times New Roman" w:hAnsi="Times New Roman" w:cs="Times New Roman"/>
          <w:spacing w:val="-6"/>
          <w:sz w:val="24"/>
          <w:szCs w:val="24"/>
          <w:lang w:val="ru-RU"/>
        </w:rPr>
        <w:t xml:space="preserve"> тысячи </w:t>
      </w:r>
      <w:r w:rsidR="00AF1E35">
        <w:rPr>
          <w:rFonts w:ascii="Times New Roman" w:hAnsi="Times New Roman" w:cs="Times New Roman"/>
          <w:spacing w:val="-6"/>
          <w:sz w:val="24"/>
          <w:szCs w:val="24"/>
          <w:lang w:val="ru-RU"/>
        </w:rPr>
        <w:t>двести пятьдесят</w:t>
      </w:r>
      <w:r w:rsidR="00564133" w:rsidRPr="003F0D61">
        <w:rPr>
          <w:rFonts w:ascii="Times New Roman" w:hAnsi="Times New Roman" w:cs="Times New Roman"/>
          <w:spacing w:val="-6"/>
          <w:sz w:val="24"/>
          <w:szCs w:val="24"/>
          <w:lang w:val="ru-RU"/>
        </w:rPr>
        <w:t>) рублей</w:t>
      </w:r>
      <w:r w:rsidR="00564133" w:rsidRPr="003F0D61">
        <w:rPr>
          <w:rFonts w:ascii="Times New Roman" w:hAnsi="Times New Roman" w:cs="Times New Roman"/>
          <w:b/>
          <w:spacing w:val="-6"/>
          <w:sz w:val="24"/>
          <w:szCs w:val="24"/>
          <w:lang w:val="ru-RU"/>
        </w:rPr>
        <w:t xml:space="preserve"> </w:t>
      </w:r>
      <w:r w:rsidR="00AF1E35">
        <w:rPr>
          <w:rFonts w:ascii="Times New Roman" w:hAnsi="Times New Roman" w:cs="Times New Roman"/>
          <w:b/>
          <w:spacing w:val="-6"/>
          <w:sz w:val="24"/>
          <w:szCs w:val="24"/>
          <w:lang w:val="ru-RU"/>
        </w:rPr>
        <w:t>38</w:t>
      </w:r>
      <w:r w:rsidR="00564133" w:rsidRPr="00000F81">
        <w:rPr>
          <w:rFonts w:ascii="Times New Roman" w:hAnsi="Times New Roman" w:cs="Times New Roman"/>
          <w:b/>
          <w:spacing w:val="-6"/>
          <w:sz w:val="24"/>
          <w:szCs w:val="24"/>
          <w:lang w:val="ru-RU"/>
        </w:rPr>
        <w:t xml:space="preserve"> </w:t>
      </w:r>
      <w:r w:rsidR="00564133" w:rsidRPr="003F0D61">
        <w:rPr>
          <w:rFonts w:ascii="Times New Roman" w:hAnsi="Times New Roman" w:cs="Times New Roman"/>
          <w:spacing w:val="-6"/>
          <w:sz w:val="24"/>
          <w:szCs w:val="24"/>
          <w:lang w:val="ru-RU"/>
        </w:rPr>
        <w:t>копе</w:t>
      </w:r>
      <w:r w:rsidR="00AF1E35">
        <w:rPr>
          <w:rFonts w:ascii="Times New Roman" w:hAnsi="Times New Roman" w:cs="Times New Roman"/>
          <w:spacing w:val="-6"/>
          <w:sz w:val="24"/>
          <w:szCs w:val="24"/>
          <w:lang w:val="ru-RU"/>
        </w:rPr>
        <w:t>ек</w:t>
      </w:r>
      <w:r w:rsidR="00564133" w:rsidRPr="003F0D61">
        <w:rPr>
          <w:rFonts w:ascii="Times New Roman" w:hAnsi="Times New Roman" w:cs="Times New Roman"/>
          <w:spacing w:val="-6"/>
          <w:sz w:val="24"/>
          <w:szCs w:val="24"/>
          <w:lang w:val="ru-RU"/>
        </w:rPr>
        <w:t xml:space="preserve"> (</w:t>
      </w:r>
      <w:r w:rsidR="00564133">
        <w:rPr>
          <w:rFonts w:ascii="Times New Roman" w:hAnsi="Times New Roman" w:cs="Times New Roman"/>
          <w:spacing w:val="-6"/>
          <w:sz w:val="24"/>
          <w:szCs w:val="24"/>
          <w:lang w:val="ru-RU"/>
        </w:rPr>
        <w:t>с учетом НДС</w:t>
      </w:r>
      <w:r w:rsidR="00564133" w:rsidRPr="003F0D61">
        <w:rPr>
          <w:rFonts w:ascii="Times New Roman" w:hAnsi="Times New Roman" w:cs="Times New Roman"/>
          <w:spacing w:val="-6"/>
          <w:sz w:val="24"/>
          <w:szCs w:val="24"/>
          <w:lang w:val="ru-RU"/>
        </w:rPr>
        <w:t>).</w:t>
      </w:r>
      <w:bookmarkEnd w:id="14"/>
    </w:p>
    <w:p w:rsidR="002870FC" w:rsidRPr="00B22DDE" w:rsidRDefault="002870FC" w:rsidP="002870FC">
      <w:pPr>
        <w:shd w:val="clear" w:color="auto" w:fill="FFFFFF"/>
        <w:ind w:firstLine="709"/>
        <w:jc w:val="both"/>
        <w:rPr>
          <w:rFonts w:ascii="Times New Roman" w:hAnsi="Times New Roman" w:cs="Times New Roman"/>
          <w:color w:val="000000"/>
          <w:spacing w:val="-6"/>
          <w:sz w:val="24"/>
          <w:szCs w:val="24"/>
          <w:lang w:val="ru-RU"/>
        </w:rPr>
      </w:pPr>
    </w:p>
    <w:p w:rsidR="002870FC" w:rsidRPr="00B22DDE" w:rsidRDefault="002870FC" w:rsidP="002870FC">
      <w:pPr>
        <w:shd w:val="clear" w:color="auto" w:fill="FFFFFF"/>
        <w:ind w:firstLine="709"/>
        <w:contextualSpacing/>
        <w:jc w:val="both"/>
        <w:rPr>
          <w:rFonts w:ascii="Times New Roman" w:hAnsi="Times New Roman" w:cs="Times New Roman"/>
          <w:spacing w:val="-6"/>
          <w:sz w:val="24"/>
          <w:szCs w:val="24"/>
          <w:lang w:val="ru-RU"/>
        </w:rPr>
      </w:pPr>
      <w:r w:rsidRPr="00B22DDE">
        <w:rPr>
          <w:rFonts w:ascii="Times New Roman" w:hAnsi="Times New Roman" w:cs="Times New Roman"/>
          <w:b/>
          <w:bCs/>
          <w:color w:val="000000"/>
          <w:spacing w:val="-6"/>
          <w:sz w:val="24"/>
          <w:szCs w:val="24"/>
          <w:lang w:val="ru-RU"/>
        </w:rPr>
        <w:t>Сумма задатка по Лоту № </w:t>
      </w:r>
      <w:r w:rsidR="00AD1AFD" w:rsidRPr="00AD1AFD">
        <w:rPr>
          <w:rFonts w:ascii="Times New Roman" w:hAnsi="Times New Roman" w:cs="Times New Roman"/>
          <w:b/>
          <w:bCs/>
          <w:color w:val="000000"/>
          <w:spacing w:val="-6"/>
          <w:sz w:val="24"/>
          <w:szCs w:val="24"/>
          <w:lang w:val="ru-RU"/>
        </w:rPr>
        <w:t>1</w:t>
      </w:r>
      <w:r w:rsidRPr="00B22DDE">
        <w:rPr>
          <w:rFonts w:ascii="Times New Roman" w:hAnsi="Times New Roman" w:cs="Times New Roman"/>
          <w:b/>
          <w:bCs/>
          <w:color w:val="000000"/>
          <w:spacing w:val="-6"/>
          <w:sz w:val="24"/>
          <w:szCs w:val="24"/>
          <w:lang w:val="ru-RU"/>
        </w:rPr>
        <w:t xml:space="preserve"> составляет:</w:t>
      </w:r>
      <w:r w:rsidRPr="00B22DDE">
        <w:rPr>
          <w:rFonts w:ascii="Times New Roman" w:hAnsi="Times New Roman" w:cs="Times New Roman"/>
          <w:spacing w:val="-6"/>
          <w:sz w:val="24"/>
          <w:szCs w:val="24"/>
          <w:lang w:val="ru-RU"/>
        </w:rPr>
        <w:t xml:space="preserve"> </w:t>
      </w:r>
      <w:bookmarkStart w:id="15" w:name="_Hlk164088745"/>
      <w:bookmarkStart w:id="16" w:name="_Hlk168044609"/>
      <w:r w:rsidR="00AD1AFD" w:rsidRPr="00AD1AFD">
        <w:rPr>
          <w:rFonts w:ascii="Times New Roman" w:hAnsi="Times New Roman" w:cs="Times New Roman"/>
          <w:b/>
          <w:spacing w:val="-6"/>
          <w:sz w:val="24"/>
          <w:szCs w:val="24"/>
          <w:lang w:val="ru-RU"/>
        </w:rPr>
        <w:t>3 716 450</w:t>
      </w:r>
      <w:r w:rsidR="00AD1AFD" w:rsidRPr="00AD1AFD">
        <w:rPr>
          <w:rFonts w:ascii="Times New Roman" w:hAnsi="Times New Roman" w:cs="Times New Roman"/>
          <w:spacing w:val="-6"/>
          <w:sz w:val="24"/>
          <w:szCs w:val="24"/>
          <w:lang w:val="ru-RU"/>
        </w:rPr>
        <w:t xml:space="preserve"> (три миллиона семьсот шестнадцать тысяч четыреста пятьдесят) рублей </w:t>
      </w:r>
      <w:r w:rsidR="00AD1AFD" w:rsidRPr="00AD1AFD">
        <w:rPr>
          <w:rFonts w:ascii="Times New Roman" w:hAnsi="Times New Roman" w:cs="Times New Roman"/>
          <w:b/>
          <w:spacing w:val="-6"/>
          <w:sz w:val="24"/>
          <w:szCs w:val="24"/>
          <w:lang w:val="ru-RU"/>
        </w:rPr>
        <w:t>08</w:t>
      </w:r>
      <w:r w:rsidR="00AD1AFD" w:rsidRPr="00AD1AFD">
        <w:rPr>
          <w:rFonts w:ascii="Times New Roman" w:hAnsi="Times New Roman" w:cs="Times New Roman"/>
          <w:spacing w:val="-6"/>
          <w:sz w:val="24"/>
          <w:szCs w:val="24"/>
          <w:lang w:val="ru-RU"/>
        </w:rPr>
        <w:t xml:space="preserve"> копеек (НДС не облагается)</w:t>
      </w:r>
      <w:bookmarkEnd w:id="15"/>
      <w:r w:rsidRPr="00B22DDE">
        <w:rPr>
          <w:rFonts w:ascii="Times New Roman" w:hAnsi="Times New Roman" w:cs="Times New Roman"/>
          <w:spacing w:val="-6"/>
          <w:sz w:val="24"/>
          <w:szCs w:val="24"/>
          <w:lang w:val="ru-RU"/>
        </w:rPr>
        <w:t>.</w:t>
      </w:r>
    </w:p>
    <w:p w:rsidR="002870FC" w:rsidRPr="00B22DDE" w:rsidRDefault="002870FC" w:rsidP="004D5534">
      <w:pPr>
        <w:pStyle w:val="TextBoldCenter"/>
        <w:numPr>
          <w:ilvl w:val="1"/>
          <w:numId w:val="8"/>
        </w:numPr>
        <w:spacing w:before="120"/>
        <w:ind w:left="0" w:firstLine="709"/>
        <w:jc w:val="both"/>
        <w:rPr>
          <w:spacing w:val="-6"/>
          <w:sz w:val="24"/>
          <w:szCs w:val="24"/>
        </w:rPr>
      </w:pPr>
      <w:bookmarkStart w:id="17" w:name="_Toc230144033"/>
      <w:bookmarkEnd w:id="16"/>
      <w:r w:rsidRPr="00B22DDE">
        <w:rPr>
          <w:spacing w:val="-6"/>
          <w:sz w:val="24"/>
          <w:szCs w:val="24"/>
        </w:rPr>
        <w:t>Задаток перечисляется на условиях договора о задатке (Раздел VIII Документации)</w:t>
      </w:r>
    </w:p>
    <w:p w:rsidR="002870FC" w:rsidRPr="00B22DDE" w:rsidRDefault="002870FC" w:rsidP="002870F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rsidR="002870FC" w:rsidRPr="00B22DDE" w:rsidRDefault="002870FC" w:rsidP="002870F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rsidR="002870FC" w:rsidRPr="00B22DDE" w:rsidRDefault="002870FC" w:rsidP="002870F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rsidR="002870FC" w:rsidRPr="00B22DDE" w:rsidRDefault="002870FC" w:rsidP="002870F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rsidR="002870FC" w:rsidRPr="00B22DDE" w:rsidRDefault="002870FC" w:rsidP="002870F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rsidR="002870FC" w:rsidRPr="00B22DDE" w:rsidRDefault="002870FC" w:rsidP="002870F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rsidR="002870FC" w:rsidRPr="00B22DDE" w:rsidRDefault="002870FC" w:rsidP="002870F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rsidR="002870FC" w:rsidRPr="00B22DDE" w:rsidRDefault="002870FC" w:rsidP="002870F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w:t>
      </w:r>
      <w:r w:rsidRPr="00C5008B">
        <w:rPr>
          <w:rFonts w:ascii="Times New Roman" w:hAnsi="Times New Roman" w:cs="Times New Roman"/>
          <w:b/>
          <w:spacing w:val="-6"/>
          <w:sz w:val="24"/>
          <w:szCs w:val="24"/>
          <w:lang w:val="ru-RU"/>
        </w:rPr>
        <w:t xml:space="preserve">позднее </w:t>
      </w:r>
      <w:r w:rsidR="001231F8">
        <w:rPr>
          <w:rFonts w:ascii="Times New Roman" w:hAnsi="Times New Roman" w:cs="Times New Roman"/>
          <w:b/>
          <w:spacing w:val="-6"/>
          <w:sz w:val="24"/>
          <w:szCs w:val="24"/>
          <w:lang w:val="ru-RU"/>
        </w:rPr>
        <w:t>08</w:t>
      </w:r>
      <w:r w:rsidRPr="00C5008B">
        <w:rPr>
          <w:rFonts w:ascii="Times New Roman" w:hAnsi="Times New Roman" w:cs="Times New Roman"/>
          <w:b/>
          <w:spacing w:val="-6"/>
          <w:sz w:val="24"/>
          <w:szCs w:val="24"/>
          <w:lang w:val="ru-RU"/>
        </w:rPr>
        <w:t>.</w:t>
      </w:r>
      <w:r w:rsidR="00C5008B" w:rsidRPr="00C5008B">
        <w:rPr>
          <w:rFonts w:ascii="Times New Roman" w:hAnsi="Times New Roman" w:cs="Times New Roman"/>
          <w:b/>
          <w:spacing w:val="-6"/>
          <w:sz w:val="24"/>
          <w:szCs w:val="24"/>
          <w:lang w:val="ru-RU"/>
        </w:rPr>
        <w:t>0</w:t>
      </w:r>
      <w:r w:rsidR="001231F8">
        <w:rPr>
          <w:rFonts w:ascii="Times New Roman" w:hAnsi="Times New Roman" w:cs="Times New Roman"/>
          <w:b/>
          <w:spacing w:val="-6"/>
          <w:sz w:val="24"/>
          <w:szCs w:val="24"/>
          <w:lang w:val="ru-RU"/>
        </w:rPr>
        <w:t>8</w:t>
      </w:r>
      <w:r w:rsidR="00C5008B" w:rsidRPr="00C5008B">
        <w:rPr>
          <w:rFonts w:ascii="Times New Roman" w:hAnsi="Times New Roman" w:cs="Times New Roman"/>
          <w:b/>
          <w:spacing w:val="-6"/>
          <w:sz w:val="24"/>
          <w:szCs w:val="24"/>
          <w:lang w:val="ru-RU"/>
        </w:rPr>
        <w:t>.</w:t>
      </w:r>
      <w:r w:rsidRPr="00C5008B">
        <w:rPr>
          <w:rFonts w:ascii="Times New Roman" w:hAnsi="Times New Roman" w:cs="Times New Roman"/>
          <w:b/>
          <w:spacing w:val="-6"/>
          <w:sz w:val="24"/>
          <w:szCs w:val="24"/>
          <w:lang w:val="ru-RU"/>
        </w:rPr>
        <w:t>20</w:t>
      </w:r>
      <w:r w:rsidR="00C5008B" w:rsidRPr="00C5008B">
        <w:rPr>
          <w:rFonts w:ascii="Times New Roman" w:hAnsi="Times New Roman" w:cs="Times New Roman"/>
          <w:b/>
          <w:spacing w:val="-6"/>
          <w:sz w:val="24"/>
          <w:szCs w:val="24"/>
          <w:lang w:val="ru-RU"/>
        </w:rPr>
        <w:t>24</w:t>
      </w:r>
      <w:r w:rsidRPr="00C5008B">
        <w:rPr>
          <w:rFonts w:ascii="Times New Roman" w:hAnsi="Times New Roman" w:cs="Times New Roman"/>
          <w:spacing w:val="-6"/>
          <w:sz w:val="24"/>
          <w:szCs w:val="24"/>
          <w:lang w:val="ru-RU"/>
        </w:rPr>
        <w:t>.</w:t>
      </w:r>
    </w:p>
    <w:p w:rsidR="002870FC" w:rsidRPr="00B22DDE" w:rsidRDefault="002870FC" w:rsidP="002870F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rsidR="002870FC" w:rsidRPr="00B22DDE" w:rsidRDefault="002870FC" w:rsidP="002870F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rsidR="002870FC" w:rsidRPr="00B22DDE" w:rsidRDefault="002870FC" w:rsidP="002870F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rsidR="002870FC" w:rsidRPr="00B22DDE" w:rsidRDefault="002870FC" w:rsidP="002870F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rsidR="002870FC" w:rsidRPr="00B22DDE" w:rsidRDefault="002870FC" w:rsidP="002870F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 xml:space="preserve">Информационное сообщение о проведении Продажи и условиях его проведения являются </w:t>
      </w:r>
      <w:r w:rsidRPr="00B22DDE">
        <w:rPr>
          <w:rFonts w:ascii="Times New Roman" w:hAnsi="Times New Roman" w:cs="Times New Roman"/>
          <w:b/>
          <w:spacing w:val="-6"/>
          <w:sz w:val="24"/>
          <w:szCs w:val="24"/>
          <w:lang w:val="ru-RU"/>
        </w:rPr>
        <w:lastRenderedPageBreak/>
        <w:t>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rsidR="002870FC" w:rsidRPr="00B22DDE" w:rsidRDefault="002870FC" w:rsidP="002870F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rsidR="002870FC" w:rsidRPr="00B22DDE" w:rsidRDefault="002870FC" w:rsidP="002870F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rsidR="002870FC" w:rsidRPr="00B22DDE" w:rsidRDefault="002870FC" w:rsidP="002870F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rsidR="002870FC" w:rsidRPr="00B22DDE" w:rsidRDefault="002870FC" w:rsidP="004D553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rsidR="002870FC" w:rsidRPr="007A78C6" w:rsidRDefault="002870FC" w:rsidP="002870FC">
      <w:pPr>
        <w:adjustRightInd w:val="0"/>
        <w:ind w:firstLine="709"/>
        <w:jc w:val="both"/>
        <w:rPr>
          <w:rFonts w:ascii="Times New Roman" w:hAnsi="Times New Roman" w:cs="Times New Roman"/>
          <w:b/>
          <w:spacing w:val="-6"/>
          <w:sz w:val="24"/>
          <w:szCs w:val="24"/>
          <w:highlight w:val="yellow"/>
          <w:lang w:val="ru-RU"/>
        </w:rPr>
      </w:pPr>
      <w:r w:rsidRPr="00B22DDE">
        <w:rPr>
          <w:rFonts w:ascii="Times New Roman" w:hAnsi="Times New Roman" w:cs="Times New Roman"/>
          <w:b/>
          <w:spacing w:val="-6"/>
          <w:sz w:val="24"/>
          <w:szCs w:val="24"/>
          <w:lang w:val="ru-RU"/>
        </w:rPr>
        <w:t xml:space="preserve">Дата, время и </w:t>
      </w:r>
      <w:r w:rsidRPr="007A78C6">
        <w:rPr>
          <w:rFonts w:ascii="Times New Roman" w:hAnsi="Times New Roman" w:cs="Times New Roman"/>
          <w:b/>
          <w:spacing w:val="-6"/>
          <w:sz w:val="24"/>
          <w:szCs w:val="24"/>
          <w:lang w:val="ru-RU"/>
        </w:rPr>
        <w:t>место начала приема Заявок:</w:t>
      </w:r>
      <w:r w:rsidRPr="007A78C6">
        <w:rPr>
          <w:rFonts w:ascii="Times New Roman" w:hAnsi="Times New Roman" w:cs="Times New Roman"/>
          <w:spacing w:val="-6"/>
          <w:sz w:val="24"/>
          <w:szCs w:val="24"/>
          <w:lang w:val="ru-RU"/>
        </w:rPr>
        <w:t xml:space="preserve"> </w:t>
      </w:r>
      <w:r w:rsidR="007A78C6" w:rsidRPr="007A78C6">
        <w:rPr>
          <w:rFonts w:ascii="Times New Roman" w:hAnsi="Times New Roman" w:cs="Times New Roman"/>
          <w:b/>
          <w:spacing w:val="-6"/>
          <w:sz w:val="24"/>
          <w:szCs w:val="24"/>
          <w:lang w:val="ru-RU"/>
        </w:rPr>
        <w:t>0</w:t>
      </w:r>
      <w:r w:rsidR="00AF1E35">
        <w:rPr>
          <w:rFonts w:ascii="Times New Roman" w:hAnsi="Times New Roman" w:cs="Times New Roman"/>
          <w:b/>
          <w:spacing w:val="-6"/>
          <w:sz w:val="24"/>
          <w:szCs w:val="24"/>
          <w:lang w:val="ru-RU"/>
        </w:rPr>
        <w:t>8</w:t>
      </w:r>
      <w:r w:rsidRPr="007A78C6">
        <w:rPr>
          <w:rFonts w:ascii="Times New Roman" w:hAnsi="Times New Roman" w:cs="Times New Roman"/>
          <w:b/>
          <w:spacing w:val="-6"/>
          <w:sz w:val="24"/>
          <w:szCs w:val="24"/>
          <w:lang w:val="ru-RU"/>
        </w:rPr>
        <w:t>.</w:t>
      </w:r>
      <w:r w:rsidR="007A78C6" w:rsidRPr="007A78C6">
        <w:rPr>
          <w:rFonts w:ascii="Times New Roman" w:hAnsi="Times New Roman" w:cs="Times New Roman"/>
          <w:b/>
          <w:spacing w:val="-6"/>
          <w:sz w:val="24"/>
          <w:szCs w:val="24"/>
          <w:lang w:val="ru-RU"/>
        </w:rPr>
        <w:t>0</w:t>
      </w:r>
      <w:r w:rsidR="00AF1E35">
        <w:rPr>
          <w:rFonts w:ascii="Times New Roman" w:hAnsi="Times New Roman" w:cs="Times New Roman"/>
          <w:b/>
          <w:spacing w:val="-6"/>
          <w:sz w:val="24"/>
          <w:szCs w:val="24"/>
          <w:lang w:val="ru-RU"/>
        </w:rPr>
        <w:t>7</w:t>
      </w:r>
      <w:r w:rsidR="007A78C6" w:rsidRPr="007A78C6">
        <w:rPr>
          <w:rFonts w:ascii="Times New Roman" w:hAnsi="Times New Roman" w:cs="Times New Roman"/>
          <w:b/>
          <w:spacing w:val="-6"/>
          <w:sz w:val="24"/>
          <w:szCs w:val="24"/>
          <w:lang w:val="ru-RU"/>
        </w:rPr>
        <w:t>.</w:t>
      </w:r>
      <w:r w:rsidRPr="007A78C6">
        <w:rPr>
          <w:rFonts w:ascii="Times New Roman" w:hAnsi="Times New Roman" w:cs="Times New Roman"/>
          <w:b/>
          <w:spacing w:val="-6"/>
          <w:sz w:val="24"/>
          <w:szCs w:val="24"/>
          <w:lang w:val="ru-RU"/>
        </w:rPr>
        <w:t>20</w:t>
      </w:r>
      <w:r w:rsidR="007A78C6" w:rsidRPr="007A78C6">
        <w:rPr>
          <w:rFonts w:ascii="Times New Roman" w:hAnsi="Times New Roman" w:cs="Times New Roman"/>
          <w:b/>
          <w:spacing w:val="-6"/>
          <w:sz w:val="24"/>
          <w:szCs w:val="24"/>
          <w:lang w:val="ru-RU"/>
        </w:rPr>
        <w:t>24</w:t>
      </w:r>
      <w:r w:rsidRPr="007A78C6">
        <w:rPr>
          <w:rFonts w:ascii="Times New Roman" w:hAnsi="Times New Roman" w:cs="Times New Roman"/>
          <w:b/>
          <w:spacing w:val="-6"/>
          <w:sz w:val="24"/>
          <w:szCs w:val="24"/>
          <w:lang w:val="ru-RU"/>
        </w:rPr>
        <w:t xml:space="preserve"> в </w:t>
      </w:r>
      <w:r w:rsidR="007A78C6" w:rsidRPr="007A78C6">
        <w:rPr>
          <w:rFonts w:ascii="Times New Roman" w:hAnsi="Times New Roman" w:cs="Times New Roman"/>
          <w:b/>
          <w:spacing w:val="-6"/>
          <w:sz w:val="24"/>
          <w:szCs w:val="24"/>
          <w:lang w:val="ru-RU"/>
        </w:rPr>
        <w:t>15</w:t>
      </w:r>
      <w:r w:rsidRPr="007A78C6">
        <w:rPr>
          <w:rFonts w:ascii="Times New Roman" w:hAnsi="Times New Roman" w:cs="Times New Roman"/>
          <w:b/>
          <w:spacing w:val="-6"/>
          <w:sz w:val="24"/>
          <w:szCs w:val="24"/>
          <w:lang w:val="ru-RU"/>
        </w:rPr>
        <w:t>:</w:t>
      </w:r>
      <w:r w:rsidR="007A78C6" w:rsidRPr="007A78C6">
        <w:rPr>
          <w:rFonts w:ascii="Times New Roman" w:hAnsi="Times New Roman" w:cs="Times New Roman"/>
          <w:b/>
          <w:spacing w:val="-6"/>
          <w:sz w:val="24"/>
          <w:szCs w:val="24"/>
          <w:lang w:val="ru-RU"/>
        </w:rPr>
        <w:t>00</w:t>
      </w:r>
      <w:r w:rsidRPr="007A78C6">
        <w:rPr>
          <w:rFonts w:ascii="Times New Roman" w:hAnsi="Times New Roman" w:cs="Times New Roman"/>
          <w:spacing w:val="-6"/>
          <w:sz w:val="24"/>
          <w:szCs w:val="24"/>
          <w:lang w:val="ru-RU"/>
        </w:rPr>
        <w:t xml:space="preserve"> (по московскому времени) </w:t>
      </w:r>
      <w:r w:rsidRPr="007A78C6">
        <w:rPr>
          <w:rFonts w:ascii="Times New Roman" w:hAnsi="Times New Roman" w:cs="Times New Roman"/>
          <w:bCs/>
          <w:spacing w:val="-6"/>
          <w:sz w:val="24"/>
          <w:szCs w:val="24"/>
          <w:lang w:val="ru-RU"/>
        </w:rPr>
        <w:t xml:space="preserve">на </w:t>
      </w:r>
      <w:r w:rsidRPr="007A78C6">
        <w:rPr>
          <w:rFonts w:ascii="Times New Roman" w:hAnsi="Times New Roman" w:cs="Times New Roman"/>
          <w:spacing w:val="-6"/>
          <w:sz w:val="24"/>
          <w:szCs w:val="24"/>
          <w:lang w:val="ru-RU"/>
        </w:rPr>
        <w:t>Электронной</w:t>
      </w:r>
      <w:r w:rsidRPr="007A78C6">
        <w:rPr>
          <w:rFonts w:ascii="Times New Roman" w:hAnsi="Times New Roman" w:cs="Times New Roman"/>
          <w:bCs/>
          <w:spacing w:val="-6"/>
          <w:sz w:val="24"/>
          <w:szCs w:val="24"/>
          <w:lang w:val="ru-RU"/>
        </w:rPr>
        <w:t xml:space="preserve"> площадке </w:t>
      </w:r>
      <w:hyperlink r:id="rId8" w:history="1">
        <w:r w:rsidRPr="007A78C6">
          <w:rPr>
            <w:rStyle w:val="ab"/>
            <w:rFonts w:ascii="Times New Roman" w:hAnsi="Times New Roman" w:cs="Times New Roman"/>
            <w:b/>
            <w:spacing w:val="-6"/>
          </w:rPr>
          <w:t>www</w:t>
        </w:r>
        <w:r w:rsidRPr="007A78C6">
          <w:rPr>
            <w:rStyle w:val="ab"/>
            <w:rFonts w:ascii="Times New Roman" w:hAnsi="Times New Roman" w:cs="Times New Roman"/>
            <w:b/>
            <w:spacing w:val="-6"/>
            <w:lang w:val="ru-RU"/>
          </w:rPr>
          <w:t>.</w:t>
        </w:r>
        <w:proofErr w:type="spellStart"/>
        <w:r w:rsidRPr="007A78C6">
          <w:rPr>
            <w:rStyle w:val="ab"/>
            <w:rFonts w:ascii="Times New Roman" w:hAnsi="Times New Roman" w:cs="Times New Roman"/>
            <w:b/>
            <w:spacing w:val="-6"/>
          </w:rPr>
          <w:t>etprf</w:t>
        </w:r>
        <w:proofErr w:type="spellEnd"/>
        <w:r w:rsidRPr="007A78C6">
          <w:rPr>
            <w:rStyle w:val="ab"/>
            <w:rFonts w:ascii="Times New Roman" w:hAnsi="Times New Roman" w:cs="Times New Roman"/>
            <w:b/>
            <w:spacing w:val="-6"/>
            <w:lang w:val="ru-RU"/>
          </w:rPr>
          <w:t>.</w:t>
        </w:r>
        <w:proofErr w:type="spellStart"/>
        <w:r w:rsidRPr="007A78C6">
          <w:rPr>
            <w:rStyle w:val="ab"/>
            <w:rFonts w:ascii="Times New Roman" w:hAnsi="Times New Roman" w:cs="Times New Roman"/>
            <w:b/>
            <w:spacing w:val="-6"/>
          </w:rPr>
          <w:t>ru</w:t>
        </w:r>
        <w:proofErr w:type="spellEnd"/>
      </w:hyperlink>
      <w:r w:rsidRPr="007A78C6">
        <w:rPr>
          <w:rFonts w:ascii="Times New Roman" w:hAnsi="Times New Roman" w:cs="Times New Roman"/>
          <w:b/>
          <w:spacing w:val="-6"/>
          <w:sz w:val="24"/>
          <w:szCs w:val="24"/>
          <w:lang w:val="ru-RU"/>
        </w:rPr>
        <w:t>.</w:t>
      </w:r>
    </w:p>
    <w:p w:rsidR="002870FC" w:rsidRPr="00C5008B" w:rsidRDefault="002870FC" w:rsidP="002870FC">
      <w:pPr>
        <w:adjustRightInd w:val="0"/>
        <w:ind w:firstLine="709"/>
        <w:jc w:val="both"/>
        <w:rPr>
          <w:rFonts w:ascii="Times New Roman" w:hAnsi="Times New Roman" w:cs="Times New Roman"/>
          <w:b/>
          <w:spacing w:val="-6"/>
          <w:sz w:val="24"/>
          <w:szCs w:val="24"/>
          <w:lang w:val="ru-RU"/>
        </w:rPr>
      </w:pPr>
      <w:r w:rsidRPr="00C5008B">
        <w:rPr>
          <w:rFonts w:ascii="Times New Roman" w:hAnsi="Times New Roman" w:cs="Times New Roman"/>
          <w:b/>
          <w:spacing w:val="-6"/>
          <w:sz w:val="24"/>
          <w:szCs w:val="24"/>
          <w:lang w:val="ru-RU"/>
        </w:rPr>
        <w:t>Дата, время и место окончания подачи Заявок:</w:t>
      </w:r>
      <w:r w:rsidRPr="00C5008B">
        <w:rPr>
          <w:rFonts w:ascii="Times New Roman" w:hAnsi="Times New Roman" w:cs="Times New Roman"/>
          <w:spacing w:val="-6"/>
          <w:sz w:val="24"/>
          <w:szCs w:val="24"/>
          <w:lang w:val="ru-RU"/>
        </w:rPr>
        <w:t xml:space="preserve"> </w:t>
      </w:r>
      <w:r w:rsidR="00AF1E35">
        <w:rPr>
          <w:rFonts w:ascii="Times New Roman" w:hAnsi="Times New Roman" w:cs="Times New Roman"/>
          <w:b/>
          <w:spacing w:val="-6"/>
          <w:sz w:val="24"/>
          <w:szCs w:val="24"/>
          <w:lang w:val="ru-RU"/>
        </w:rPr>
        <w:t>08</w:t>
      </w:r>
      <w:r w:rsidR="00C5008B" w:rsidRPr="00C5008B">
        <w:rPr>
          <w:rFonts w:ascii="Times New Roman" w:hAnsi="Times New Roman" w:cs="Times New Roman"/>
          <w:b/>
          <w:spacing w:val="-6"/>
          <w:sz w:val="24"/>
          <w:szCs w:val="24"/>
          <w:lang w:val="ru-RU"/>
        </w:rPr>
        <w:t>.0</w:t>
      </w:r>
      <w:r w:rsidR="00AF1E35">
        <w:rPr>
          <w:rFonts w:ascii="Times New Roman" w:hAnsi="Times New Roman" w:cs="Times New Roman"/>
          <w:b/>
          <w:spacing w:val="-6"/>
          <w:sz w:val="24"/>
          <w:szCs w:val="24"/>
          <w:lang w:val="ru-RU"/>
        </w:rPr>
        <w:t>8</w:t>
      </w:r>
      <w:r w:rsidRPr="00C5008B">
        <w:rPr>
          <w:rFonts w:ascii="Times New Roman" w:hAnsi="Times New Roman" w:cs="Times New Roman"/>
          <w:b/>
          <w:spacing w:val="-6"/>
          <w:sz w:val="24"/>
          <w:szCs w:val="24"/>
          <w:lang w:val="ru-RU"/>
        </w:rPr>
        <w:t>.20</w:t>
      </w:r>
      <w:r w:rsidR="00C5008B" w:rsidRPr="00C5008B">
        <w:rPr>
          <w:rFonts w:ascii="Times New Roman" w:hAnsi="Times New Roman" w:cs="Times New Roman"/>
          <w:b/>
          <w:spacing w:val="-6"/>
          <w:sz w:val="24"/>
          <w:szCs w:val="24"/>
          <w:lang w:val="ru-RU"/>
        </w:rPr>
        <w:t>24</w:t>
      </w:r>
      <w:r w:rsidRPr="00C5008B">
        <w:rPr>
          <w:rFonts w:ascii="Times New Roman" w:hAnsi="Times New Roman" w:cs="Times New Roman"/>
          <w:b/>
          <w:spacing w:val="-6"/>
          <w:sz w:val="24"/>
          <w:szCs w:val="24"/>
          <w:lang w:val="ru-RU"/>
        </w:rPr>
        <w:t xml:space="preserve"> в </w:t>
      </w:r>
      <w:r w:rsidR="00C5008B" w:rsidRPr="00C5008B">
        <w:rPr>
          <w:rFonts w:ascii="Times New Roman" w:hAnsi="Times New Roman" w:cs="Times New Roman"/>
          <w:b/>
          <w:spacing w:val="-6"/>
          <w:sz w:val="24"/>
          <w:szCs w:val="24"/>
          <w:lang w:val="ru-RU"/>
        </w:rPr>
        <w:t>17</w:t>
      </w:r>
      <w:r w:rsidRPr="00C5008B">
        <w:rPr>
          <w:rFonts w:ascii="Times New Roman" w:hAnsi="Times New Roman" w:cs="Times New Roman"/>
          <w:b/>
          <w:spacing w:val="-6"/>
          <w:sz w:val="24"/>
          <w:szCs w:val="24"/>
          <w:lang w:val="ru-RU"/>
        </w:rPr>
        <w:t>:</w:t>
      </w:r>
      <w:r w:rsidR="00C5008B" w:rsidRPr="00C5008B">
        <w:rPr>
          <w:rFonts w:ascii="Times New Roman" w:hAnsi="Times New Roman" w:cs="Times New Roman"/>
          <w:b/>
          <w:spacing w:val="-6"/>
          <w:sz w:val="24"/>
          <w:szCs w:val="24"/>
          <w:lang w:val="ru-RU"/>
        </w:rPr>
        <w:t>00</w:t>
      </w:r>
      <w:r w:rsidRPr="00C5008B">
        <w:rPr>
          <w:rFonts w:ascii="Times New Roman" w:hAnsi="Times New Roman" w:cs="Times New Roman"/>
          <w:spacing w:val="-6"/>
          <w:sz w:val="24"/>
          <w:szCs w:val="24"/>
          <w:lang w:val="ru-RU"/>
        </w:rPr>
        <w:t xml:space="preserve"> (по московскому времени)</w:t>
      </w:r>
      <w:r w:rsidRPr="00C5008B">
        <w:rPr>
          <w:rFonts w:ascii="Times New Roman" w:hAnsi="Times New Roman" w:cs="Times New Roman"/>
          <w:b/>
          <w:spacing w:val="-6"/>
          <w:sz w:val="24"/>
          <w:szCs w:val="24"/>
          <w:lang w:val="ru-RU"/>
        </w:rPr>
        <w:t xml:space="preserve"> </w:t>
      </w:r>
      <w:r w:rsidRPr="00C5008B">
        <w:rPr>
          <w:rFonts w:ascii="Times New Roman" w:hAnsi="Times New Roman" w:cs="Times New Roman"/>
          <w:bCs/>
          <w:spacing w:val="-6"/>
          <w:sz w:val="24"/>
          <w:szCs w:val="24"/>
          <w:lang w:val="ru-RU"/>
        </w:rPr>
        <w:t xml:space="preserve">на </w:t>
      </w:r>
      <w:r w:rsidRPr="00C5008B">
        <w:rPr>
          <w:rFonts w:ascii="Times New Roman" w:hAnsi="Times New Roman" w:cs="Times New Roman"/>
          <w:spacing w:val="-6"/>
          <w:sz w:val="24"/>
          <w:szCs w:val="24"/>
          <w:lang w:val="ru-RU"/>
        </w:rPr>
        <w:t>Электронной</w:t>
      </w:r>
      <w:r w:rsidRPr="00C5008B">
        <w:rPr>
          <w:rFonts w:ascii="Times New Roman" w:hAnsi="Times New Roman" w:cs="Times New Roman"/>
          <w:bCs/>
          <w:spacing w:val="-6"/>
          <w:sz w:val="24"/>
          <w:szCs w:val="24"/>
          <w:lang w:val="ru-RU"/>
        </w:rPr>
        <w:t xml:space="preserve"> площадке </w:t>
      </w:r>
      <w:hyperlink r:id="rId9" w:history="1">
        <w:r w:rsidRPr="00C5008B">
          <w:rPr>
            <w:rStyle w:val="ab"/>
            <w:rFonts w:ascii="Times New Roman" w:hAnsi="Times New Roman" w:cs="Times New Roman"/>
            <w:b/>
            <w:spacing w:val="-6"/>
          </w:rPr>
          <w:t>www</w:t>
        </w:r>
        <w:r w:rsidRPr="00C5008B">
          <w:rPr>
            <w:rStyle w:val="ab"/>
            <w:rFonts w:ascii="Times New Roman" w:hAnsi="Times New Roman" w:cs="Times New Roman"/>
            <w:b/>
            <w:spacing w:val="-6"/>
            <w:lang w:val="ru-RU"/>
          </w:rPr>
          <w:t>.</w:t>
        </w:r>
        <w:proofErr w:type="spellStart"/>
        <w:r w:rsidRPr="00C5008B">
          <w:rPr>
            <w:rStyle w:val="ab"/>
            <w:rFonts w:ascii="Times New Roman" w:hAnsi="Times New Roman" w:cs="Times New Roman"/>
            <w:b/>
            <w:spacing w:val="-6"/>
          </w:rPr>
          <w:t>etprf</w:t>
        </w:r>
        <w:proofErr w:type="spellEnd"/>
        <w:r w:rsidRPr="00C5008B">
          <w:rPr>
            <w:rStyle w:val="ab"/>
            <w:rFonts w:ascii="Times New Roman" w:hAnsi="Times New Roman" w:cs="Times New Roman"/>
            <w:b/>
            <w:spacing w:val="-6"/>
            <w:lang w:val="ru-RU"/>
          </w:rPr>
          <w:t>.</w:t>
        </w:r>
        <w:proofErr w:type="spellStart"/>
        <w:r w:rsidRPr="00C5008B">
          <w:rPr>
            <w:rStyle w:val="ab"/>
            <w:rFonts w:ascii="Times New Roman" w:hAnsi="Times New Roman" w:cs="Times New Roman"/>
            <w:b/>
            <w:spacing w:val="-6"/>
          </w:rPr>
          <w:t>ru</w:t>
        </w:r>
        <w:proofErr w:type="spellEnd"/>
      </w:hyperlink>
      <w:r w:rsidRPr="00C5008B">
        <w:rPr>
          <w:rFonts w:ascii="Times New Roman" w:hAnsi="Times New Roman" w:cs="Times New Roman"/>
          <w:b/>
          <w:spacing w:val="-6"/>
          <w:sz w:val="24"/>
          <w:szCs w:val="24"/>
          <w:lang w:val="ru-RU"/>
        </w:rPr>
        <w:t>.</w:t>
      </w:r>
    </w:p>
    <w:p w:rsidR="002870FC" w:rsidRPr="007A78C6" w:rsidRDefault="002870FC" w:rsidP="002870FC">
      <w:pPr>
        <w:ind w:firstLine="709"/>
        <w:jc w:val="both"/>
        <w:rPr>
          <w:rFonts w:ascii="Times New Roman" w:hAnsi="Times New Roman" w:cs="Times New Roman"/>
          <w:spacing w:val="-6"/>
          <w:sz w:val="24"/>
          <w:szCs w:val="24"/>
          <w:lang w:val="ru-RU"/>
        </w:rPr>
      </w:pPr>
      <w:r w:rsidRPr="007A78C6">
        <w:rPr>
          <w:rFonts w:ascii="Times New Roman" w:hAnsi="Times New Roman" w:cs="Times New Roman"/>
          <w:b/>
          <w:spacing w:val="-6"/>
          <w:sz w:val="24"/>
          <w:szCs w:val="24"/>
          <w:lang w:val="ru-RU"/>
        </w:rPr>
        <w:t>Дата, время и место рассмотрения Заявок:</w:t>
      </w:r>
      <w:r w:rsidRPr="007A78C6">
        <w:rPr>
          <w:rFonts w:ascii="Times New Roman" w:hAnsi="Times New Roman" w:cs="Times New Roman"/>
          <w:spacing w:val="-6"/>
          <w:sz w:val="24"/>
          <w:szCs w:val="24"/>
          <w:lang w:val="ru-RU"/>
        </w:rPr>
        <w:t xml:space="preserve"> </w:t>
      </w:r>
      <w:r w:rsidR="007A78C6" w:rsidRPr="007A78C6">
        <w:rPr>
          <w:rFonts w:ascii="Times New Roman" w:hAnsi="Times New Roman" w:cs="Times New Roman"/>
          <w:b/>
          <w:spacing w:val="-6"/>
          <w:sz w:val="24"/>
          <w:szCs w:val="24"/>
          <w:lang w:val="ru-RU"/>
        </w:rPr>
        <w:t>1</w:t>
      </w:r>
      <w:r w:rsidR="00253249">
        <w:rPr>
          <w:rFonts w:ascii="Times New Roman" w:hAnsi="Times New Roman" w:cs="Times New Roman"/>
          <w:b/>
          <w:spacing w:val="-6"/>
          <w:sz w:val="24"/>
          <w:szCs w:val="24"/>
          <w:lang w:val="ru-RU"/>
        </w:rPr>
        <w:t>2</w:t>
      </w:r>
      <w:r w:rsidR="007A78C6" w:rsidRPr="007A78C6">
        <w:rPr>
          <w:rFonts w:ascii="Times New Roman" w:hAnsi="Times New Roman" w:cs="Times New Roman"/>
          <w:b/>
          <w:spacing w:val="-6"/>
          <w:sz w:val="24"/>
          <w:szCs w:val="24"/>
          <w:lang w:val="ru-RU"/>
        </w:rPr>
        <w:t>.0</w:t>
      </w:r>
      <w:r w:rsidR="00253249">
        <w:rPr>
          <w:rFonts w:ascii="Times New Roman" w:hAnsi="Times New Roman" w:cs="Times New Roman"/>
          <w:b/>
          <w:spacing w:val="-6"/>
          <w:sz w:val="24"/>
          <w:szCs w:val="24"/>
          <w:lang w:val="ru-RU"/>
        </w:rPr>
        <w:t>8</w:t>
      </w:r>
      <w:r w:rsidRPr="007A78C6">
        <w:rPr>
          <w:rFonts w:ascii="Times New Roman" w:hAnsi="Times New Roman" w:cs="Times New Roman"/>
          <w:b/>
          <w:spacing w:val="-6"/>
          <w:sz w:val="24"/>
          <w:szCs w:val="24"/>
          <w:lang w:val="ru-RU"/>
        </w:rPr>
        <w:t>.20</w:t>
      </w:r>
      <w:r w:rsidR="007A78C6" w:rsidRPr="007A78C6">
        <w:rPr>
          <w:rFonts w:ascii="Times New Roman" w:hAnsi="Times New Roman" w:cs="Times New Roman"/>
          <w:b/>
          <w:spacing w:val="-6"/>
          <w:sz w:val="24"/>
          <w:szCs w:val="24"/>
          <w:lang w:val="ru-RU"/>
        </w:rPr>
        <w:t>24</w:t>
      </w:r>
      <w:r w:rsidRPr="007A78C6">
        <w:rPr>
          <w:rFonts w:ascii="Times New Roman" w:hAnsi="Times New Roman" w:cs="Times New Roman"/>
          <w:b/>
          <w:spacing w:val="-6"/>
          <w:sz w:val="24"/>
          <w:szCs w:val="24"/>
          <w:lang w:val="ru-RU"/>
        </w:rPr>
        <w:t xml:space="preserve"> в </w:t>
      </w:r>
      <w:r w:rsidR="007A78C6" w:rsidRPr="007A78C6">
        <w:rPr>
          <w:rFonts w:ascii="Times New Roman" w:hAnsi="Times New Roman" w:cs="Times New Roman"/>
          <w:b/>
          <w:spacing w:val="-6"/>
          <w:sz w:val="24"/>
          <w:szCs w:val="24"/>
          <w:lang w:val="ru-RU"/>
        </w:rPr>
        <w:t>11</w:t>
      </w:r>
      <w:r w:rsidRPr="007A78C6">
        <w:rPr>
          <w:rFonts w:ascii="Times New Roman" w:hAnsi="Times New Roman" w:cs="Times New Roman"/>
          <w:b/>
          <w:spacing w:val="-6"/>
          <w:sz w:val="24"/>
          <w:szCs w:val="24"/>
          <w:lang w:val="ru-RU"/>
        </w:rPr>
        <w:t>:</w:t>
      </w:r>
      <w:r w:rsidR="007A78C6" w:rsidRPr="007A78C6">
        <w:rPr>
          <w:rFonts w:ascii="Times New Roman" w:hAnsi="Times New Roman" w:cs="Times New Roman"/>
          <w:b/>
          <w:spacing w:val="-6"/>
          <w:sz w:val="24"/>
          <w:szCs w:val="24"/>
          <w:lang w:val="ru-RU"/>
        </w:rPr>
        <w:t>00</w:t>
      </w:r>
      <w:r w:rsidRPr="007A78C6">
        <w:rPr>
          <w:rFonts w:ascii="Times New Roman" w:hAnsi="Times New Roman" w:cs="Times New Roman"/>
          <w:spacing w:val="-6"/>
          <w:sz w:val="24"/>
          <w:szCs w:val="24"/>
          <w:lang w:val="ru-RU"/>
        </w:rPr>
        <w:t xml:space="preserve"> </w:t>
      </w:r>
      <w:r w:rsidRPr="007A78C6">
        <w:rPr>
          <w:rFonts w:ascii="Times New Roman" w:hAnsi="Times New Roman" w:cs="Times New Roman"/>
          <w:bCs/>
          <w:spacing w:val="-6"/>
          <w:sz w:val="24"/>
          <w:szCs w:val="24"/>
          <w:lang w:val="ru-RU"/>
        </w:rPr>
        <w:t xml:space="preserve">(по московскому времени) на </w:t>
      </w:r>
      <w:r w:rsidRPr="007A78C6">
        <w:rPr>
          <w:rFonts w:ascii="Times New Roman" w:hAnsi="Times New Roman" w:cs="Times New Roman"/>
          <w:spacing w:val="-6"/>
          <w:sz w:val="24"/>
          <w:szCs w:val="24"/>
          <w:lang w:val="ru-RU"/>
        </w:rPr>
        <w:t>Электронной</w:t>
      </w:r>
      <w:r w:rsidRPr="007A78C6">
        <w:rPr>
          <w:rFonts w:ascii="Times New Roman" w:hAnsi="Times New Roman" w:cs="Times New Roman"/>
          <w:bCs/>
          <w:spacing w:val="-6"/>
          <w:sz w:val="24"/>
          <w:szCs w:val="24"/>
          <w:lang w:val="ru-RU"/>
        </w:rPr>
        <w:t xml:space="preserve"> площадке </w:t>
      </w:r>
      <w:hyperlink r:id="rId10" w:history="1">
        <w:r w:rsidRPr="007A78C6">
          <w:rPr>
            <w:rStyle w:val="ab"/>
            <w:rFonts w:ascii="Times New Roman" w:hAnsi="Times New Roman" w:cs="Times New Roman"/>
            <w:b/>
            <w:spacing w:val="-6"/>
          </w:rPr>
          <w:t>www</w:t>
        </w:r>
        <w:r w:rsidRPr="007A78C6">
          <w:rPr>
            <w:rStyle w:val="ab"/>
            <w:rFonts w:ascii="Times New Roman" w:hAnsi="Times New Roman" w:cs="Times New Roman"/>
            <w:b/>
            <w:spacing w:val="-6"/>
            <w:lang w:val="ru-RU"/>
          </w:rPr>
          <w:t>.</w:t>
        </w:r>
        <w:proofErr w:type="spellStart"/>
        <w:r w:rsidRPr="007A78C6">
          <w:rPr>
            <w:rStyle w:val="ab"/>
            <w:rFonts w:ascii="Times New Roman" w:hAnsi="Times New Roman" w:cs="Times New Roman"/>
            <w:b/>
            <w:spacing w:val="-6"/>
          </w:rPr>
          <w:t>etprf</w:t>
        </w:r>
        <w:proofErr w:type="spellEnd"/>
        <w:r w:rsidRPr="007A78C6">
          <w:rPr>
            <w:rStyle w:val="ab"/>
            <w:rFonts w:ascii="Times New Roman" w:hAnsi="Times New Roman" w:cs="Times New Roman"/>
            <w:b/>
            <w:spacing w:val="-6"/>
            <w:lang w:val="ru-RU"/>
          </w:rPr>
          <w:t>.</w:t>
        </w:r>
        <w:proofErr w:type="spellStart"/>
        <w:r w:rsidRPr="007A78C6">
          <w:rPr>
            <w:rStyle w:val="ab"/>
            <w:rFonts w:ascii="Times New Roman" w:hAnsi="Times New Roman" w:cs="Times New Roman"/>
            <w:b/>
            <w:spacing w:val="-6"/>
          </w:rPr>
          <w:t>ru</w:t>
        </w:r>
        <w:proofErr w:type="spellEnd"/>
      </w:hyperlink>
      <w:r w:rsidRPr="007A78C6">
        <w:rPr>
          <w:rFonts w:ascii="Times New Roman" w:hAnsi="Times New Roman" w:cs="Times New Roman"/>
          <w:b/>
          <w:spacing w:val="-6"/>
          <w:sz w:val="24"/>
          <w:szCs w:val="24"/>
          <w:lang w:val="ru-RU"/>
        </w:rPr>
        <w:t>.</w:t>
      </w:r>
    </w:p>
    <w:p w:rsidR="002870FC" w:rsidRPr="00B22DDE" w:rsidRDefault="002870FC" w:rsidP="002870FC">
      <w:pPr>
        <w:ind w:firstLine="709"/>
        <w:jc w:val="both"/>
        <w:rPr>
          <w:rFonts w:ascii="Times New Roman" w:hAnsi="Times New Roman" w:cs="Times New Roman"/>
          <w:spacing w:val="-6"/>
          <w:sz w:val="24"/>
          <w:szCs w:val="24"/>
          <w:lang w:val="ru-RU"/>
        </w:rPr>
      </w:pPr>
      <w:r w:rsidRPr="007A78C6">
        <w:rPr>
          <w:rFonts w:ascii="Times New Roman" w:hAnsi="Times New Roman" w:cs="Times New Roman"/>
          <w:b/>
          <w:bCs/>
          <w:spacing w:val="-6"/>
          <w:sz w:val="24"/>
          <w:szCs w:val="24"/>
          <w:lang w:val="ru-RU"/>
        </w:rPr>
        <w:t>Дата, время и место проведения Продажи:</w:t>
      </w:r>
      <w:r w:rsidRPr="007A78C6">
        <w:rPr>
          <w:rFonts w:ascii="Times New Roman" w:hAnsi="Times New Roman" w:cs="Times New Roman"/>
          <w:bCs/>
          <w:spacing w:val="-6"/>
          <w:sz w:val="24"/>
          <w:szCs w:val="24"/>
          <w:lang w:val="ru-RU"/>
        </w:rPr>
        <w:t xml:space="preserve"> </w:t>
      </w:r>
      <w:r w:rsidR="00AF1E35">
        <w:rPr>
          <w:rFonts w:ascii="Times New Roman" w:hAnsi="Times New Roman" w:cs="Times New Roman"/>
          <w:b/>
          <w:spacing w:val="-6"/>
          <w:sz w:val="24"/>
          <w:szCs w:val="24"/>
          <w:lang w:val="ru-RU"/>
        </w:rPr>
        <w:t>12</w:t>
      </w:r>
      <w:r w:rsidR="007A78C6" w:rsidRPr="007A78C6">
        <w:rPr>
          <w:rFonts w:ascii="Times New Roman" w:hAnsi="Times New Roman" w:cs="Times New Roman"/>
          <w:b/>
          <w:spacing w:val="-6"/>
          <w:sz w:val="24"/>
          <w:szCs w:val="24"/>
          <w:lang w:val="ru-RU"/>
        </w:rPr>
        <w:t>.0</w:t>
      </w:r>
      <w:r w:rsidR="00AF1E35">
        <w:rPr>
          <w:rFonts w:ascii="Times New Roman" w:hAnsi="Times New Roman" w:cs="Times New Roman"/>
          <w:b/>
          <w:spacing w:val="-6"/>
          <w:sz w:val="24"/>
          <w:szCs w:val="24"/>
          <w:lang w:val="ru-RU"/>
        </w:rPr>
        <w:t>8</w:t>
      </w:r>
      <w:r w:rsidR="007A78C6" w:rsidRPr="007A78C6">
        <w:rPr>
          <w:rFonts w:ascii="Times New Roman" w:hAnsi="Times New Roman" w:cs="Times New Roman"/>
          <w:b/>
          <w:spacing w:val="-6"/>
          <w:sz w:val="24"/>
          <w:szCs w:val="24"/>
          <w:lang w:val="ru-RU"/>
        </w:rPr>
        <w:t>.</w:t>
      </w:r>
      <w:r w:rsidRPr="007A78C6">
        <w:rPr>
          <w:rFonts w:ascii="Times New Roman" w:hAnsi="Times New Roman" w:cs="Times New Roman"/>
          <w:b/>
          <w:spacing w:val="-6"/>
          <w:sz w:val="24"/>
          <w:szCs w:val="24"/>
          <w:lang w:val="ru-RU"/>
        </w:rPr>
        <w:t>20</w:t>
      </w:r>
      <w:r w:rsidR="007A78C6" w:rsidRPr="007A78C6">
        <w:rPr>
          <w:rFonts w:ascii="Times New Roman" w:hAnsi="Times New Roman" w:cs="Times New Roman"/>
          <w:b/>
          <w:spacing w:val="-6"/>
          <w:sz w:val="24"/>
          <w:szCs w:val="24"/>
          <w:lang w:val="ru-RU"/>
        </w:rPr>
        <w:t>24</w:t>
      </w:r>
      <w:r w:rsidRPr="007A78C6">
        <w:rPr>
          <w:rFonts w:ascii="Times New Roman" w:hAnsi="Times New Roman" w:cs="Times New Roman"/>
          <w:b/>
          <w:spacing w:val="-6"/>
          <w:sz w:val="24"/>
          <w:szCs w:val="24"/>
          <w:lang w:val="ru-RU"/>
        </w:rPr>
        <w:t xml:space="preserve"> в</w:t>
      </w:r>
      <w:r w:rsidR="007A78C6" w:rsidRPr="007A78C6">
        <w:rPr>
          <w:rFonts w:ascii="Times New Roman" w:hAnsi="Times New Roman" w:cs="Times New Roman"/>
          <w:b/>
          <w:spacing w:val="-6"/>
          <w:sz w:val="24"/>
          <w:szCs w:val="24"/>
          <w:lang w:val="ru-RU"/>
        </w:rPr>
        <w:t xml:space="preserve"> 12</w:t>
      </w:r>
      <w:r w:rsidRPr="007A78C6">
        <w:rPr>
          <w:rFonts w:ascii="Times New Roman" w:hAnsi="Times New Roman" w:cs="Times New Roman"/>
          <w:b/>
          <w:spacing w:val="-6"/>
          <w:sz w:val="24"/>
          <w:szCs w:val="24"/>
          <w:lang w:val="ru-RU"/>
        </w:rPr>
        <w:t>:</w:t>
      </w:r>
      <w:r w:rsidR="007A78C6" w:rsidRPr="007A78C6">
        <w:rPr>
          <w:rFonts w:ascii="Times New Roman" w:hAnsi="Times New Roman" w:cs="Times New Roman"/>
          <w:b/>
          <w:spacing w:val="-6"/>
          <w:sz w:val="24"/>
          <w:szCs w:val="24"/>
          <w:lang w:val="ru-RU"/>
        </w:rPr>
        <w:t>00</w:t>
      </w:r>
      <w:r w:rsidRPr="007A78C6">
        <w:rPr>
          <w:rFonts w:ascii="Times New Roman" w:hAnsi="Times New Roman" w:cs="Times New Roman"/>
          <w:bCs/>
          <w:spacing w:val="-6"/>
          <w:sz w:val="24"/>
          <w:szCs w:val="24"/>
          <w:lang w:val="ru-RU"/>
        </w:rPr>
        <w:t xml:space="preserve"> (по московскому времени) на </w:t>
      </w:r>
      <w:r w:rsidRPr="007A78C6">
        <w:rPr>
          <w:rFonts w:ascii="Times New Roman" w:hAnsi="Times New Roman" w:cs="Times New Roman"/>
          <w:spacing w:val="-6"/>
          <w:sz w:val="24"/>
          <w:szCs w:val="24"/>
          <w:lang w:val="ru-RU"/>
        </w:rPr>
        <w:t>электронной</w:t>
      </w:r>
      <w:r w:rsidRPr="007A78C6">
        <w:rPr>
          <w:rFonts w:ascii="Times New Roman" w:hAnsi="Times New Roman" w:cs="Times New Roman"/>
          <w:bCs/>
          <w:spacing w:val="-6"/>
          <w:sz w:val="24"/>
          <w:szCs w:val="24"/>
          <w:lang w:val="ru-RU"/>
        </w:rPr>
        <w:t xml:space="preserve"> площадке </w:t>
      </w:r>
      <w:hyperlink r:id="rId11" w:history="1">
        <w:r w:rsidRPr="007A78C6">
          <w:rPr>
            <w:rStyle w:val="ab"/>
            <w:rFonts w:ascii="Times New Roman" w:hAnsi="Times New Roman" w:cs="Times New Roman"/>
            <w:b/>
            <w:spacing w:val="-6"/>
          </w:rPr>
          <w:t>www</w:t>
        </w:r>
        <w:r w:rsidRPr="007A78C6">
          <w:rPr>
            <w:rStyle w:val="ab"/>
            <w:rFonts w:ascii="Times New Roman" w:hAnsi="Times New Roman" w:cs="Times New Roman"/>
            <w:b/>
            <w:spacing w:val="-6"/>
            <w:lang w:val="ru-RU"/>
          </w:rPr>
          <w:t>.</w:t>
        </w:r>
        <w:proofErr w:type="spellStart"/>
        <w:r w:rsidRPr="007A78C6">
          <w:rPr>
            <w:rStyle w:val="ab"/>
            <w:rFonts w:ascii="Times New Roman" w:hAnsi="Times New Roman" w:cs="Times New Roman"/>
            <w:b/>
            <w:spacing w:val="-6"/>
          </w:rPr>
          <w:t>etprf</w:t>
        </w:r>
        <w:proofErr w:type="spellEnd"/>
        <w:r w:rsidRPr="007A78C6">
          <w:rPr>
            <w:rStyle w:val="ab"/>
            <w:rFonts w:ascii="Times New Roman" w:hAnsi="Times New Roman" w:cs="Times New Roman"/>
            <w:b/>
            <w:spacing w:val="-6"/>
            <w:lang w:val="ru-RU"/>
          </w:rPr>
          <w:t>.</w:t>
        </w:r>
        <w:proofErr w:type="spellStart"/>
        <w:r w:rsidRPr="007A78C6">
          <w:rPr>
            <w:rStyle w:val="ab"/>
            <w:rFonts w:ascii="Times New Roman" w:hAnsi="Times New Roman" w:cs="Times New Roman"/>
            <w:b/>
            <w:spacing w:val="-6"/>
          </w:rPr>
          <w:t>ru</w:t>
        </w:r>
        <w:proofErr w:type="spellEnd"/>
      </w:hyperlink>
      <w:r w:rsidRPr="007A78C6">
        <w:rPr>
          <w:rFonts w:ascii="Times New Roman" w:hAnsi="Times New Roman" w:cs="Times New Roman"/>
          <w:b/>
          <w:spacing w:val="-6"/>
          <w:sz w:val="24"/>
          <w:szCs w:val="24"/>
          <w:lang w:val="ru-RU"/>
        </w:rPr>
        <w:t>.</w:t>
      </w:r>
    </w:p>
    <w:p w:rsidR="002870FC" w:rsidRPr="00C5008B" w:rsidRDefault="002870FC" w:rsidP="00C5008B">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C5008B" w:rsidRPr="009641F8">
        <w:rPr>
          <w:rFonts w:ascii="Times New Roman" w:hAnsi="Times New Roman" w:cs="Times New Roman"/>
          <w:spacing w:val="-6"/>
          <w:sz w:val="24"/>
          <w:szCs w:val="24"/>
        </w:rPr>
        <w:t xml:space="preserve">ограничения на участие в </w:t>
      </w:r>
      <w:r w:rsidR="00C5008B">
        <w:rPr>
          <w:rFonts w:ascii="Times New Roman" w:hAnsi="Times New Roman" w:cs="Times New Roman"/>
          <w:spacing w:val="-6"/>
          <w:sz w:val="24"/>
          <w:szCs w:val="24"/>
        </w:rPr>
        <w:t>Продаже</w:t>
      </w:r>
      <w:r w:rsidR="00C5008B" w:rsidRPr="009641F8">
        <w:rPr>
          <w:rFonts w:ascii="Times New Roman" w:hAnsi="Times New Roman" w:cs="Times New Roman"/>
          <w:spacing w:val="-6"/>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C5008B">
        <w:rPr>
          <w:rFonts w:ascii="Times New Roman" w:hAnsi="Times New Roman" w:cs="Times New Roman"/>
          <w:spacing w:val="-6"/>
          <w:sz w:val="24"/>
          <w:szCs w:val="24"/>
        </w:rPr>
        <w:t>№ </w:t>
      </w:r>
      <w:r w:rsidR="00C5008B" w:rsidRPr="009641F8">
        <w:rPr>
          <w:rFonts w:ascii="Times New Roman" w:hAnsi="Times New Roman" w:cs="Times New Roman"/>
          <w:spacing w:val="-6"/>
          <w:sz w:val="24"/>
          <w:szCs w:val="24"/>
        </w:rPr>
        <w:t xml:space="preserve">81 </w:t>
      </w:r>
      <w:r w:rsidR="00C5008B">
        <w:rPr>
          <w:rFonts w:ascii="Times New Roman" w:hAnsi="Times New Roman" w:cs="Times New Roman"/>
          <w:spacing w:val="-6"/>
          <w:sz w:val="24"/>
          <w:szCs w:val="24"/>
        </w:rPr>
        <w:t>«</w:t>
      </w:r>
      <w:r w:rsidR="00C5008B" w:rsidRPr="009641F8">
        <w:rPr>
          <w:rFonts w:ascii="Times New Roman" w:hAnsi="Times New Roman" w:cs="Times New Roman"/>
          <w:spacing w:val="-6"/>
          <w:sz w:val="24"/>
          <w:szCs w:val="24"/>
        </w:rPr>
        <w:t>О дополнительных временных мерах экономического характера по обеспечению финансовой стабильности Российской Федерации</w:t>
      </w:r>
      <w:r w:rsidR="00C5008B">
        <w:rPr>
          <w:rFonts w:ascii="Times New Roman" w:hAnsi="Times New Roman" w:cs="Times New Roman"/>
          <w:spacing w:val="-6"/>
          <w:sz w:val="24"/>
          <w:szCs w:val="24"/>
        </w:rPr>
        <w:t>»</w:t>
      </w:r>
      <w:r w:rsidR="00C5008B" w:rsidRPr="009641F8">
        <w:rPr>
          <w:rFonts w:ascii="Times New Roman" w:hAnsi="Times New Roman" w:cs="Times New Roman"/>
          <w:spacing w:val="-6"/>
          <w:sz w:val="24"/>
          <w:szCs w:val="24"/>
        </w:rPr>
        <w:t>.</w:t>
      </w:r>
    </w:p>
    <w:p w:rsidR="002870FC" w:rsidRPr="00C92F07" w:rsidRDefault="002870FC" w:rsidP="004D5534">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7"/>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rsidR="002870FC" w:rsidRPr="00C92F07"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350302">
        <w:rPr>
          <w:rFonts w:ascii="Times New Roman" w:hAnsi="Times New Roman" w:cs="Times New Roman"/>
          <w:color w:val="000000"/>
          <w:spacing w:val="-6"/>
          <w:sz w:val="24"/>
          <w:szCs w:val="24"/>
        </w:rPr>
        <w:t>14 (четырнадцати)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rsidR="002870FC" w:rsidRPr="00C92F07"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rsidR="002870FC" w:rsidRPr="00C92F07"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rsidR="002870FC"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350302">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350302">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w:t>
      </w:r>
    </w:p>
    <w:p w:rsidR="002870FC" w:rsidRPr="004139A8" w:rsidRDefault="002870FC" w:rsidP="002870F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8"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8"/>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350302">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350302">
        <w:rPr>
          <w:rFonts w:ascii="Times New Roman" w:hAnsi="Times New Roman" w:cs="Times New Roman"/>
          <w:color w:val="000000"/>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rsidR="002870FC" w:rsidRPr="0051673C" w:rsidRDefault="002870FC" w:rsidP="002870F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Обязательство по подписанию Договора купли-продажи считается исполненным </w:t>
      </w:r>
      <w:r w:rsidRPr="0051673C">
        <w:rPr>
          <w:rFonts w:ascii="Times New Roman" w:hAnsi="Times New Roman" w:cs="Times New Roman"/>
          <w:color w:val="000000"/>
          <w:spacing w:val="-6"/>
          <w:sz w:val="24"/>
          <w:szCs w:val="24"/>
          <w:lang w:val="ru-RU"/>
        </w:rPr>
        <w:lastRenderedPageBreak/>
        <w:t>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rsidR="002870FC" w:rsidRPr="00C92F07"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rsidR="002870FC" w:rsidRPr="00C92F07"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rsidR="002870FC" w:rsidRPr="0051673C" w:rsidRDefault="002870FC" w:rsidP="002870F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rsidR="002870FC" w:rsidRPr="00C92F07" w:rsidRDefault="002870FC" w:rsidP="004D5534">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rsidR="002870FC" w:rsidRPr="00C92F07" w:rsidRDefault="002870FC" w:rsidP="002870F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rsidR="002870FC" w:rsidRPr="00C92F07" w:rsidRDefault="002870FC" w:rsidP="004D5534">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rsidR="002870FC" w:rsidRPr="00C92F07"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rsidR="002870FC" w:rsidRPr="00C92F07"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9"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9"/>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rsidR="002870FC" w:rsidRPr="00C92F07" w:rsidRDefault="002870FC" w:rsidP="004D5534">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rsidR="002870FC" w:rsidRPr="00B24683" w:rsidRDefault="002870FC" w:rsidP="004D5534">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20"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rsidR="002870FC" w:rsidRPr="00B24683" w:rsidRDefault="002870FC" w:rsidP="002870F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rsidR="002870FC" w:rsidRPr="002870FC" w:rsidRDefault="002870FC" w:rsidP="002870F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2870FC">
        <w:rPr>
          <w:rFonts w:ascii="Times New Roman" w:hAnsi="Times New Roman" w:cs="Times New Roman"/>
          <w:spacing w:val="-6"/>
          <w:sz w:val="24"/>
          <w:szCs w:val="24"/>
          <w:lang w:val="ru-RU"/>
        </w:rPr>
        <w:t>.: +7(495)580-71-15;</w:t>
      </w:r>
    </w:p>
    <w:p w:rsidR="002870FC" w:rsidRPr="000E073C" w:rsidRDefault="002870FC" w:rsidP="002870F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0E073C">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0E073C">
        <w:rPr>
          <w:rFonts w:ascii="Times New Roman" w:hAnsi="Times New Roman" w:cs="Times New Roman"/>
          <w:spacing w:val="-6"/>
          <w:sz w:val="24"/>
          <w:szCs w:val="24"/>
        </w:rPr>
        <w:t xml:space="preserve">: </w:t>
      </w:r>
      <w:hyperlink r:id="rId12" w:history="1">
        <w:r w:rsidRPr="00B24683">
          <w:rPr>
            <w:rStyle w:val="ab"/>
            <w:rFonts w:ascii="Times New Roman" w:hAnsi="Times New Roman" w:cs="Times New Roman"/>
            <w:spacing w:val="-6"/>
            <w:sz w:val="24"/>
            <w:szCs w:val="24"/>
          </w:rPr>
          <w:t>info</w:t>
        </w:r>
        <w:r w:rsidRPr="000E073C">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0E073C">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0E073C">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0E073C">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0E073C">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0E073C">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0E073C">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0E073C">
        <w:rPr>
          <w:rFonts w:ascii="Times New Roman" w:hAnsi="Times New Roman" w:cs="Times New Roman"/>
          <w:spacing w:val="-6"/>
          <w:sz w:val="24"/>
          <w:szCs w:val="24"/>
        </w:rPr>
        <w:t>;</w:t>
      </w:r>
    </w:p>
    <w:p w:rsidR="002870FC" w:rsidRPr="00B24683" w:rsidRDefault="002870FC" w:rsidP="002870F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rsidR="002870FC" w:rsidRPr="00B24683" w:rsidRDefault="002870FC" w:rsidP="004D5534">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r w:rsidR="00D005F1">
        <w:rPr>
          <w:rFonts w:ascii="Times New Roman" w:hAnsi="Times New Roman" w:cs="Times New Roman"/>
          <w:spacing w:val="-6"/>
          <w:sz w:val="24"/>
          <w:szCs w:val="24"/>
        </w:rPr>
        <w:t>а</w:t>
      </w:r>
      <w:r w:rsidR="00D005F1" w:rsidRPr="00D005F1">
        <w:rPr>
          <w:rFonts w:ascii="Times New Roman" w:hAnsi="Times New Roman" w:cs="Times New Roman"/>
          <w:spacing w:val="-6"/>
          <w:sz w:val="24"/>
          <w:szCs w:val="24"/>
        </w:rPr>
        <w:t>кционерное общество «Колюбакинский игольный завод» (АО</w:t>
      </w:r>
      <w:r w:rsidR="00D005F1">
        <w:rPr>
          <w:rFonts w:ascii="Times New Roman" w:hAnsi="Times New Roman" w:cs="Times New Roman"/>
          <w:spacing w:val="-6"/>
          <w:sz w:val="24"/>
          <w:szCs w:val="24"/>
        </w:rPr>
        <w:t> </w:t>
      </w:r>
      <w:r w:rsidR="00D005F1" w:rsidRPr="00D005F1">
        <w:rPr>
          <w:rFonts w:ascii="Times New Roman" w:hAnsi="Times New Roman" w:cs="Times New Roman"/>
          <w:spacing w:val="-6"/>
          <w:sz w:val="24"/>
          <w:szCs w:val="24"/>
        </w:rPr>
        <w:t>«КИЗ»).</w:t>
      </w:r>
    </w:p>
    <w:p w:rsidR="002870FC" w:rsidRPr="00D005F1" w:rsidRDefault="002870FC" w:rsidP="002870FC">
      <w:pPr>
        <w:ind w:firstLine="709"/>
        <w:jc w:val="both"/>
        <w:rPr>
          <w:rFonts w:ascii="Times New Roman" w:hAnsi="Times New Roman" w:cs="Times New Roman"/>
          <w:color w:val="292929"/>
          <w:spacing w:val="-6"/>
          <w:sz w:val="24"/>
          <w:szCs w:val="24"/>
          <w:shd w:val="clear" w:color="auto" w:fill="FFFFFF"/>
          <w:lang w:val="ru-RU"/>
        </w:rPr>
      </w:pPr>
      <w:r w:rsidRPr="00D005F1">
        <w:rPr>
          <w:rFonts w:ascii="Times New Roman" w:hAnsi="Times New Roman" w:cs="Times New Roman"/>
          <w:spacing w:val="-6"/>
          <w:sz w:val="24"/>
          <w:szCs w:val="24"/>
          <w:lang w:val="ru-RU"/>
        </w:rPr>
        <w:t>Адрес Собственника:</w:t>
      </w:r>
      <w:bookmarkStart w:id="21" w:name="_Toc230144036"/>
      <w:r w:rsidRPr="00D005F1">
        <w:rPr>
          <w:rFonts w:ascii="Times New Roman" w:hAnsi="Times New Roman" w:cs="Times New Roman"/>
          <w:spacing w:val="-6"/>
          <w:sz w:val="24"/>
          <w:szCs w:val="24"/>
          <w:lang w:val="ru-RU"/>
        </w:rPr>
        <w:t xml:space="preserve"> </w:t>
      </w:r>
      <w:r w:rsidR="00D005F1" w:rsidRPr="00D005F1">
        <w:rPr>
          <w:rFonts w:ascii="Times New Roman" w:hAnsi="Times New Roman" w:cs="Times New Roman"/>
          <w:spacing w:val="-6"/>
          <w:sz w:val="24"/>
          <w:szCs w:val="24"/>
          <w:lang w:val="ru-RU"/>
        </w:rPr>
        <w:t xml:space="preserve">143144, Московская обл., г. Руза, пос. </w:t>
      </w:r>
      <w:proofErr w:type="spellStart"/>
      <w:r w:rsidR="00D005F1" w:rsidRPr="00D005F1">
        <w:rPr>
          <w:rFonts w:ascii="Times New Roman" w:hAnsi="Times New Roman" w:cs="Times New Roman"/>
          <w:spacing w:val="-6"/>
          <w:sz w:val="24"/>
          <w:szCs w:val="24"/>
        </w:rPr>
        <w:t>Колюбакино</w:t>
      </w:r>
      <w:proofErr w:type="spellEnd"/>
      <w:r w:rsidR="00D005F1">
        <w:rPr>
          <w:rFonts w:ascii="Times New Roman" w:hAnsi="Times New Roman" w:cs="Times New Roman"/>
          <w:spacing w:val="-6"/>
          <w:sz w:val="24"/>
          <w:szCs w:val="24"/>
          <w:lang w:val="ru-RU"/>
        </w:rPr>
        <w:t>.</w:t>
      </w:r>
    </w:p>
    <w:p w:rsidR="002870FC" w:rsidRPr="00C92F07" w:rsidRDefault="002870FC" w:rsidP="004D5534">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21"/>
      <w:r>
        <w:rPr>
          <w:rFonts w:ascii="Times New Roman" w:hAnsi="Times New Roman" w:cs="Times New Roman"/>
          <w:b/>
          <w:sz w:val="24"/>
          <w:szCs w:val="24"/>
        </w:rPr>
        <w:t>.</w:t>
      </w:r>
    </w:p>
    <w:p w:rsidR="002870FC" w:rsidRPr="00C92F07" w:rsidRDefault="002870FC" w:rsidP="004D5534">
      <w:pPr>
        <w:pStyle w:val="a6"/>
        <w:numPr>
          <w:ilvl w:val="0"/>
          <w:numId w:val="8"/>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22" w:name="_Toc229476270"/>
      <w:bookmarkStart w:id="23"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22"/>
      <w:bookmarkEnd w:id="23"/>
      <w:r w:rsidRPr="00C92F07">
        <w:rPr>
          <w:rFonts w:ascii="Times New Roman" w:hAnsi="Times New Roman" w:cs="Times New Roman"/>
          <w:b/>
          <w:sz w:val="24"/>
          <w:szCs w:val="24"/>
        </w:rPr>
        <w:t>ей</w:t>
      </w:r>
      <w:r>
        <w:rPr>
          <w:rFonts w:ascii="Times New Roman" w:hAnsi="Times New Roman" w:cs="Times New Roman"/>
          <w:b/>
          <w:sz w:val="24"/>
          <w:szCs w:val="24"/>
        </w:rPr>
        <w:t>.</w:t>
      </w:r>
    </w:p>
    <w:bookmarkEnd w:id="20"/>
    <w:p w:rsidR="002870FC" w:rsidRPr="00B24683" w:rsidRDefault="002870FC" w:rsidP="004D5534">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24" w:name="_Hlk99699533"/>
      <w:r w:rsidRPr="00B24683">
        <w:rPr>
          <w:rFonts w:ascii="Times New Roman" w:hAnsi="Times New Roman" w:cs="Times New Roman"/>
          <w:spacing w:val="-6"/>
          <w:sz w:val="24"/>
          <w:szCs w:val="24"/>
        </w:rPr>
        <w:t>астей:</w:t>
      </w:r>
    </w:p>
    <w:p w:rsidR="002870FC" w:rsidRPr="00B24683" w:rsidRDefault="002870FC" w:rsidP="004D5534">
      <w:pPr>
        <w:pStyle w:val="a6"/>
        <w:numPr>
          <w:ilvl w:val="0"/>
          <w:numId w:val="10"/>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24"/>
      <w:r w:rsidRPr="00B24683">
        <w:rPr>
          <w:rFonts w:ascii="Times New Roman" w:hAnsi="Times New Roman" w:cs="Times New Roman"/>
          <w:spacing w:val="-6"/>
          <w:sz w:val="24"/>
          <w:szCs w:val="24"/>
        </w:rPr>
        <w:t>ния Продажи»;</w:t>
      </w:r>
    </w:p>
    <w:p w:rsidR="002870FC" w:rsidRPr="00B24683" w:rsidRDefault="002870FC" w:rsidP="004D5534">
      <w:pPr>
        <w:pStyle w:val="a6"/>
        <w:numPr>
          <w:ilvl w:val="0"/>
          <w:numId w:val="10"/>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rsidR="002870FC" w:rsidRPr="00B24683" w:rsidRDefault="002870FC" w:rsidP="004D5534">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25" w:name="КД_пор_сроки_предостав"/>
      <w:bookmarkEnd w:id="25"/>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rsidR="002870FC" w:rsidRPr="00B24683" w:rsidRDefault="002870FC" w:rsidP="004D5534">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rsidR="002870FC" w:rsidRPr="00B24683" w:rsidRDefault="002870FC" w:rsidP="004D5534">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4"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rsidR="002870FC" w:rsidRPr="00C92F07" w:rsidRDefault="002870FC" w:rsidP="004D5534">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rsidR="002870FC" w:rsidRPr="00A235FE" w:rsidRDefault="002870FC" w:rsidP="004D5534">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lastRenderedPageBreak/>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rsidR="002870FC" w:rsidRPr="00A235FE" w:rsidRDefault="002870FC" w:rsidP="004D5534">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rsidR="002870FC" w:rsidRPr="00A235FE" w:rsidRDefault="002870FC" w:rsidP="004D5534">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rsidR="002870FC" w:rsidRPr="00C92F07" w:rsidRDefault="002870FC" w:rsidP="004D553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26" w:name="_Toc229476266"/>
      <w:bookmarkStart w:id="27" w:name="_Toc230144040"/>
      <w:bookmarkStart w:id="28" w:name="_Toc229476271"/>
      <w:bookmarkStart w:id="29" w:name="_Toc230144038"/>
      <w:r w:rsidRPr="00C92F07">
        <w:rPr>
          <w:rFonts w:ascii="Times New Roman" w:hAnsi="Times New Roman" w:cs="Times New Roman"/>
          <w:b/>
          <w:sz w:val="24"/>
          <w:szCs w:val="24"/>
        </w:rPr>
        <w:t xml:space="preserve">УСЛОВИЯ УЧАСТИЯ В </w:t>
      </w:r>
      <w:bookmarkEnd w:id="26"/>
      <w:bookmarkEnd w:id="27"/>
      <w:r>
        <w:rPr>
          <w:rFonts w:ascii="Times New Roman" w:hAnsi="Times New Roman" w:cs="Times New Roman"/>
          <w:b/>
          <w:sz w:val="24"/>
          <w:szCs w:val="24"/>
        </w:rPr>
        <w:t>ПРОДАЖЕ.</w:t>
      </w:r>
    </w:p>
    <w:p w:rsidR="002870FC" w:rsidRPr="00C92F07" w:rsidRDefault="002870FC" w:rsidP="004D5534">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30" w:name="_Toc229476267"/>
      <w:bookmarkStart w:id="31"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30"/>
      <w:bookmarkEnd w:id="31"/>
      <w:r>
        <w:rPr>
          <w:rFonts w:ascii="Times New Roman" w:hAnsi="Times New Roman" w:cs="Times New Roman"/>
          <w:b/>
          <w:sz w:val="24"/>
          <w:szCs w:val="24"/>
        </w:rPr>
        <w:t>Продаже.</w:t>
      </w:r>
    </w:p>
    <w:p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rsidR="002870FC" w:rsidRPr="00B24683" w:rsidRDefault="002870FC" w:rsidP="004D5534">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rsidR="002870FC" w:rsidRPr="00B24683" w:rsidRDefault="002870FC" w:rsidP="004D5534">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rsidR="002870FC" w:rsidRPr="00B24683" w:rsidRDefault="002870FC" w:rsidP="004D5534">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rsidR="002870FC" w:rsidRPr="00B24683" w:rsidRDefault="002870FC" w:rsidP="004D5534">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rsidR="002870FC" w:rsidRPr="00B24683" w:rsidRDefault="002870FC" w:rsidP="004D5534">
      <w:pPr>
        <w:pStyle w:val="a6"/>
        <w:numPr>
          <w:ilvl w:val="0"/>
          <w:numId w:val="13"/>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rsidR="002870FC" w:rsidRPr="00B24683" w:rsidRDefault="002870FC" w:rsidP="004D5534">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rsidR="002870FC" w:rsidRPr="00B24683" w:rsidRDefault="002870FC" w:rsidP="004D5534">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rsidR="002870FC" w:rsidRPr="00B24683" w:rsidRDefault="002870FC" w:rsidP="004D5534">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rsidR="002870FC" w:rsidRPr="00B24683" w:rsidRDefault="002870FC" w:rsidP="004D5534">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rsidR="002870FC" w:rsidRPr="00B24683" w:rsidRDefault="002870FC" w:rsidP="002870F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rsidR="002870FC" w:rsidRPr="00C92F07" w:rsidRDefault="002870FC" w:rsidP="004D5534">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32" w:name="_Toc230144042"/>
      <w:r w:rsidRPr="00C92F07">
        <w:rPr>
          <w:rFonts w:ascii="Times New Roman" w:hAnsi="Times New Roman" w:cs="Times New Roman"/>
          <w:b/>
          <w:sz w:val="24"/>
          <w:szCs w:val="24"/>
        </w:rPr>
        <w:t>ЗАЯВКИ</w:t>
      </w:r>
      <w:bookmarkEnd w:id="32"/>
      <w:r>
        <w:rPr>
          <w:rFonts w:ascii="Times New Roman" w:hAnsi="Times New Roman" w:cs="Times New Roman"/>
          <w:b/>
          <w:sz w:val="24"/>
          <w:szCs w:val="24"/>
        </w:rPr>
        <w:t>.</w:t>
      </w:r>
    </w:p>
    <w:p w:rsidR="002870FC" w:rsidRPr="00C92F07" w:rsidRDefault="002870FC" w:rsidP="004D5534">
      <w:pPr>
        <w:pStyle w:val="a6"/>
        <w:numPr>
          <w:ilvl w:val="0"/>
          <w:numId w:val="11"/>
        </w:numPr>
        <w:spacing w:before="120" w:after="0" w:line="240" w:lineRule="auto"/>
        <w:ind w:left="0" w:firstLine="0"/>
        <w:contextualSpacing w:val="0"/>
        <w:jc w:val="center"/>
        <w:rPr>
          <w:rFonts w:ascii="Times New Roman" w:hAnsi="Times New Roman" w:cs="Times New Roman"/>
          <w:b/>
          <w:sz w:val="24"/>
          <w:szCs w:val="24"/>
        </w:rPr>
      </w:pPr>
      <w:bookmarkStart w:id="33" w:name="_Toc229476272"/>
      <w:bookmarkStart w:id="34" w:name="_Toc230144043"/>
      <w:r w:rsidRPr="00C92F07">
        <w:rPr>
          <w:rFonts w:ascii="Times New Roman" w:hAnsi="Times New Roman" w:cs="Times New Roman"/>
          <w:b/>
          <w:sz w:val="24"/>
          <w:szCs w:val="24"/>
        </w:rPr>
        <w:t>Оформление Заявки</w:t>
      </w:r>
      <w:bookmarkEnd w:id="33"/>
      <w:bookmarkEnd w:id="34"/>
      <w:r>
        <w:rPr>
          <w:rFonts w:ascii="Times New Roman" w:hAnsi="Times New Roman" w:cs="Times New Roman"/>
          <w:b/>
          <w:sz w:val="24"/>
          <w:szCs w:val="24"/>
        </w:rPr>
        <w:t>.</w:t>
      </w:r>
    </w:p>
    <w:p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5"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rsidR="002870FC" w:rsidRPr="00B24683" w:rsidRDefault="002870FC" w:rsidP="002870F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rsidR="002870FC" w:rsidRPr="00B24683" w:rsidRDefault="002870FC" w:rsidP="004D553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rsidR="002870FC" w:rsidRPr="00B24683" w:rsidRDefault="002870FC" w:rsidP="004D553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rsidR="002870FC" w:rsidRPr="00B24683" w:rsidRDefault="002870FC" w:rsidP="004D553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rsidR="002870FC" w:rsidRPr="00B24683" w:rsidRDefault="002870FC" w:rsidP="004D5534">
      <w:pPr>
        <w:pStyle w:val="a6"/>
        <w:numPr>
          <w:ilvl w:val="2"/>
          <w:numId w:val="11"/>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5"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rsidR="002870FC" w:rsidRPr="00B24683" w:rsidRDefault="002870FC" w:rsidP="004D553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rsidR="002870FC" w:rsidRPr="00C92F07" w:rsidRDefault="002870FC" w:rsidP="004D5534">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5"/>
      <w:r>
        <w:rPr>
          <w:rFonts w:ascii="Times New Roman" w:hAnsi="Times New Roman" w:cs="Times New Roman"/>
          <w:b/>
          <w:sz w:val="24"/>
          <w:szCs w:val="24"/>
        </w:rPr>
        <w:t>.</w:t>
      </w:r>
    </w:p>
    <w:p w:rsidR="002870FC" w:rsidRPr="00A235FE" w:rsidRDefault="002870FC" w:rsidP="004D5534">
      <w:pPr>
        <w:pStyle w:val="a6"/>
        <w:numPr>
          <w:ilvl w:val="1"/>
          <w:numId w:val="1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6" w:name="_Toc230144045"/>
      <w:bookmarkStart w:id="37"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rsidR="002870FC" w:rsidRPr="00A235FE"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rsidR="002870FC" w:rsidRPr="00A235FE"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6"/>
    <w:p w:rsidR="002870FC" w:rsidRPr="00A235FE"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rsidR="002870FC" w:rsidRPr="00C92F07" w:rsidRDefault="002870FC" w:rsidP="004D5534">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rsidR="002870FC" w:rsidRPr="00844E97"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rsidR="002870FC" w:rsidRPr="00844E97" w:rsidRDefault="002870FC" w:rsidP="004D5534">
      <w:pPr>
        <w:pStyle w:val="a6"/>
        <w:numPr>
          <w:ilvl w:val="0"/>
          <w:numId w:val="14"/>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rsidR="002870FC" w:rsidRPr="00844E97" w:rsidRDefault="002870FC" w:rsidP="004D5534">
      <w:pPr>
        <w:pStyle w:val="a6"/>
        <w:numPr>
          <w:ilvl w:val="0"/>
          <w:numId w:val="14"/>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rsidR="002870FC" w:rsidRPr="00844E97" w:rsidRDefault="002870FC" w:rsidP="004D5534">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rsidR="002870FC" w:rsidRPr="00844E97" w:rsidRDefault="002870FC" w:rsidP="004D5534">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(одного) часа поступает в </w:t>
      </w:r>
      <w:r w:rsidRPr="00844E97">
        <w:rPr>
          <w:rFonts w:ascii="Times New Roman" w:hAnsi="Times New Roman" w:cs="Times New Roman"/>
          <w:spacing w:val="-6"/>
          <w:sz w:val="24"/>
          <w:szCs w:val="24"/>
          <w:lang w:val="ru-RU"/>
        </w:rPr>
        <w:lastRenderedPageBreak/>
        <w:t>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rsidR="002870FC" w:rsidRPr="00844E97" w:rsidRDefault="002870FC" w:rsidP="004D5534">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rsidR="002870FC" w:rsidRPr="00C92F07" w:rsidRDefault="002870FC" w:rsidP="004D5534">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rsidR="002870FC" w:rsidRPr="00ED3176"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rsidR="002870FC" w:rsidRPr="00C92F07" w:rsidRDefault="002870FC" w:rsidP="004D5534">
      <w:pPr>
        <w:pStyle w:val="a6"/>
        <w:numPr>
          <w:ilvl w:val="0"/>
          <w:numId w:val="11"/>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rsidR="002870FC" w:rsidRPr="00B721E9"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Pr>
          <w:rFonts w:ascii="Times New Roman" w:hAnsi="Times New Roman" w:cs="Times New Roman"/>
          <w:b/>
          <w:spacing w:val="-6"/>
          <w:sz w:val="24"/>
          <w:szCs w:val="24"/>
        </w:rPr>
        <w:t xml:space="preserve"> Электронный образ следующих документов</w:t>
      </w:r>
      <w:r w:rsidRPr="00B721E9">
        <w:rPr>
          <w:rFonts w:ascii="Times New Roman" w:hAnsi="Times New Roman" w:cs="Times New Roman"/>
          <w:b/>
          <w:spacing w:val="-6"/>
          <w:sz w:val="24"/>
          <w:szCs w:val="24"/>
        </w:rPr>
        <w:t>:</w:t>
      </w:r>
    </w:p>
    <w:p w:rsidR="002870FC" w:rsidRPr="00844E97" w:rsidRDefault="002870FC" w:rsidP="004D553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rsidR="002870FC" w:rsidRPr="00844E97" w:rsidRDefault="002870FC" w:rsidP="004D553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rsidR="002870FC" w:rsidRPr="00844E97" w:rsidRDefault="002870FC" w:rsidP="002870FC">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rsidR="002870FC" w:rsidRPr="00844E97" w:rsidRDefault="002870FC" w:rsidP="002870FC">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rsidR="002870FC" w:rsidRPr="00844E97" w:rsidRDefault="002870FC" w:rsidP="002870FC">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rsidR="002870FC" w:rsidRPr="00844E97" w:rsidRDefault="002870FC" w:rsidP="004D5534">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rsidR="002870FC" w:rsidRPr="00844E97" w:rsidRDefault="002870FC" w:rsidP="004D5534">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rsidR="002870FC" w:rsidRPr="00844E97" w:rsidRDefault="002870FC" w:rsidP="004D5534">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w:t>
      </w:r>
    </w:p>
    <w:p w:rsidR="002870FC" w:rsidRPr="00844E97" w:rsidRDefault="002870FC" w:rsidP="004D5534">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о его соответствии требованиям п. 1.4. Документации.</w:t>
      </w:r>
    </w:p>
    <w:p w:rsidR="002870FC" w:rsidRPr="00844E97" w:rsidRDefault="002870FC" w:rsidP="004D5534">
      <w:pPr>
        <w:pStyle w:val="a6"/>
        <w:numPr>
          <w:ilvl w:val="1"/>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rsidR="00FF23B4" w:rsidRPr="00AF1E35" w:rsidRDefault="002870FC" w:rsidP="00FF23B4">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rsidR="00FF23B4" w:rsidRPr="00AF1E35" w:rsidRDefault="00FF23B4" w:rsidP="00FF23B4">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rsidR="002870FC" w:rsidRPr="00844E97" w:rsidRDefault="002870FC" w:rsidP="004D5534">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rsidR="002870FC" w:rsidRPr="00844E97" w:rsidRDefault="002870FC" w:rsidP="004D5534">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rsidR="002870FC" w:rsidRPr="00844E97" w:rsidRDefault="002870FC" w:rsidP="004D5534">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общегражданский паспорт Российской Федерации (все страницы);</w:t>
      </w:r>
    </w:p>
    <w:p w:rsidR="002870FC" w:rsidRPr="00844E97" w:rsidRDefault="002870FC" w:rsidP="004D5534">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rsidR="002870FC" w:rsidRPr="00844E97" w:rsidRDefault="002870FC" w:rsidP="004D5534">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rsidR="002870FC" w:rsidRPr="00844E97" w:rsidRDefault="002870FC" w:rsidP="004D5534">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rsidR="002870FC" w:rsidRPr="00844E97" w:rsidRDefault="002870FC" w:rsidP="004D5534">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rsidR="002870FC" w:rsidRPr="00844E97"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rsidR="002870FC" w:rsidRPr="00844E97"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rsidR="002870FC" w:rsidRPr="00844E97"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rsidR="002870FC" w:rsidRPr="00844E97"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rsidR="002870FC" w:rsidRPr="00844E97"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rsidR="002870FC" w:rsidRPr="00844E97"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rsidR="002870FC" w:rsidRPr="00ED3176"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rsidR="002870FC" w:rsidRPr="00844E97"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список участников (для обществ с ограниченной ответственностью).</w:t>
      </w:r>
    </w:p>
    <w:p w:rsidR="002870FC" w:rsidRPr="00844E97" w:rsidRDefault="002870FC" w:rsidP="004D5534">
      <w:pPr>
        <w:pStyle w:val="a6"/>
        <w:numPr>
          <w:ilvl w:val="1"/>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rsidR="002870FC" w:rsidRPr="00844E97" w:rsidRDefault="002870FC" w:rsidP="004D5534">
      <w:pPr>
        <w:pStyle w:val="a6"/>
        <w:numPr>
          <w:ilvl w:val="2"/>
          <w:numId w:val="29"/>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rsidR="002870FC" w:rsidRPr="00844E97" w:rsidRDefault="002870FC" w:rsidP="004D5534">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rsidR="002870FC" w:rsidRPr="00844E97" w:rsidRDefault="002870FC" w:rsidP="004D5534">
      <w:pPr>
        <w:pStyle w:val="a6"/>
        <w:numPr>
          <w:ilvl w:val="0"/>
          <w:numId w:val="18"/>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rsidR="002870FC" w:rsidRPr="00844E97" w:rsidRDefault="002870FC" w:rsidP="004D5534">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документы (сертификат и/или иное) </w:t>
      </w:r>
      <w:r w:rsidRPr="00844E97">
        <w:rPr>
          <w:rFonts w:ascii="Times New Roman" w:hAnsi="Times New Roman" w:cs="Times New Roman"/>
          <w:spacing w:val="-6"/>
          <w:sz w:val="24"/>
          <w:szCs w:val="24"/>
        </w:rPr>
        <w:t>о директорах и секретаре</w:t>
      </w:r>
      <w:r w:rsidRPr="00FD2145">
        <w:rPr>
          <w:rFonts w:ascii="Times New Roman" w:hAnsi="Times New Roman" w:cs="Times New Roman"/>
          <w:spacing w:val="-6"/>
          <w:sz w:val="24"/>
          <w:szCs w:val="24"/>
        </w:rPr>
        <w:t xml:space="preserve"> </w:t>
      </w:r>
      <w:r>
        <w:rPr>
          <w:rFonts w:ascii="Times New Roman" w:hAnsi="Times New Roman" w:cs="Times New Roman"/>
          <w:spacing w:val="-6"/>
          <w:sz w:val="24"/>
          <w:szCs w:val="24"/>
        </w:rPr>
        <w:t>или иных уполномоченных органов</w:t>
      </w:r>
      <w:r w:rsidRPr="00844E97">
        <w:rPr>
          <w:rFonts w:ascii="Times New Roman" w:hAnsi="Times New Roman" w:cs="Times New Roman"/>
          <w:spacing w:val="-6"/>
          <w:sz w:val="24"/>
          <w:szCs w:val="24"/>
        </w:rPr>
        <w:t>;</w:t>
      </w:r>
    </w:p>
    <w:p w:rsidR="002870FC" w:rsidRPr="00844E97" w:rsidRDefault="002870FC" w:rsidP="004D5534">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rsidR="002870FC" w:rsidRPr="00844E97" w:rsidRDefault="002870FC" w:rsidP="004D5534">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rsidR="002870FC" w:rsidRPr="00844E97" w:rsidRDefault="002870FC" w:rsidP="004D5534">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rsidR="002870FC" w:rsidRPr="00844E97" w:rsidRDefault="002870FC" w:rsidP="004D5534">
      <w:pPr>
        <w:pStyle w:val="a6"/>
        <w:numPr>
          <w:ilvl w:val="0"/>
          <w:numId w:val="25"/>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rsidR="002870FC" w:rsidRPr="00844E97" w:rsidRDefault="002870FC" w:rsidP="004D5534">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rsidR="002870FC" w:rsidRPr="00844E97" w:rsidRDefault="002870FC" w:rsidP="002870FC">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rsidR="002870FC" w:rsidRPr="00844E97" w:rsidRDefault="002870FC" w:rsidP="002870FC">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rsidR="002870FC" w:rsidRPr="00844E97" w:rsidRDefault="002870FC" w:rsidP="004D5534">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Ответственность за достоверность представленной информации и документов несет Претендент.</w:t>
      </w:r>
    </w:p>
    <w:p w:rsidR="002870FC" w:rsidRPr="00C92F07" w:rsidRDefault="002870FC" w:rsidP="004D5534">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rsidR="002870FC" w:rsidRPr="00E519A7" w:rsidRDefault="002870FC" w:rsidP="002870F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rsidR="002870FC" w:rsidRPr="00A235FE" w:rsidRDefault="002870FC" w:rsidP="004D5534">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rsidR="002870FC" w:rsidRPr="00A235FE" w:rsidRDefault="002870FC" w:rsidP="004D5534">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rsidR="002870FC" w:rsidRPr="00C92F07" w:rsidRDefault="002870FC" w:rsidP="004D553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rsidR="002870FC" w:rsidRPr="00C92F07" w:rsidRDefault="002870FC" w:rsidP="004D5534">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rsidR="002870FC" w:rsidRPr="00145DDF"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rsidR="002870FC" w:rsidRPr="00145DDF" w:rsidRDefault="002870FC" w:rsidP="002870FC">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rsidR="002870FC" w:rsidRPr="00145DDF"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rsidR="002870FC" w:rsidRPr="00145DDF"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rsidR="002870FC" w:rsidRPr="00145DDF" w:rsidRDefault="002870FC" w:rsidP="002870FC">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rsidR="002870FC" w:rsidRPr="00145DDF"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rsidR="002870FC" w:rsidRPr="00145DDF"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rsidR="002870FC" w:rsidRPr="00145DDF" w:rsidRDefault="002870FC" w:rsidP="002870FC">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rsidR="002870FC" w:rsidRPr="00145DDF"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rsidR="002870FC" w:rsidRPr="00145DDF"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rsidR="002870FC" w:rsidRPr="00145DDF" w:rsidRDefault="002870FC" w:rsidP="002870FC">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rsidR="002870FC" w:rsidRPr="00145DDF" w:rsidRDefault="002870FC" w:rsidP="002870FC">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rsidR="002870FC" w:rsidRPr="00145DDF"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rsidR="002870FC" w:rsidRPr="00145DDF" w:rsidRDefault="002870FC" w:rsidP="004D5534">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rsidR="002870FC" w:rsidRPr="00145DDF" w:rsidRDefault="002870FC" w:rsidP="004D5534">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rsidR="002870FC" w:rsidRPr="00145DDF"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rsidR="002870FC" w:rsidRPr="00145DDF" w:rsidRDefault="002870FC" w:rsidP="004D5534">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rsidR="002870FC" w:rsidRPr="00145DDF" w:rsidRDefault="002870FC" w:rsidP="004D5534">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rsidR="002870FC" w:rsidRPr="00145DDF" w:rsidRDefault="002870FC" w:rsidP="002870FC">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rsidR="002870FC" w:rsidRPr="00145DDF"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rsidR="002870FC" w:rsidRPr="00145DDF" w:rsidRDefault="002870FC" w:rsidP="002870FC">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rsidR="002870FC" w:rsidRPr="00145DDF" w:rsidRDefault="002870FC" w:rsidP="002870FC">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rsidR="002870FC" w:rsidRPr="00145DDF"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rsidR="002870FC" w:rsidRPr="00145DDF" w:rsidRDefault="002870FC" w:rsidP="004D5534">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rsidR="002870FC" w:rsidRPr="00145DDF" w:rsidRDefault="002870FC" w:rsidP="004D5534">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rsidR="002870FC" w:rsidRPr="00145DDF"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rsidR="002870FC" w:rsidRPr="00145DDF"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xml:space="preserve"> площадкой в Электронном журнале, который направляется Организатору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rsidR="002870FC" w:rsidRPr="00145DDF" w:rsidRDefault="002870FC" w:rsidP="002870FC">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w:t>
      </w:r>
      <w:r w:rsidRPr="00145DDF">
        <w:rPr>
          <w:rFonts w:ascii="Times New Roman" w:hAnsi="Times New Roman" w:cs="Times New Roman"/>
          <w:color w:val="000000"/>
          <w:spacing w:val="-6"/>
          <w:sz w:val="24"/>
          <w:szCs w:val="24"/>
          <w:lang w:val="ru-RU"/>
        </w:rPr>
        <w:lastRenderedPageBreak/>
        <w:t>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rsidR="002870FC" w:rsidRPr="00145DDF" w:rsidRDefault="002870FC" w:rsidP="004D5534">
      <w:pPr>
        <w:pStyle w:val="a6"/>
        <w:numPr>
          <w:ilvl w:val="2"/>
          <w:numId w:val="30"/>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rsidR="002870FC" w:rsidRPr="00145DDF" w:rsidRDefault="002870FC" w:rsidP="004D5534">
      <w:pPr>
        <w:pStyle w:val="a6"/>
        <w:numPr>
          <w:ilvl w:val="2"/>
          <w:numId w:val="30"/>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rsidR="002870FC" w:rsidRPr="00145DDF" w:rsidRDefault="002870FC" w:rsidP="004D5534">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rsidR="002870FC" w:rsidRPr="00145DDF" w:rsidRDefault="002870FC" w:rsidP="004D5534">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rsidR="002870FC" w:rsidRPr="00145DDF" w:rsidRDefault="002870FC" w:rsidP="004D5534">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rsidR="002870FC" w:rsidRPr="00145DDF" w:rsidRDefault="002870FC" w:rsidP="004D5534">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rsidR="002870FC" w:rsidRPr="00145DDF" w:rsidRDefault="002870FC" w:rsidP="004D5534">
      <w:pPr>
        <w:pStyle w:val="a6"/>
        <w:numPr>
          <w:ilvl w:val="0"/>
          <w:numId w:val="19"/>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rsidR="002870FC" w:rsidRPr="00145DDF" w:rsidRDefault="002870FC" w:rsidP="004D5534">
      <w:pPr>
        <w:pStyle w:val="TextBasTxt"/>
        <w:numPr>
          <w:ilvl w:val="2"/>
          <w:numId w:val="30"/>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rsidR="002870FC" w:rsidRPr="00145DDF" w:rsidRDefault="002870FC" w:rsidP="004D5534">
      <w:pPr>
        <w:pStyle w:val="TextBasTxt"/>
        <w:numPr>
          <w:ilvl w:val="2"/>
          <w:numId w:val="30"/>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rsidR="002870FC" w:rsidRPr="00145DDF" w:rsidRDefault="002870FC" w:rsidP="004D5534">
      <w:pPr>
        <w:pStyle w:val="TextBasTxt"/>
        <w:numPr>
          <w:ilvl w:val="0"/>
          <w:numId w:val="20"/>
        </w:numPr>
        <w:ind w:left="0" w:firstLine="709"/>
        <w:rPr>
          <w:spacing w:val="-6"/>
        </w:rPr>
      </w:pPr>
      <w:r w:rsidRPr="00145DDF">
        <w:rPr>
          <w:spacing w:val="-6"/>
        </w:rPr>
        <w:t>наименование Имущества и иные, позволяющие его индивидуализировать сведения;</w:t>
      </w:r>
    </w:p>
    <w:p w:rsidR="002870FC" w:rsidRPr="00145DDF" w:rsidRDefault="002870FC" w:rsidP="004D5534">
      <w:pPr>
        <w:pStyle w:val="TextBasTxt"/>
        <w:numPr>
          <w:ilvl w:val="0"/>
          <w:numId w:val="20"/>
        </w:numPr>
        <w:ind w:left="0" w:firstLine="709"/>
        <w:rPr>
          <w:spacing w:val="-6"/>
        </w:rPr>
      </w:pPr>
      <w:r w:rsidRPr="00145DDF">
        <w:rPr>
          <w:spacing w:val="-6"/>
        </w:rPr>
        <w:t>цена Имущества, предложенная Победителем;</w:t>
      </w:r>
    </w:p>
    <w:p w:rsidR="002870FC" w:rsidRPr="00145DDF" w:rsidRDefault="002870FC" w:rsidP="004D5534">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rsidR="002870FC" w:rsidRPr="00145DDF"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rsidR="002870FC" w:rsidRPr="00145DDF" w:rsidRDefault="002870FC" w:rsidP="002870FC">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rsidR="002870FC" w:rsidRPr="00145DDF" w:rsidRDefault="002870FC" w:rsidP="002870FC">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rsidR="002870FC" w:rsidRPr="00145DDF" w:rsidRDefault="002870FC" w:rsidP="004D5534">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rsidR="002870FC" w:rsidRPr="00145DDF" w:rsidRDefault="002870FC" w:rsidP="004D5534">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rsidR="002870FC" w:rsidRPr="00145DDF"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rsidR="002870FC" w:rsidRPr="00145DDF" w:rsidRDefault="002870FC" w:rsidP="002870FC">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rsidR="002870FC" w:rsidRPr="00145DDF" w:rsidRDefault="002870FC" w:rsidP="002870FC">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rsidR="002870FC" w:rsidRPr="00145DDF" w:rsidRDefault="002870FC" w:rsidP="002870F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rsidR="002870FC" w:rsidRPr="00145DDF"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rsidR="002870FC" w:rsidRPr="00145DDF"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rsidR="002870FC" w:rsidRPr="00C92F07" w:rsidRDefault="002870FC" w:rsidP="004D5534">
      <w:pPr>
        <w:pStyle w:val="a6"/>
        <w:numPr>
          <w:ilvl w:val="0"/>
          <w:numId w:val="3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rsidR="002870FC" w:rsidRPr="00145DDF" w:rsidRDefault="002870FC" w:rsidP="002870F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rsidR="002870FC" w:rsidRPr="00C92F07" w:rsidRDefault="002870FC" w:rsidP="004D553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rsidR="002870FC" w:rsidRPr="00C92F07" w:rsidRDefault="002870FC" w:rsidP="004D5534">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7"/>
    <w:p w:rsidR="002870FC" w:rsidRPr="00A235FE" w:rsidRDefault="002870FC" w:rsidP="004D5534">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rsidR="002870FC" w:rsidRPr="00A235FE" w:rsidRDefault="002870FC" w:rsidP="004D5534">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8"/>
    <w:bookmarkEnd w:id="29"/>
    <w:p w:rsidR="002870FC" w:rsidRPr="0051673C" w:rsidRDefault="002870FC" w:rsidP="002870FC">
      <w:pPr>
        <w:ind w:firstLine="709"/>
        <w:contextualSpacing/>
        <w:jc w:val="both"/>
        <w:rPr>
          <w:rFonts w:ascii="Times New Roman" w:hAnsi="Times New Roman" w:cs="Times New Roman"/>
          <w:spacing w:val="-6"/>
          <w:sz w:val="24"/>
          <w:szCs w:val="24"/>
          <w:lang w:val="ru-RU"/>
        </w:rPr>
        <w:sectPr w:rsidR="002870FC" w:rsidRPr="0051673C" w:rsidSect="002870FC">
          <w:pgSz w:w="11906" w:h="16838" w:code="9"/>
          <w:pgMar w:top="1134" w:right="567" w:bottom="1134" w:left="1134" w:header="567" w:footer="567" w:gutter="0"/>
          <w:cols w:space="708"/>
          <w:titlePg/>
          <w:docGrid w:linePitch="360"/>
        </w:sectPr>
      </w:pPr>
    </w:p>
    <w:p w:rsidR="002870FC" w:rsidRPr="00C92F07" w:rsidRDefault="002870FC" w:rsidP="002870F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8" w:name="Содерж_свед_на_конвер"/>
      <w:bookmarkStart w:id="39" w:name="Коверт_ЗУК"/>
      <w:bookmarkStart w:id="40" w:name="Форма_заявки_на_уч_в_конкурсе"/>
      <w:bookmarkStart w:id="41" w:name="_Toc230144066"/>
      <w:bookmarkEnd w:id="38"/>
      <w:bookmarkEnd w:id="39"/>
      <w:bookmarkEnd w:id="40"/>
    </w:p>
    <w:p w:rsidR="002870FC" w:rsidRPr="00C92F07" w:rsidRDefault="002870FC" w:rsidP="004D553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41"/>
    </w:p>
    <w:p w:rsidR="002870FC" w:rsidRPr="00204735" w:rsidRDefault="002870FC" w:rsidP="002870F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rsidR="002870FC" w:rsidRPr="0051673C" w:rsidRDefault="002870FC" w:rsidP="002870F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rsidR="002870FC" w:rsidRPr="0051673C" w:rsidRDefault="002870FC" w:rsidP="002870FC">
      <w:pPr>
        <w:ind w:firstLine="709"/>
        <w:mirrorIndents/>
        <w:jc w:val="both"/>
        <w:rPr>
          <w:rFonts w:ascii="Times New Roman" w:hAnsi="Times New Roman" w:cs="Times New Roman"/>
          <w:b/>
          <w:bCs/>
          <w:sz w:val="24"/>
          <w:szCs w:val="24"/>
          <w:lang w:val="ru-RU"/>
        </w:rPr>
      </w:pP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rsidR="002870FC" w:rsidRPr="0051673C" w:rsidRDefault="002870FC" w:rsidP="002870FC">
      <w:pPr>
        <w:ind w:firstLine="709"/>
        <w:mirrorIndents/>
        <w:jc w:val="both"/>
        <w:rPr>
          <w:rFonts w:ascii="Times New Roman" w:hAnsi="Times New Roman" w:cs="Times New Roman"/>
          <w:b/>
          <w:bCs/>
          <w:i/>
          <w:color w:val="002060"/>
          <w:sz w:val="24"/>
          <w:szCs w:val="24"/>
          <w:u w:val="single"/>
          <w:lang w:val="ru-RU"/>
        </w:rPr>
      </w:pPr>
    </w:p>
    <w:p w:rsidR="002870FC" w:rsidRPr="0051673C" w:rsidRDefault="002870FC" w:rsidP="002870F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rsidR="002870FC" w:rsidRPr="0051673C" w:rsidRDefault="002870FC" w:rsidP="002870F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rsidR="002870FC" w:rsidRPr="0051673C" w:rsidRDefault="002870FC" w:rsidP="002870F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rsidR="002870FC" w:rsidRPr="0051673C" w:rsidRDefault="002870FC" w:rsidP="002870F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rsidR="002870FC" w:rsidRPr="0051673C" w:rsidRDefault="002870FC" w:rsidP="002870FC">
      <w:pPr>
        <w:ind w:firstLine="709"/>
        <w:mirrorIndents/>
        <w:jc w:val="both"/>
        <w:rPr>
          <w:rFonts w:ascii="Times New Roman" w:hAnsi="Times New Roman" w:cs="Times New Roman"/>
          <w:b/>
          <w:bCs/>
          <w:i/>
          <w:color w:val="002060"/>
          <w:sz w:val="24"/>
          <w:szCs w:val="24"/>
          <w:u w:val="single"/>
          <w:lang w:val="ru-RU"/>
        </w:rPr>
      </w:pPr>
    </w:p>
    <w:p w:rsidR="002870FC" w:rsidRPr="0051673C" w:rsidRDefault="002870FC" w:rsidP="002870F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rsidR="002870FC" w:rsidRPr="0051673C" w:rsidRDefault="002870FC" w:rsidP="002870F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rsidR="002870FC" w:rsidRPr="0051673C" w:rsidRDefault="002870FC" w:rsidP="002870F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rsidR="002870FC" w:rsidRPr="0051673C" w:rsidRDefault="002870FC" w:rsidP="002870F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rsidR="002870FC" w:rsidRPr="0051673C" w:rsidRDefault="002870FC" w:rsidP="002870F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rsidR="002870FC" w:rsidRPr="0051673C" w:rsidRDefault="002870FC" w:rsidP="002870FC">
      <w:pPr>
        <w:ind w:firstLine="709"/>
        <w:mirrorIndents/>
        <w:jc w:val="both"/>
        <w:rPr>
          <w:rFonts w:ascii="Times New Roman" w:hAnsi="Times New Roman" w:cs="Times New Roman"/>
          <w:b/>
          <w:bCs/>
          <w:i/>
          <w:color w:val="002060"/>
          <w:sz w:val="24"/>
          <w:szCs w:val="24"/>
          <w:u w:val="single"/>
          <w:lang w:val="ru-RU"/>
        </w:rPr>
      </w:pPr>
    </w:p>
    <w:p w:rsidR="002870FC" w:rsidRPr="0051673C" w:rsidRDefault="002870FC" w:rsidP="002870F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rsidR="002870FC" w:rsidRPr="0051673C" w:rsidRDefault="002870FC" w:rsidP="002870F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rsidR="002870FC" w:rsidRPr="0051673C" w:rsidRDefault="002870FC" w:rsidP="002870FC">
      <w:pPr>
        <w:ind w:firstLine="709"/>
        <w:mirrorIndents/>
        <w:jc w:val="both"/>
        <w:rPr>
          <w:rFonts w:ascii="Times New Roman" w:hAnsi="Times New Roman" w:cs="Times New Roman"/>
          <w:sz w:val="24"/>
          <w:szCs w:val="24"/>
          <w:lang w:val="ru-RU"/>
        </w:rPr>
      </w:pP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rsidR="002870FC" w:rsidRPr="0051673C" w:rsidRDefault="002870FC" w:rsidP="002870F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rsidR="002870FC" w:rsidRPr="0051673C" w:rsidRDefault="002870FC" w:rsidP="002870F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rsidR="002870FC" w:rsidRPr="0051673C" w:rsidRDefault="002870FC" w:rsidP="002870F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rsidR="002870FC" w:rsidRPr="0051673C" w:rsidRDefault="002870FC" w:rsidP="002870F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rsidR="002870FC" w:rsidRPr="0051673C" w:rsidRDefault="002870FC" w:rsidP="002870F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rsidR="002870FC" w:rsidRPr="0051673C" w:rsidRDefault="002870FC" w:rsidP="002870F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51673C">
        <w:rPr>
          <w:rFonts w:ascii="Times New Roman" w:hAnsi="Times New Roman" w:cs="Times New Roman"/>
          <w:sz w:val="24"/>
          <w:szCs w:val="24"/>
          <w:lang w:val="ru-RU"/>
        </w:rPr>
        <w:lastRenderedPageBreak/>
        <w:t xml:space="preserve">имущества: </w:t>
      </w:r>
    </w:p>
    <w:p w:rsidR="002870FC" w:rsidRPr="0051673C" w:rsidRDefault="002870FC" w:rsidP="002870FC">
      <w:pPr>
        <w:pBdr>
          <w:bottom w:val="single" w:sz="12" w:space="1" w:color="auto"/>
        </w:pBdr>
        <w:mirrorIndents/>
        <w:jc w:val="both"/>
        <w:rPr>
          <w:rFonts w:ascii="Times New Roman" w:hAnsi="Times New Roman" w:cs="Times New Roman"/>
          <w:sz w:val="24"/>
          <w:szCs w:val="24"/>
          <w:lang w:val="ru-RU"/>
        </w:rPr>
      </w:pPr>
    </w:p>
    <w:p w:rsidR="002870FC" w:rsidRPr="0051673C" w:rsidRDefault="002870FC" w:rsidP="002870F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rsidR="002870FC" w:rsidRPr="0051673C" w:rsidRDefault="002870FC" w:rsidP="002870F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rsidR="002870FC" w:rsidRPr="00204735" w:rsidRDefault="002870FC" w:rsidP="002870F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имущества)</w:t>
      </w:r>
    </w:p>
    <w:p w:rsidR="002870FC" w:rsidRPr="00964E32" w:rsidRDefault="002870FC" w:rsidP="004D5534">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rsidR="002870FC" w:rsidRPr="00964E32" w:rsidRDefault="002870FC" w:rsidP="004D5534">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rsidR="002870FC" w:rsidRPr="00964E32" w:rsidRDefault="002870FC" w:rsidP="004D5534">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726A6B">
        <w:rPr>
          <w:rFonts w:ascii="Times New Roman" w:hAnsi="Times New Roman" w:cs="Times New Roman"/>
          <w:sz w:val="24"/>
          <w:szCs w:val="24"/>
        </w:rPr>
        <w:t>14</w:t>
      </w:r>
      <w:r w:rsidRPr="00964E32">
        <w:rPr>
          <w:rFonts w:ascii="Times New Roman" w:hAnsi="Times New Roman" w:cs="Times New Roman"/>
          <w:sz w:val="24"/>
          <w:szCs w:val="24"/>
        </w:rPr>
        <w:t> (</w:t>
      </w:r>
      <w:r w:rsidR="00726A6B">
        <w:rPr>
          <w:rFonts w:ascii="Times New Roman" w:hAnsi="Times New Roman" w:cs="Times New Roman"/>
          <w:sz w:val="24"/>
          <w:szCs w:val="24"/>
        </w:rPr>
        <w:t>четырнадцать</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Продажи и уплатить Собственнику стоимость Имущества, установленную по результатам Продажи, в сроки, определяемые Договором купли-продажи.</w:t>
      </w:r>
    </w:p>
    <w:p w:rsidR="002870FC" w:rsidRPr="00964E32" w:rsidRDefault="002870FC" w:rsidP="004D5534">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rsidR="002870FC" w:rsidRPr="00964E32" w:rsidRDefault="002870FC" w:rsidP="002870F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rsidR="002870FC" w:rsidRPr="00964E32" w:rsidRDefault="002870FC" w:rsidP="002870F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rsidR="002870FC" w:rsidRPr="00964E32" w:rsidRDefault="002870FC" w:rsidP="002870F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rsidR="002870FC" w:rsidRPr="00964E32" w:rsidRDefault="002870FC" w:rsidP="004D5534">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rsidR="002870FC" w:rsidRPr="00964E32" w:rsidRDefault="002870FC" w:rsidP="004D5534">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rsidR="002870FC" w:rsidRDefault="002870FC" w:rsidP="004D5534">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Pr>
          <w:rFonts w:ascii="Times New Roman" w:hAnsi="Times New Roman" w:cs="Times New Roman"/>
          <w:sz w:val="24"/>
          <w:szCs w:val="24"/>
        </w:rPr>
        <w:t>;</w:t>
      </w:r>
    </w:p>
    <w:p w:rsidR="002870FC" w:rsidRDefault="002870FC" w:rsidP="004D5534">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Pr>
          <w:rFonts w:ascii="Times New Roman" w:hAnsi="Times New Roman" w:cs="Times New Roman"/>
          <w:sz w:val="24"/>
          <w:szCs w:val="24"/>
        </w:rPr>
        <w:t>;</w:t>
      </w:r>
    </w:p>
    <w:p w:rsidR="002870FC" w:rsidRPr="00964E32" w:rsidRDefault="002870FC" w:rsidP="002870F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rsidR="002870FC" w:rsidRPr="00964E32" w:rsidRDefault="002870FC" w:rsidP="002870F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rsidR="002870FC" w:rsidRPr="00964E32" w:rsidRDefault="002870FC" w:rsidP="002870F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rsidR="002870FC" w:rsidRPr="00964E32" w:rsidRDefault="002870FC" w:rsidP="002870F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rsidR="002870FC" w:rsidRPr="00964E32" w:rsidRDefault="002870FC" w:rsidP="002870F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rsidR="002870FC" w:rsidRPr="00964E32" w:rsidRDefault="002870FC" w:rsidP="002870FC">
      <w:pPr>
        <w:ind w:firstLine="709"/>
        <w:mirrorIndents/>
        <w:jc w:val="both"/>
        <w:rPr>
          <w:rFonts w:ascii="Times New Roman" w:hAnsi="Times New Roman" w:cs="Times New Roman"/>
          <w:lang w:val="ru-RU"/>
        </w:rPr>
      </w:pPr>
    </w:p>
    <w:p w:rsidR="002870FC" w:rsidRPr="00964E32" w:rsidRDefault="002870FC" w:rsidP="002870F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rsidR="002870FC" w:rsidRPr="00964E32" w:rsidRDefault="002870FC" w:rsidP="002870F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rsidR="002870FC" w:rsidRPr="00964E32" w:rsidRDefault="002870FC" w:rsidP="002870F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rsidR="002870FC" w:rsidRPr="00964E32" w:rsidRDefault="002870FC" w:rsidP="002870F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rsidR="002870FC" w:rsidRPr="00964E32" w:rsidRDefault="002870FC" w:rsidP="002870F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rsidR="002870FC" w:rsidRPr="00964E32" w:rsidRDefault="002870FC" w:rsidP="002870F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rsidR="002870FC" w:rsidRPr="0051673C" w:rsidRDefault="002870FC" w:rsidP="002870FC">
      <w:pPr>
        <w:ind w:firstLine="709"/>
        <w:mirrorIndents/>
        <w:jc w:val="both"/>
        <w:rPr>
          <w:rFonts w:ascii="Times New Roman" w:hAnsi="Times New Roman" w:cs="Times New Roman"/>
          <w:i/>
          <w:sz w:val="24"/>
          <w:szCs w:val="24"/>
          <w:lang w:val="ru-RU"/>
        </w:rPr>
      </w:pPr>
    </w:p>
    <w:p w:rsidR="002870FC" w:rsidRPr="0051673C" w:rsidRDefault="002870FC" w:rsidP="002870FC">
      <w:pPr>
        <w:ind w:firstLine="709"/>
        <w:mirrorIndents/>
        <w:jc w:val="both"/>
        <w:rPr>
          <w:rFonts w:ascii="Times New Roman" w:hAnsi="Times New Roman" w:cs="Times New Roman"/>
          <w:i/>
          <w:sz w:val="24"/>
          <w:szCs w:val="24"/>
          <w:lang w:val="ru-RU"/>
        </w:rPr>
      </w:pPr>
    </w:p>
    <w:p w:rsidR="002870FC" w:rsidRPr="0051673C" w:rsidRDefault="002870FC" w:rsidP="002870F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rsidR="002870FC" w:rsidRPr="0051673C" w:rsidRDefault="002870FC" w:rsidP="002870F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rsidR="002870FC" w:rsidRPr="0051673C" w:rsidRDefault="002870FC" w:rsidP="002870F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rsidR="002870FC" w:rsidRPr="0051673C" w:rsidRDefault="002870FC" w:rsidP="002870F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rsidR="002870FC" w:rsidRPr="0051673C" w:rsidRDefault="002870FC" w:rsidP="002870F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rsidR="002870FC" w:rsidRPr="0051673C" w:rsidRDefault="002870FC" w:rsidP="002870F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rsidR="002870FC" w:rsidRPr="0051673C" w:rsidRDefault="002870FC" w:rsidP="002870F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rsidR="002870FC" w:rsidRPr="0051673C" w:rsidRDefault="002870FC" w:rsidP="002870F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rsidR="002870FC" w:rsidRPr="0051673C" w:rsidRDefault="002870FC" w:rsidP="002870FC">
      <w:pPr>
        <w:tabs>
          <w:tab w:val="left" w:pos="1620"/>
        </w:tabs>
        <w:jc w:val="center"/>
        <w:rPr>
          <w:rFonts w:ascii="Times New Roman" w:hAnsi="Times New Roman" w:cs="Times New Roman"/>
          <w:b/>
          <w:sz w:val="24"/>
          <w:szCs w:val="24"/>
          <w:lang w:val="ru-RU"/>
        </w:rPr>
      </w:pPr>
    </w:p>
    <w:p w:rsidR="002870FC" w:rsidRPr="0051673C" w:rsidRDefault="002870FC" w:rsidP="002870FC">
      <w:pPr>
        <w:tabs>
          <w:tab w:val="left" w:pos="1620"/>
        </w:tabs>
        <w:jc w:val="center"/>
        <w:rPr>
          <w:rFonts w:ascii="Times New Roman" w:hAnsi="Times New Roman" w:cs="Times New Roman"/>
          <w:b/>
          <w:sz w:val="24"/>
          <w:szCs w:val="24"/>
          <w:lang w:val="ru-RU"/>
        </w:rPr>
      </w:pPr>
    </w:p>
    <w:p w:rsidR="002870FC" w:rsidRPr="0051673C" w:rsidRDefault="002870FC" w:rsidP="002870F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rsidR="002870FC" w:rsidRPr="0051673C" w:rsidRDefault="002870FC" w:rsidP="002870F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rsidR="002870FC" w:rsidRPr="0051673C" w:rsidRDefault="002870FC" w:rsidP="002870FC">
      <w:pPr>
        <w:tabs>
          <w:tab w:val="left" w:pos="1620"/>
        </w:tabs>
        <w:jc w:val="center"/>
        <w:rPr>
          <w:rFonts w:ascii="Times New Roman" w:hAnsi="Times New Roman" w:cs="Times New Roman"/>
          <w:b/>
          <w:sz w:val="24"/>
          <w:szCs w:val="24"/>
          <w:lang w:val="ru-RU"/>
        </w:rPr>
      </w:pPr>
    </w:p>
    <w:p w:rsidR="002870FC" w:rsidRPr="0051673C" w:rsidRDefault="002870FC" w:rsidP="002870FC">
      <w:pPr>
        <w:tabs>
          <w:tab w:val="left" w:pos="1620"/>
        </w:tabs>
        <w:jc w:val="center"/>
        <w:rPr>
          <w:rFonts w:ascii="Times New Roman" w:hAnsi="Times New Roman" w:cs="Times New Roman"/>
          <w:b/>
          <w:sz w:val="24"/>
          <w:szCs w:val="24"/>
          <w:lang w:val="ru-RU"/>
        </w:rPr>
      </w:pPr>
    </w:p>
    <w:p w:rsidR="002870FC" w:rsidRPr="0051673C" w:rsidRDefault="002870FC" w:rsidP="002870F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rsidR="002870FC" w:rsidRPr="0051673C" w:rsidRDefault="002870FC" w:rsidP="002870F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rsidR="002870FC" w:rsidRPr="0051673C" w:rsidRDefault="002870FC" w:rsidP="002870F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rsidR="002870FC" w:rsidRPr="0051673C" w:rsidRDefault="002870FC" w:rsidP="002870F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rsidR="002870FC" w:rsidRPr="0051673C" w:rsidRDefault="002870FC" w:rsidP="002870F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rsidR="002870FC" w:rsidRPr="0051673C" w:rsidRDefault="002870FC" w:rsidP="002870FC">
      <w:pPr>
        <w:tabs>
          <w:tab w:val="left" w:pos="1620"/>
        </w:tabs>
        <w:jc w:val="center"/>
        <w:rPr>
          <w:rFonts w:ascii="Times New Roman" w:hAnsi="Times New Roman" w:cs="Times New Roman"/>
          <w:b/>
          <w:sz w:val="24"/>
          <w:szCs w:val="24"/>
          <w:lang w:val="ru-RU"/>
        </w:rPr>
      </w:pPr>
    </w:p>
    <w:p w:rsidR="002870FC" w:rsidRPr="0051673C" w:rsidRDefault="002870FC" w:rsidP="002870FC">
      <w:pPr>
        <w:tabs>
          <w:tab w:val="left" w:pos="1620"/>
        </w:tabs>
        <w:jc w:val="center"/>
        <w:rPr>
          <w:rFonts w:ascii="Times New Roman" w:hAnsi="Times New Roman" w:cs="Times New Roman"/>
          <w:b/>
          <w:sz w:val="24"/>
          <w:szCs w:val="24"/>
          <w:lang w:val="ru-RU"/>
        </w:rPr>
      </w:pPr>
    </w:p>
    <w:p w:rsidR="002870FC" w:rsidRPr="0051673C" w:rsidRDefault="002870FC" w:rsidP="002870FC">
      <w:pPr>
        <w:tabs>
          <w:tab w:val="left" w:pos="1620"/>
        </w:tabs>
        <w:jc w:val="center"/>
        <w:rPr>
          <w:rFonts w:ascii="Times New Roman" w:hAnsi="Times New Roman" w:cs="Times New Roman"/>
          <w:b/>
          <w:sz w:val="24"/>
          <w:szCs w:val="24"/>
          <w:lang w:val="ru-RU"/>
        </w:rPr>
      </w:pPr>
    </w:p>
    <w:p w:rsidR="002870FC" w:rsidRPr="0051673C" w:rsidRDefault="002870FC" w:rsidP="002870FC">
      <w:pPr>
        <w:tabs>
          <w:tab w:val="left" w:pos="1620"/>
        </w:tabs>
        <w:jc w:val="center"/>
        <w:rPr>
          <w:rFonts w:ascii="Times New Roman" w:hAnsi="Times New Roman" w:cs="Times New Roman"/>
          <w:b/>
          <w:sz w:val="24"/>
          <w:szCs w:val="24"/>
          <w:lang w:val="ru-RU"/>
        </w:rPr>
      </w:pPr>
    </w:p>
    <w:p w:rsidR="002870FC" w:rsidRPr="0051673C" w:rsidRDefault="002870FC" w:rsidP="002870FC">
      <w:pPr>
        <w:tabs>
          <w:tab w:val="left" w:pos="1620"/>
        </w:tabs>
        <w:jc w:val="center"/>
        <w:rPr>
          <w:rFonts w:ascii="Times New Roman" w:hAnsi="Times New Roman" w:cs="Times New Roman"/>
          <w:b/>
          <w:sz w:val="24"/>
          <w:szCs w:val="24"/>
          <w:lang w:val="ru-RU"/>
        </w:rPr>
      </w:pPr>
    </w:p>
    <w:p w:rsidR="002870FC" w:rsidRPr="0051673C" w:rsidRDefault="002870FC" w:rsidP="002870FC">
      <w:pPr>
        <w:tabs>
          <w:tab w:val="left" w:pos="1620"/>
        </w:tabs>
        <w:jc w:val="center"/>
        <w:rPr>
          <w:rFonts w:ascii="Times New Roman" w:hAnsi="Times New Roman" w:cs="Times New Roman"/>
          <w:b/>
          <w:sz w:val="24"/>
          <w:szCs w:val="24"/>
          <w:lang w:val="ru-RU"/>
        </w:rPr>
      </w:pPr>
    </w:p>
    <w:p w:rsidR="002870FC" w:rsidRPr="0051673C" w:rsidRDefault="002870FC" w:rsidP="002870FC">
      <w:pPr>
        <w:tabs>
          <w:tab w:val="left" w:pos="1620"/>
        </w:tabs>
        <w:jc w:val="center"/>
        <w:rPr>
          <w:rFonts w:ascii="Times New Roman" w:hAnsi="Times New Roman" w:cs="Times New Roman"/>
          <w:b/>
          <w:sz w:val="24"/>
          <w:szCs w:val="24"/>
          <w:lang w:val="ru-RU"/>
        </w:rPr>
      </w:pPr>
    </w:p>
    <w:p w:rsidR="002870FC" w:rsidRPr="0051673C" w:rsidRDefault="002870FC" w:rsidP="002870FC">
      <w:pPr>
        <w:tabs>
          <w:tab w:val="left" w:pos="1620"/>
        </w:tabs>
        <w:jc w:val="center"/>
        <w:rPr>
          <w:rFonts w:ascii="Times New Roman" w:hAnsi="Times New Roman" w:cs="Times New Roman"/>
          <w:b/>
          <w:sz w:val="24"/>
          <w:szCs w:val="24"/>
          <w:lang w:val="ru-RU"/>
        </w:rPr>
      </w:pPr>
    </w:p>
    <w:p w:rsidR="002870FC" w:rsidRPr="0051673C" w:rsidRDefault="002870FC" w:rsidP="002870FC">
      <w:pPr>
        <w:tabs>
          <w:tab w:val="left" w:pos="1620"/>
        </w:tabs>
        <w:jc w:val="center"/>
        <w:rPr>
          <w:rFonts w:ascii="Times New Roman" w:hAnsi="Times New Roman" w:cs="Times New Roman"/>
          <w:b/>
          <w:sz w:val="24"/>
          <w:szCs w:val="24"/>
          <w:lang w:val="ru-RU"/>
        </w:rPr>
      </w:pPr>
    </w:p>
    <w:p w:rsidR="002870FC" w:rsidRPr="0051673C" w:rsidRDefault="002870FC" w:rsidP="002870FC">
      <w:pPr>
        <w:tabs>
          <w:tab w:val="left" w:pos="1620"/>
        </w:tabs>
        <w:jc w:val="center"/>
        <w:rPr>
          <w:rFonts w:ascii="Times New Roman" w:hAnsi="Times New Roman" w:cs="Times New Roman"/>
          <w:b/>
          <w:sz w:val="24"/>
          <w:szCs w:val="24"/>
          <w:lang w:val="ru-RU"/>
        </w:rPr>
      </w:pPr>
    </w:p>
    <w:p w:rsidR="002870FC" w:rsidRPr="0051673C" w:rsidRDefault="002870FC" w:rsidP="002870FC">
      <w:pPr>
        <w:tabs>
          <w:tab w:val="left" w:pos="1620"/>
        </w:tabs>
        <w:jc w:val="center"/>
        <w:rPr>
          <w:rFonts w:ascii="Times New Roman" w:hAnsi="Times New Roman" w:cs="Times New Roman"/>
          <w:b/>
          <w:sz w:val="24"/>
          <w:szCs w:val="24"/>
          <w:lang w:val="ru-RU"/>
        </w:rPr>
      </w:pPr>
    </w:p>
    <w:p w:rsidR="002870FC" w:rsidRPr="0051673C" w:rsidRDefault="002870FC" w:rsidP="002870FC">
      <w:pPr>
        <w:tabs>
          <w:tab w:val="left" w:pos="1620"/>
        </w:tabs>
        <w:jc w:val="center"/>
        <w:rPr>
          <w:rFonts w:ascii="Times New Roman" w:hAnsi="Times New Roman" w:cs="Times New Roman"/>
          <w:b/>
          <w:sz w:val="24"/>
          <w:szCs w:val="24"/>
          <w:lang w:val="ru-RU"/>
        </w:rPr>
      </w:pPr>
    </w:p>
    <w:p w:rsidR="002870FC" w:rsidRPr="0051673C" w:rsidRDefault="002870FC" w:rsidP="002870F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rsidR="002870FC" w:rsidRPr="0051673C" w:rsidRDefault="002870FC" w:rsidP="002870F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rsidR="002870FC" w:rsidRPr="0051673C" w:rsidRDefault="002870FC" w:rsidP="002870F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rsidR="002870FC" w:rsidRPr="0051673C" w:rsidRDefault="002870FC" w:rsidP="002870FC">
      <w:pPr>
        <w:tabs>
          <w:tab w:val="left" w:pos="1620"/>
        </w:tabs>
        <w:jc w:val="center"/>
        <w:rPr>
          <w:rFonts w:ascii="Times New Roman" w:hAnsi="Times New Roman" w:cs="Times New Roman"/>
          <w:i/>
          <w:sz w:val="24"/>
          <w:szCs w:val="24"/>
          <w:lang w:val="ru-RU"/>
        </w:rPr>
      </w:pPr>
    </w:p>
    <w:p w:rsidR="002870FC" w:rsidRPr="00726A6B" w:rsidRDefault="002870FC" w:rsidP="00726A6B">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rsidR="002870FC" w:rsidRPr="0051673C" w:rsidRDefault="002870FC" w:rsidP="002870F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rsidR="002870FC" w:rsidRPr="0051673C" w:rsidRDefault="002870FC" w:rsidP="002870F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rsidR="002870FC" w:rsidRPr="00974F61" w:rsidRDefault="002870FC" w:rsidP="002870F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rsidR="002870FC" w:rsidRPr="0051673C" w:rsidRDefault="002870FC" w:rsidP="002870FC">
      <w:pPr>
        <w:tabs>
          <w:tab w:val="left" w:pos="1620"/>
        </w:tabs>
        <w:jc w:val="right"/>
        <w:rPr>
          <w:rFonts w:ascii="Times New Roman" w:hAnsi="Times New Roman" w:cs="Times New Roman"/>
          <w:b/>
          <w:sz w:val="24"/>
          <w:szCs w:val="24"/>
          <w:lang w:val="ru-RU"/>
        </w:rPr>
      </w:pPr>
    </w:p>
    <w:p w:rsidR="002870FC" w:rsidRPr="0051673C" w:rsidRDefault="002870FC" w:rsidP="002870FC">
      <w:pPr>
        <w:tabs>
          <w:tab w:val="left" w:pos="1620"/>
        </w:tabs>
        <w:jc w:val="both"/>
        <w:rPr>
          <w:rFonts w:ascii="Times New Roman" w:hAnsi="Times New Roman" w:cs="Times New Roman"/>
          <w:b/>
          <w:sz w:val="24"/>
          <w:szCs w:val="24"/>
          <w:lang w:val="ru-RU"/>
        </w:rPr>
      </w:pPr>
    </w:p>
    <w:p w:rsidR="002870FC" w:rsidRPr="0051673C" w:rsidRDefault="002870FC" w:rsidP="002870F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rsidR="002870FC" w:rsidRPr="0051673C" w:rsidRDefault="002870FC" w:rsidP="002870FC">
      <w:pPr>
        <w:ind w:firstLine="709"/>
        <w:jc w:val="center"/>
        <w:rPr>
          <w:rFonts w:ascii="Times New Roman" w:hAnsi="Times New Roman" w:cs="Times New Roman"/>
          <w:b/>
          <w:sz w:val="24"/>
          <w:szCs w:val="24"/>
          <w:lang w:val="ru-RU"/>
        </w:rPr>
      </w:pPr>
    </w:p>
    <w:p w:rsidR="002870FC" w:rsidRPr="0051673C" w:rsidRDefault="002870FC" w:rsidP="002870F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rsidR="002870FC" w:rsidRPr="0051673C" w:rsidRDefault="002870FC" w:rsidP="002870F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rsidR="002870FC" w:rsidRPr="0051673C" w:rsidRDefault="002870FC" w:rsidP="002870F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rsidR="002870FC" w:rsidRPr="0051673C" w:rsidRDefault="002870FC" w:rsidP="002870F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rsidR="002870FC" w:rsidRPr="0051673C" w:rsidRDefault="002870FC" w:rsidP="002870F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rsidR="002870FC" w:rsidRPr="0051673C" w:rsidRDefault="002870FC" w:rsidP="002870F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rsidR="002870FC" w:rsidRPr="0051673C" w:rsidRDefault="002870FC" w:rsidP="002870F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rsidR="002870FC"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rsidR="002870FC" w:rsidRPr="005530AD"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rsidR="002870FC" w:rsidRPr="00331D0A" w:rsidRDefault="002870FC" w:rsidP="004D5534">
      <w:pPr>
        <w:widowControl/>
        <w:numPr>
          <w:ilvl w:val="0"/>
          <w:numId w:val="33"/>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rsidR="002870FC" w:rsidRPr="0051673C" w:rsidRDefault="002870FC" w:rsidP="002870F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rsidR="002870FC" w:rsidRPr="00C92F07" w:rsidRDefault="002870FC" w:rsidP="004D5534">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rsidR="002870FC" w:rsidRPr="0075564D" w:rsidRDefault="002870FC" w:rsidP="004D553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rsidR="002870FC" w:rsidRDefault="002870FC" w:rsidP="004D553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rsidR="002870FC" w:rsidRDefault="002870FC" w:rsidP="004D5534">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rsidR="002870FC" w:rsidRPr="00D301CF" w:rsidRDefault="002870FC" w:rsidP="004D5534">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rsidR="002870FC" w:rsidRDefault="002870FC" w:rsidP="004D553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rsidR="002870FC" w:rsidRPr="0051673C" w:rsidRDefault="002870FC" w:rsidP="004D553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rsidR="002870FC" w:rsidRPr="0051673C" w:rsidRDefault="002870FC" w:rsidP="002870F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rsidR="002870FC" w:rsidRPr="0051673C" w:rsidRDefault="002870FC" w:rsidP="002870F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p>
    <w:p w:rsidR="002870FC" w:rsidRPr="0051673C" w:rsidRDefault="002870FC" w:rsidP="002870F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rsidR="002870FC" w:rsidRPr="0051673C" w:rsidRDefault="002870FC" w:rsidP="002870F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rsidR="002870FC" w:rsidRPr="0051673C" w:rsidRDefault="002870FC" w:rsidP="002870FC">
      <w:pPr>
        <w:shd w:val="clear" w:color="auto" w:fill="FFFFFF"/>
        <w:jc w:val="both"/>
        <w:rPr>
          <w:rFonts w:ascii="Times New Roman" w:hAnsi="Times New Roman" w:cs="Times New Roman"/>
          <w:sz w:val="24"/>
          <w:szCs w:val="24"/>
          <w:lang w:val="ru-RU"/>
        </w:rPr>
      </w:pPr>
    </w:p>
    <w:p w:rsidR="002870FC" w:rsidRPr="0051673C" w:rsidRDefault="002870FC" w:rsidP="002870FC">
      <w:pPr>
        <w:shd w:val="clear" w:color="auto" w:fill="FFFFFF"/>
        <w:jc w:val="both"/>
        <w:rPr>
          <w:rFonts w:ascii="Times New Roman" w:hAnsi="Times New Roman" w:cs="Times New Roman"/>
          <w:sz w:val="24"/>
          <w:szCs w:val="24"/>
          <w:lang w:val="ru-RU"/>
        </w:rPr>
      </w:pPr>
    </w:p>
    <w:p w:rsidR="002870FC" w:rsidRPr="0051673C" w:rsidRDefault="002870FC" w:rsidP="002870FC">
      <w:pPr>
        <w:shd w:val="clear" w:color="auto" w:fill="FFFFFF"/>
        <w:jc w:val="both"/>
        <w:rPr>
          <w:rFonts w:ascii="Times New Roman" w:hAnsi="Times New Roman" w:cs="Times New Roman"/>
          <w:sz w:val="24"/>
          <w:szCs w:val="24"/>
          <w:lang w:val="ru-RU"/>
        </w:rPr>
      </w:pPr>
    </w:p>
    <w:p w:rsidR="002870FC" w:rsidRPr="0051673C" w:rsidRDefault="002870FC" w:rsidP="002870F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rsidR="002870FC" w:rsidRPr="0051673C" w:rsidRDefault="002870FC" w:rsidP="002870F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rsidR="002870FC" w:rsidRPr="0051673C" w:rsidRDefault="002870FC" w:rsidP="002870F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rsidR="002870FC" w:rsidRPr="0051673C" w:rsidRDefault="002870FC" w:rsidP="002870F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rsidR="002870FC" w:rsidRPr="00974F61" w:rsidRDefault="002870FC" w:rsidP="002870F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rsidR="002870FC" w:rsidRPr="0051673C" w:rsidRDefault="002870FC" w:rsidP="002870FC">
      <w:pPr>
        <w:tabs>
          <w:tab w:val="left" w:pos="1620"/>
        </w:tabs>
        <w:jc w:val="center"/>
        <w:outlineLvl w:val="0"/>
        <w:rPr>
          <w:rFonts w:ascii="Times New Roman" w:hAnsi="Times New Roman" w:cs="Times New Roman"/>
          <w:b/>
          <w:sz w:val="24"/>
          <w:szCs w:val="24"/>
          <w:lang w:val="ru-RU"/>
        </w:rPr>
      </w:pPr>
    </w:p>
    <w:p w:rsidR="002870FC" w:rsidRPr="00974F61" w:rsidRDefault="002870FC" w:rsidP="002870F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rsidR="002870FC" w:rsidRPr="00974F61" w:rsidRDefault="002870FC" w:rsidP="002870FC">
      <w:pPr>
        <w:tabs>
          <w:tab w:val="left" w:pos="1620"/>
        </w:tabs>
        <w:jc w:val="center"/>
        <w:outlineLvl w:val="0"/>
        <w:rPr>
          <w:rFonts w:ascii="Times New Roman" w:hAnsi="Times New Roman" w:cs="Times New Roman"/>
          <w:b/>
          <w:sz w:val="24"/>
          <w:szCs w:val="24"/>
          <w:lang w:val="ru-RU"/>
        </w:rPr>
      </w:pPr>
    </w:p>
    <w:p w:rsidR="002870FC" w:rsidRPr="00974F61" w:rsidRDefault="002870FC" w:rsidP="002870F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rsidR="002870FC" w:rsidRPr="003E78BC" w:rsidRDefault="002870FC" w:rsidP="002870FC">
      <w:pPr>
        <w:tabs>
          <w:tab w:val="left" w:pos="1620"/>
        </w:tabs>
        <w:jc w:val="both"/>
        <w:outlineLvl w:val="0"/>
        <w:rPr>
          <w:rFonts w:ascii="Times New Roman" w:hAnsi="Times New Roman" w:cs="Times New Roman"/>
          <w:b/>
          <w:sz w:val="24"/>
          <w:szCs w:val="24"/>
          <w:lang w:val="ru-RU"/>
        </w:rPr>
      </w:pPr>
    </w:p>
    <w:p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 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 «РТ-Капитал», ИНН 7704770859, ОГРН 1107746989954, адрес: 119048, г. Москва, ул. Усачёва, д. 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rsidR="002870FC"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rsidR="002870FC" w:rsidRPr="005530AD"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rsidR="002870FC" w:rsidRPr="005E48BD"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rsidR="002870FC" w:rsidRPr="006B4D4B" w:rsidRDefault="002870FC" w:rsidP="004D5534">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rsidR="002870FC" w:rsidRPr="000B4080" w:rsidRDefault="002870FC" w:rsidP="004D553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rsidR="002870FC" w:rsidRDefault="002870FC" w:rsidP="004D5534">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rsidR="002870FC" w:rsidRPr="00D301CF" w:rsidRDefault="002870FC" w:rsidP="004D5534">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rsidR="002870FC" w:rsidRPr="00E519A7" w:rsidRDefault="002870FC" w:rsidP="004D5534">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rsidR="002870FC" w:rsidRDefault="002870FC" w:rsidP="004D5534">
      <w:pPr>
        <w:pStyle w:val="a6"/>
        <w:numPr>
          <w:ilvl w:val="0"/>
          <w:numId w:val="7"/>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rsidR="002870FC" w:rsidRPr="00B75068" w:rsidRDefault="002870FC" w:rsidP="002870FC">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2870FC" w:rsidRPr="00991CA0" w:rsidTr="002870FC">
        <w:tc>
          <w:tcPr>
            <w:tcW w:w="5097" w:type="dxa"/>
            <w:tcBorders>
              <w:top w:val="single" w:sz="4" w:space="0" w:color="auto"/>
              <w:left w:val="single" w:sz="4" w:space="0" w:color="auto"/>
              <w:bottom w:val="single" w:sz="4" w:space="0" w:color="auto"/>
              <w:right w:val="single" w:sz="4" w:space="0" w:color="auto"/>
            </w:tcBorders>
            <w:hideMark/>
          </w:tcPr>
          <w:p w:rsidR="002870FC" w:rsidRPr="00991CA0" w:rsidRDefault="002870FC" w:rsidP="002870FC">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rsidR="002870FC" w:rsidRPr="00991CA0" w:rsidRDefault="002870FC" w:rsidP="002870FC">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2870FC" w:rsidRPr="00991CA0" w:rsidTr="002870FC">
        <w:tc>
          <w:tcPr>
            <w:tcW w:w="5097" w:type="dxa"/>
            <w:tcBorders>
              <w:top w:val="single" w:sz="4" w:space="0" w:color="auto"/>
              <w:left w:val="single" w:sz="4" w:space="0" w:color="auto"/>
              <w:bottom w:val="single" w:sz="4" w:space="0" w:color="auto"/>
              <w:right w:val="single" w:sz="4" w:space="0" w:color="auto"/>
            </w:tcBorders>
            <w:hideMark/>
          </w:tcPr>
          <w:p w:rsidR="002870FC" w:rsidRPr="005817F9" w:rsidRDefault="002E3ED9" w:rsidP="002870FC">
            <w:pPr>
              <w:spacing w:line="276" w:lineRule="auto"/>
              <w:ind w:firstLine="709"/>
              <w:rPr>
                <w:rFonts w:ascii="Times New Roman" w:hAnsi="Times New Roman" w:cs="Times New Roman"/>
                <w:sz w:val="24"/>
                <w:szCs w:val="24"/>
              </w:rPr>
            </w:pPr>
            <w:hyperlink r:id="rId16" w:history="1">
              <w:r w:rsidR="002870FC"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rsidR="002870FC" w:rsidRPr="00991CA0" w:rsidRDefault="002870FC" w:rsidP="002870FC">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2870FC" w:rsidRPr="00991CA0" w:rsidTr="002870FC">
        <w:tc>
          <w:tcPr>
            <w:tcW w:w="5097" w:type="dxa"/>
            <w:tcBorders>
              <w:top w:val="single" w:sz="4" w:space="0" w:color="auto"/>
              <w:left w:val="single" w:sz="4" w:space="0" w:color="auto"/>
              <w:bottom w:val="single" w:sz="4" w:space="0" w:color="auto"/>
              <w:right w:val="single" w:sz="4" w:space="0" w:color="auto"/>
            </w:tcBorders>
            <w:hideMark/>
          </w:tcPr>
          <w:p w:rsidR="002870FC" w:rsidRPr="005817F9" w:rsidRDefault="002870FC" w:rsidP="002870FC">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7"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rsidR="002870FC" w:rsidRPr="00991CA0" w:rsidRDefault="002870FC" w:rsidP="002870FC">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2870FC" w:rsidRPr="00991CA0" w:rsidTr="002870FC">
        <w:tc>
          <w:tcPr>
            <w:tcW w:w="5097" w:type="dxa"/>
            <w:tcBorders>
              <w:top w:val="single" w:sz="4" w:space="0" w:color="auto"/>
              <w:left w:val="single" w:sz="4" w:space="0" w:color="auto"/>
              <w:bottom w:val="single" w:sz="4" w:space="0" w:color="auto"/>
              <w:right w:val="single" w:sz="4" w:space="0" w:color="auto"/>
            </w:tcBorders>
          </w:tcPr>
          <w:p w:rsidR="002870FC" w:rsidRDefault="002870FC" w:rsidP="002870FC">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rsidR="002870FC" w:rsidRPr="00991CA0" w:rsidRDefault="002870FC" w:rsidP="002870FC">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rsidR="002870FC" w:rsidRPr="00A6178D" w:rsidRDefault="002870FC" w:rsidP="002870FC">
      <w:pPr>
        <w:widowControl/>
        <w:shd w:val="clear" w:color="auto" w:fill="FFFFFF"/>
        <w:autoSpaceDE/>
        <w:autoSpaceDN/>
        <w:ind w:left="709"/>
        <w:jc w:val="both"/>
        <w:rPr>
          <w:rFonts w:ascii="Times New Roman" w:hAnsi="Times New Roman" w:cs="Times New Roman"/>
          <w:spacing w:val="-6"/>
          <w:sz w:val="24"/>
          <w:szCs w:val="24"/>
          <w:lang w:val="ru-RU"/>
        </w:rPr>
      </w:pPr>
    </w:p>
    <w:p w:rsidR="002870FC" w:rsidRPr="00AF3281" w:rsidRDefault="002870FC" w:rsidP="002870FC">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rsidR="002870FC" w:rsidRPr="00AF3281" w:rsidRDefault="002870FC" w:rsidP="004D5534">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rsidR="002870FC" w:rsidRPr="00AF3281" w:rsidRDefault="002870FC" w:rsidP="004D5534">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rsidR="002870FC" w:rsidRPr="00AF3281" w:rsidRDefault="002870FC" w:rsidP="002870F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rsidR="002870FC" w:rsidRPr="00AF3281" w:rsidRDefault="002870FC" w:rsidP="002870FC">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Pr>
          <w:rFonts w:ascii="Times New Roman" w:hAnsi="Times New Roman" w:cs="Times New Roman"/>
          <w:sz w:val="24"/>
          <w:szCs w:val="24"/>
        </w:rPr>
        <w:t>.</w:t>
      </w:r>
    </w:p>
    <w:p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rsidR="002870FC" w:rsidRPr="006B4D4B" w:rsidRDefault="002870FC" w:rsidP="002870F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rsidR="002870FC" w:rsidRPr="006B4D4B" w:rsidRDefault="002870FC" w:rsidP="002870FC">
      <w:pPr>
        <w:tabs>
          <w:tab w:val="left" w:pos="1620"/>
          <w:tab w:val="left" w:pos="8504"/>
        </w:tabs>
        <w:outlineLvl w:val="0"/>
        <w:rPr>
          <w:rFonts w:ascii="Times New Roman" w:hAnsi="Times New Roman" w:cs="Times New Roman"/>
          <w:b/>
          <w:spacing w:val="-6"/>
          <w:sz w:val="24"/>
          <w:szCs w:val="24"/>
          <w:lang w:val="ru-RU"/>
        </w:rPr>
      </w:pPr>
    </w:p>
    <w:p w:rsidR="002870FC" w:rsidRPr="006B4D4B" w:rsidRDefault="002870FC" w:rsidP="002870FC">
      <w:pPr>
        <w:tabs>
          <w:tab w:val="left" w:pos="1620"/>
          <w:tab w:val="left" w:pos="8504"/>
        </w:tabs>
        <w:outlineLvl w:val="0"/>
        <w:rPr>
          <w:rFonts w:ascii="Times New Roman" w:hAnsi="Times New Roman" w:cs="Times New Roman"/>
          <w:b/>
          <w:spacing w:val="-6"/>
          <w:sz w:val="24"/>
          <w:szCs w:val="24"/>
          <w:lang w:val="ru-RU"/>
        </w:rPr>
      </w:pPr>
    </w:p>
    <w:p w:rsidR="002870FC" w:rsidRPr="006B4D4B" w:rsidRDefault="002870FC" w:rsidP="002870FC">
      <w:pPr>
        <w:shd w:val="clear" w:color="auto" w:fill="FFFFFF"/>
        <w:jc w:val="both"/>
        <w:rPr>
          <w:rFonts w:ascii="Times New Roman" w:hAnsi="Times New Roman" w:cs="Times New Roman"/>
          <w:spacing w:val="-6"/>
          <w:sz w:val="24"/>
          <w:szCs w:val="24"/>
          <w:lang w:val="ru-RU"/>
        </w:rPr>
      </w:pPr>
    </w:p>
    <w:p w:rsidR="002870FC" w:rsidRPr="006B4D4B" w:rsidRDefault="002870FC" w:rsidP="002870FC">
      <w:pPr>
        <w:shd w:val="clear" w:color="auto" w:fill="FFFFFF"/>
        <w:jc w:val="both"/>
        <w:rPr>
          <w:rFonts w:ascii="Times New Roman" w:hAnsi="Times New Roman" w:cs="Times New Roman"/>
          <w:spacing w:val="-6"/>
          <w:sz w:val="24"/>
          <w:szCs w:val="24"/>
          <w:lang w:val="ru-RU"/>
        </w:rPr>
      </w:pPr>
    </w:p>
    <w:p w:rsidR="002870FC" w:rsidRPr="006B4D4B" w:rsidRDefault="002870FC" w:rsidP="002870F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rsidR="002870FC" w:rsidRPr="006B4D4B" w:rsidRDefault="002870FC" w:rsidP="002870F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rsidR="002870FC" w:rsidRPr="0051673C" w:rsidRDefault="002870FC" w:rsidP="002870F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rsidR="002870FC" w:rsidRPr="006B4D4B" w:rsidRDefault="002870FC" w:rsidP="002870F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rsidR="002870FC" w:rsidRPr="006B4D4B" w:rsidRDefault="002870FC" w:rsidP="002870F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2870FC" w:rsidRPr="0051673C" w:rsidRDefault="002870FC" w:rsidP="002870F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2" w:name="_Hlk98755189"/>
      <w:r w:rsidRPr="0051673C">
        <w:rPr>
          <w:rFonts w:ascii="Times New Roman" w:hAnsi="Times New Roman" w:cs="Times New Roman"/>
          <w:sz w:val="24"/>
          <w:szCs w:val="24"/>
          <w:lang w:val="ru-RU"/>
        </w:rPr>
        <w:t>ДЕКЛАРАЦИЯ</w:t>
      </w:r>
    </w:p>
    <w:p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42"/>
    </w:p>
    <w:p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2870FC" w:rsidRPr="0051673C" w:rsidRDefault="002870FC" w:rsidP="002870FC">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rsidR="002870FC" w:rsidRPr="006B4D4B" w:rsidRDefault="002870FC" w:rsidP="004D5534">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rsidR="002870FC" w:rsidRPr="006B4D4B" w:rsidRDefault="002870FC" w:rsidP="004D5534">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rsidR="002870FC" w:rsidRPr="006B4D4B" w:rsidRDefault="002870FC" w:rsidP="004D5534">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rsidR="002870FC" w:rsidRPr="006B4D4B" w:rsidRDefault="002870FC" w:rsidP="004D5534">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rsidR="002870FC" w:rsidRPr="006B4D4B" w:rsidRDefault="002870FC" w:rsidP="004D5534">
      <w:pPr>
        <w:pStyle w:val="a6"/>
        <w:numPr>
          <w:ilvl w:val="0"/>
          <w:numId w:val="31"/>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Pr>
          <w:rFonts w:ascii="Times New Roman" w:hAnsi="Times New Roman" w:cs="Times New Roman"/>
          <w:sz w:val="24"/>
          <w:szCs w:val="24"/>
        </w:rPr>
        <w:t> </w:t>
      </w:r>
      <w:r w:rsidRPr="006B4D4B">
        <w:rPr>
          <w:rFonts w:ascii="Times New Roman" w:hAnsi="Times New Roman" w:cs="Times New Roman"/>
          <w:sz w:val="24"/>
          <w:szCs w:val="24"/>
        </w:rPr>
        <w:t>1.4.</w:t>
      </w:r>
      <w:r>
        <w:rPr>
          <w:rFonts w:ascii="Times New Roman" w:hAnsi="Times New Roman" w:cs="Times New Roman"/>
          <w:sz w:val="24"/>
          <w:szCs w:val="24"/>
        </w:rPr>
        <w:t> </w:t>
      </w:r>
      <w:r w:rsidRPr="006B4D4B">
        <w:rPr>
          <w:rFonts w:ascii="Times New Roman" w:hAnsi="Times New Roman" w:cs="Times New Roman"/>
          <w:sz w:val="24"/>
          <w:szCs w:val="24"/>
        </w:rPr>
        <w:t>Документации;</w:t>
      </w:r>
    </w:p>
    <w:p w:rsidR="002870FC" w:rsidRPr="006B4D4B" w:rsidRDefault="002870FC" w:rsidP="004D5534">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rsidR="002870FC" w:rsidRPr="0051673C" w:rsidRDefault="002870FC" w:rsidP="002870FC">
      <w:pPr>
        <w:tabs>
          <w:tab w:val="left" w:pos="284"/>
        </w:tabs>
        <w:jc w:val="both"/>
        <w:rPr>
          <w:rFonts w:ascii="Times New Roman" w:hAnsi="Times New Roman" w:cs="Times New Roman"/>
          <w:sz w:val="24"/>
          <w:szCs w:val="24"/>
          <w:lang w:val="ru-RU"/>
        </w:rPr>
      </w:pPr>
    </w:p>
    <w:p w:rsidR="002870FC" w:rsidRPr="0051673C" w:rsidRDefault="002870FC" w:rsidP="002870F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rsidR="002870FC" w:rsidRPr="0051673C" w:rsidRDefault="002870FC" w:rsidP="002870FC">
      <w:pPr>
        <w:tabs>
          <w:tab w:val="left" w:pos="284"/>
          <w:tab w:val="num" w:pos="540"/>
        </w:tabs>
        <w:rPr>
          <w:rFonts w:ascii="Times New Roman" w:eastAsia="Times New Roman" w:hAnsi="Times New Roman" w:cs="Times New Roman"/>
          <w:bCs/>
          <w:sz w:val="24"/>
          <w:szCs w:val="24"/>
          <w:lang w:val="ru-RU" w:eastAsia="ru-RU"/>
        </w:rPr>
      </w:pPr>
    </w:p>
    <w:p w:rsidR="002870FC" w:rsidRPr="0051673C" w:rsidRDefault="002870FC" w:rsidP="002870F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rsidR="002870FC" w:rsidRPr="0051673C" w:rsidRDefault="002870FC" w:rsidP="002870F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rsidR="002870FC" w:rsidRPr="006B4D4B" w:rsidRDefault="002870FC" w:rsidP="002870F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rsidR="002870FC" w:rsidRPr="006B4D4B" w:rsidRDefault="002870FC" w:rsidP="002870F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rsidR="002870FC" w:rsidRPr="0051673C" w:rsidRDefault="002870FC" w:rsidP="002870FC">
      <w:pPr>
        <w:outlineLvl w:val="0"/>
        <w:rPr>
          <w:rFonts w:ascii="Times New Roman" w:hAnsi="Times New Roman" w:cs="Times New Roman"/>
          <w:b/>
          <w:sz w:val="24"/>
          <w:szCs w:val="24"/>
          <w:lang w:val="ru-RU"/>
        </w:rPr>
      </w:pPr>
    </w:p>
    <w:p w:rsidR="002870FC" w:rsidRPr="0051673C" w:rsidRDefault="002870FC" w:rsidP="002870FC">
      <w:pPr>
        <w:outlineLvl w:val="0"/>
        <w:rPr>
          <w:rFonts w:ascii="Times New Roman" w:hAnsi="Times New Roman" w:cs="Times New Roman"/>
          <w:b/>
          <w:sz w:val="24"/>
          <w:szCs w:val="24"/>
          <w:lang w:val="ru-RU"/>
        </w:rPr>
      </w:pPr>
    </w:p>
    <w:p w:rsidR="002870FC" w:rsidRPr="0051673C" w:rsidRDefault="002870FC" w:rsidP="002870FC">
      <w:pPr>
        <w:outlineLvl w:val="0"/>
        <w:rPr>
          <w:rFonts w:ascii="Times New Roman" w:hAnsi="Times New Roman" w:cs="Times New Roman"/>
          <w:b/>
          <w:sz w:val="24"/>
          <w:szCs w:val="24"/>
          <w:lang w:val="ru-RU"/>
        </w:rPr>
      </w:pPr>
    </w:p>
    <w:p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rsidR="002870FC" w:rsidRPr="0051673C" w:rsidRDefault="002870FC" w:rsidP="002870F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rsidR="002870FC" w:rsidRPr="0051673C" w:rsidRDefault="002870FC" w:rsidP="002870F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rsidR="002870FC" w:rsidRPr="0051673C" w:rsidRDefault="002870FC" w:rsidP="002870FC">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rsidR="002870FC" w:rsidRPr="0051673C" w:rsidRDefault="002870FC" w:rsidP="002870F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rsidR="002870FC" w:rsidRPr="0051673C" w:rsidRDefault="002870FC" w:rsidP="002870FC">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rsidR="002870FC" w:rsidRPr="006B4D4B" w:rsidRDefault="002870FC" w:rsidP="004D5534">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rsidR="002870FC" w:rsidRPr="006B4D4B" w:rsidRDefault="002870FC" w:rsidP="004D5534">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rsidR="002870FC" w:rsidRPr="006B4D4B" w:rsidRDefault="002870FC" w:rsidP="004D5534">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rsidR="002870FC" w:rsidRPr="006B4D4B" w:rsidRDefault="002870FC" w:rsidP="004D5534">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rsidR="002870FC" w:rsidRPr="006B4D4B" w:rsidRDefault="002870FC" w:rsidP="004D5534">
      <w:pPr>
        <w:pStyle w:val="a6"/>
        <w:numPr>
          <w:ilvl w:val="0"/>
          <w:numId w:val="32"/>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Pr>
          <w:rFonts w:ascii="Times New Roman" w:hAnsi="Times New Roman" w:cs="Times New Roman"/>
          <w:sz w:val="24"/>
          <w:szCs w:val="24"/>
        </w:rPr>
        <w:t> </w:t>
      </w:r>
      <w:r w:rsidRPr="006B4D4B">
        <w:rPr>
          <w:rFonts w:ascii="Times New Roman" w:hAnsi="Times New Roman" w:cs="Times New Roman"/>
          <w:sz w:val="24"/>
          <w:szCs w:val="24"/>
        </w:rPr>
        <w:t>1.4.</w:t>
      </w:r>
      <w:r>
        <w:rPr>
          <w:rFonts w:ascii="Times New Roman" w:hAnsi="Times New Roman" w:cs="Times New Roman"/>
          <w:sz w:val="24"/>
          <w:szCs w:val="24"/>
        </w:rPr>
        <w:t> </w:t>
      </w:r>
      <w:r w:rsidRPr="006B4D4B">
        <w:rPr>
          <w:rFonts w:ascii="Times New Roman" w:hAnsi="Times New Roman" w:cs="Times New Roman"/>
          <w:sz w:val="24"/>
          <w:szCs w:val="24"/>
        </w:rPr>
        <w:t>Документации;</w:t>
      </w:r>
    </w:p>
    <w:p w:rsidR="002870FC" w:rsidRPr="006B4D4B" w:rsidRDefault="002870FC" w:rsidP="004D5534">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rsidR="002870FC" w:rsidRPr="0051673C" w:rsidRDefault="002870FC" w:rsidP="002870FC">
      <w:pPr>
        <w:tabs>
          <w:tab w:val="left" w:pos="284"/>
        </w:tabs>
        <w:jc w:val="both"/>
        <w:rPr>
          <w:rFonts w:ascii="Times New Roman" w:hAnsi="Times New Roman" w:cs="Times New Roman"/>
          <w:sz w:val="24"/>
          <w:szCs w:val="24"/>
          <w:lang w:val="ru-RU"/>
        </w:rPr>
      </w:pPr>
    </w:p>
    <w:p w:rsidR="002870FC" w:rsidRPr="00D22238" w:rsidRDefault="002870FC" w:rsidP="002870F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rsidR="002870FC" w:rsidRPr="00D22238" w:rsidRDefault="002870FC" w:rsidP="002870FC">
      <w:pPr>
        <w:tabs>
          <w:tab w:val="left" w:pos="284"/>
          <w:tab w:val="num" w:pos="540"/>
        </w:tabs>
        <w:rPr>
          <w:rFonts w:ascii="Times New Roman" w:eastAsia="Times New Roman" w:hAnsi="Times New Roman" w:cs="Times New Roman"/>
          <w:bCs/>
          <w:sz w:val="24"/>
          <w:szCs w:val="24"/>
          <w:lang w:eastAsia="ru-RU"/>
        </w:rPr>
      </w:pPr>
    </w:p>
    <w:p w:rsidR="002870FC" w:rsidRPr="00062019" w:rsidRDefault="002870FC" w:rsidP="00062019">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Pr="00D22238">
        <w:rPr>
          <w:rFonts w:ascii="Times New Roman" w:eastAsia="Times New Roman" w:hAnsi="Times New Roman" w:cs="Times New Roman"/>
          <w:b/>
          <w:bCs/>
          <w:sz w:val="24"/>
          <w:szCs w:val="24"/>
          <w:lang w:eastAsia="ru-RU"/>
        </w:rPr>
        <w:t>г.</w:t>
      </w:r>
    </w:p>
    <w:p w:rsidR="002870FC" w:rsidRDefault="002870FC" w:rsidP="002870FC">
      <w:pPr>
        <w:rPr>
          <w:rFonts w:ascii="Times New Roman" w:hAnsi="Times New Roman" w:cs="Times New Roman"/>
          <w:sz w:val="24"/>
          <w:szCs w:val="24"/>
        </w:rPr>
      </w:pPr>
      <w:r>
        <w:rPr>
          <w:rFonts w:ascii="Times New Roman" w:hAnsi="Times New Roman" w:cs="Times New Roman"/>
          <w:sz w:val="24"/>
          <w:szCs w:val="24"/>
        </w:rPr>
        <w:br w:type="page"/>
      </w:r>
    </w:p>
    <w:p w:rsidR="002870FC" w:rsidRPr="00C92F07" w:rsidRDefault="002870FC" w:rsidP="004D553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43" w:name="Адрес_помещ"/>
      <w:bookmarkStart w:id="44" w:name="Адрес_орг_конкурса"/>
      <w:bookmarkStart w:id="45" w:name="Информационная_карта"/>
      <w:bookmarkEnd w:id="43"/>
      <w:bookmarkEnd w:id="44"/>
      <w:bookmarkEnd w:id="45"/>
      <w:r w:rsidRPr="00C92F07">
        <w:rPr>
          <w:rFonts w:ascii="Times New Roman" w:hAnsi="Times New Roman" w:cs="Times New Roman"/>
          <w:b/>
          <w:sz w:val="24"/>
          <w:szCs w:val="24"/>
        </w:rPr>
        <w:lastRenderedPageBreak/>
        <w:t>ФОРМА ДОГОВОРА О ЗАДАТКЕ</w:t>
      </w:r>
    </w:p>
    <w:p w:rsidR="002870FC" w:rsidRDefault="002870FC" w:rsidP="002870F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rsidR="002870FC" w:rsidRDefault="002870FC" w:rsidP="00A07378">
      <w:pPr>
        <w:jc w:val="both"/>
        <w:rPr>
          <w:rFonts w:ascii="Times New Roman" w:hAnsi="Times New Roman" w:cs="Times New Roman"/>
          <w:color w:val="000000"/>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r w:rsidR="00A07378">
        <w:rPr>
          <w:rFonts w:ascii="Times New Roman" w:hAnsi="Times New Roman" w:cs="Times New Roman"/>
          <w:sz w:val="24"/>
          <w:szCs w:val="24"/>
          <w:lang w:val="ru-RU"/>
        </w:rPr>
        <w:t xml:space="preserve">                                                                                                     </w:t>
      </w:r>
      <w:r w:rsidRPr="00111EFD">
        <w:rPr>
          <w:rFonts w:ascii="Times New Roman" w:hAnsi="Times New Roman" w:cs="Times New Roman"/>
          <w:color w:val="000000"/>
          <w:sz w:val="24"/>
          <w:szCs w:val="24"/>
        </w:rPr>
        <w:t>«___» _____________ 20__ г.</w:t>
      </w:r>
    </w:p>
    <w:p w:rsidR="00A07378" w:rsidRPr="00111EFD" w:rsidRDefault="00A07378" w:rsidP="00A07378">
      <w:pPr>
        <w:jc w:val="both"/>
        <w:rPr>
          <w:rFonts w:ascii="Times New Roman" w:hAnsi="Times New Roman" w:cs="Times New Roman"/>
          <w:sz w:val="24"/>
          <w:szCs w:val="24"/>
        </w:rPr>
      </w:pPr>
    </w:p>
    <w:p w:rsidR="002870FC" w:rsidRPr="0051673C" w:rsidRDefault="002870FC" w:rsidP="002870F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rsidR="002870FC" w:rsidRPr="0051673C" w:rsidRDefault="002870FC" w:rsidP="002870F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rsidR="002870FC" w:rsidRPr="00111EFD" w:rsidRDefault="002870FC" w:rsidP="004D5534">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57693B" w:rsidRPr="0057693B">
        <w:rPr>
          <w:rFonts w:ascii="Times New Roman" w:hAnsi="Times New Roman" w:cs="Times New Roman"/>
          <w:spacing w:val="-6"/>
          <w:sz w:val="24"/>
          <w:szCs w:val="24"/>
        </w:rPr>
        <w:t>АО «КИЗ»</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bookmarkStart w:id="46" w:name="_Hlk168044635"/>
      <w:r w:rsidR="0057693B" w:rsidRPr="0057693B">
        <w:rPr>
          <w:rFonts w:ascii="Times New Roman" w:hAnsi="Times New Roman" w:cs="Times New Roman"/>
          <w:spacing w:val="-6"/>
          <w:sz w:val="24"/>
          <w:szCs w:val="24"/>
        </w:rPr>
        <w:t>3</w:t>
      </w:r>
      <w:r w:rsidR="0057693B">
        <w:rPr>
          <w:rFonts w:ascii="Times New Roman" w:hAnsi="Times New Roman" w:cs="Times New Roman"/>
          <w:spacing w:val="-6"/>
          <w:sz w:val="24"/>
          <w:szCs w:val="24"/>
        </w:rPr>
        <w:t> </w:t>
      </w:r>
      <w:r w:rsidR="0057693B" w:rsidRPr="0057693B">
        <w:rPr>
          <w:rFonts w:ascii="Times New Roman" w:hAnsi="Times New Roman" w:cs="Times New Roman"/>
          <w:spacing w:val="-6"/>
          <w:sz w:val="24"/>
          <w:szCs w:val="24"/>
        </w:rPr>
        <w:t>716</w:t>
      </w:r>
      <w:r w:rsidR="0057693B">
        <w:rPr>
          <w:rFonts w:ascii="Times New Roman" w:hAnsi="Times New Roman" w:cs="Times New Roman"/>
          <w:spacing w:val="-6"/>
          <w:sz w:val="24"/>
          <w:szCs w:val="24"/>
        </w:rPr>
        <w:t> </w:t>
      </w:r>
      <w:r w:rsidR="0057693B" w:rsidRPr="0057693B">
        <w:rPr>
          <w:rFonts w:ascii="Times New Roman" w:hAnsi="Times New Roman" w:cs="Times New Roman"/>
          <w:spacing w:val="-6"/>
          <w:sz w:val="24"/>
          <w:szCs w:val="24"/>
        </w:rPr>
        <w:t xml:space="preserve">450 (три миллиона семьсот шестнадцать тысяч четыреста пятьдесят) рублей 08 копеек </w:t>
      </w:r>
      <w:bookmarkEnd w:id="46"/>
      <w:r w:rsidR="0057693B" w:rsidRPr="0057693B">
        <w:rPr>
          <w:rFonts w:ascii="Times New Roman" w:hAnsi="Times New Roman" w:cs="Times New Roman"/>
          <w:spacing w:val="-6"/>
          <w:sz w:val="24"/>
          <w:szCs w:val="24"/>
        </w:rPr>
        <w:t>(НДС не облагается).</w:t>
      </w:r>
    </w:p>
    <w:p w:rsidR="002870FC" w:rsidRPr="00111EFD" w:rsidRDefault="002870FC" w:rsidP="004D5534">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Pr>
          <w:rFonts w:ascii="Times New Roman" w:hAnsi="Times New Roman" w:cs="Times New Roman"/>
          <w:spacing w:val="-6"/>
          <w:sz w:val="24"/>
          <w:szCs w:val="24"/>
        </w:rPr>
        <w:t xml:space="preserve">в размере </w:t>
      </w:r>
      <w:r w:rsidR="0057693B" w:rsidRPr="0057693B">
        <w:rPr>
          <w:rFonts w:ascii="Times New Roman" w:hAnsi="Times New Roman" w:cs="Times New Roman"/>
          <w:spacing w:val="-6"/>
          <w:sz w:val="24"/>
          <w:szCs w:val="24"/>
        </w:rPr>
        <w:t>3 716 450 (три миллиона семьсот шестнадцать тысяч четыреста пятьдесят) рублей 08 копеек</w:t>
      </w:r>
      <w:r w:rsidRPr="00111EFD">
        <w:rPr>
          <w:rFonts w:ascii="Times New Roman" w:hAnsi="Times New Roman" w:cs="Times New Roman"/>
          <w:spacing w:val="-6"/>
          <w:sz w:val="24"/>
          <w:szCs w:val="24"/>
        </w:rPr>
        <w:t xml:space="preserve">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253249">
        <w:rPr>
          <w:rFonts w:ascii="Times New Roman" w:hAnsi="Times New Roman" w:cs="Times New Roman"/>
          <w:b/>
          <w:spacing w:val="-6"/>
          <w:sz w:val="24"/>
          <w:szCs w:val="24"/>
        </w:rPr>
        <w:t>08</w:t>
      </w:r>
      <w:r w:rsidR="0057693B">
        <w:rPr>
          <w:rFonts w:ascii="Times New Roman" w:hAnsi="Times New Roman" w:cs="Times New Roman"/>
          <w:b/>
          <w:spacing w:val="-6"/>
          <w:sz w:val="24"/>
          <w:szCs w:val="24"/>
        </w:rPr>
        <w:t>.0</w:t>
      </w:r>
      <w:r w:rsidR="00253249">
        <w:rPr>
          <w:rFonts w:ascii="Times New Roman" w:hAnsi="Times New Roman" w:cs="Times New Roman"/>
          <w:b/>
          <w:spacing w:val="-6"/>
          <w:sz w:val="24"/>
          <w:szCs w:val="24"/>
        </w:rPr>
        <w:t>8</w:t>
      </w:r>
      <w:r w:rsidR="0057693B">
        <w:rPr>
          <w:rFonts w:ascii="Times New Roman" w:hAnsi="Times New Roman" w:cs="Times New Roman"/>
          <w:b/>
          <w:spacing w:val="-6"/>
          <w:sz w:val="24"/>
          <w:szCs w:val="24"/>
        </w:rPr>
        <w:t>.2024</w:t>
      </w:r>
      <w:r w:rsidRPr="00111EFD">
        <w:rPr>
          <w:rFonts w:ascii="Times New Roman" w:hAnsi="Times New Roman" w:cs="Times New Roman"/>
          <w:spacing w:val="-6"/>
          <w:sz w:val="24"/>
          <w:szCs w:val="24"/>
        </w:rPr>
        <w:t>.</w:t>
      </w:r>
    </w:p>
    <w:p w:rsidR="002870FC" w:rsidRPr="0051673C" w:rsidRDefault="002870FC" w:rsidP="002870F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rsidR="002870FC" w:rsidRPr="0051673C" w:rsidRDefault="002870FC" w:rsidP="002870F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rsidR="002870FC" w:rsidRPr="00111EFD" w:rsidRDefault="002870FC" w:rsidP="004D5534">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rsidR="002870FC" w:rsidRPr="00111EFD" w:rsidRDefault="002870FC" w:rsidP="004D5534">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rsidR="002870FC" w:rsidRPr="00E801DA" w:rsidRDefault="002870FC" w:rsidP="004D5534">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8"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rsidR="002870FC" w:rsidRPr="0051673C" w:rsidRDefault="002870FC" w:rsidP="002870F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rsidR="002870FC" w:rsidRPr="0051673C" w:rsidRDefault="002870FC" w:rsidP="002870F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rsidR="002870FC" w:rsidRPr="00111EFD" w:rsidRDefault="002870FC" w:rsidP="004D5534">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rsidR="002870FC" w:rsidRPr="00111EFD" w:rsidRDefault="002870FC" w:rsidP="004D5534">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rsidR="002870FC" w:rsidRPr="00111EFD" w:rsidRDefault="002870FC" w:rsidP="004D5534">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rsidR="002870FC" w:rsidRPr="00111EFD" w:rsidRDefault="002870FC" w:rsidP="004D5534">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Pr>
          <w:rFonts w:ascii="Times New Roman" w:hAnsi="Times New Roman" w:cs="Times New Roman"/>
          <w:color w:val="000000"/>
          <w:spacing w:val="-10"/>
          <w:sz w:val="24"/>
          <w:szCs w:val="24"/>
        </w:rPr>
        <w:t>в</w:t>
      </w:r>
      <w:r w:rsidRPr="00B905C6">
        <w:rPr>
          <w:rFonts w:ascii="Times New Roman" w:hAnsi="Times New Roman" w:cs="Times New Roman"/>
          <w:color w:val="000000"/>
          <w:spacing w:val="-10"/>
          <w:sz w:val="24"/>
          <w:szCs w:val="24"/>
        </w:rPr>
        <w:t xml:space="preserve">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w:t>
      </w:r>
      <w:r w:rsidRPr="00B905C6">
        <w:rPr>
          <w:rFonts w:ascii="Times New Roman" w:hAnsi="Times New Roman" w:cs="Times New Roman"/>
          <w:color w:val="000000"/>
          <w:spacing w:val="-10"/>
          <w:sz w:val="24"/>
          <w:szCs w:val="24"/>
        </w:rPr>
        <w:lastRenderedPageBreak/>
        <w:t>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Pr>
          <w:rFonts w:ascii="Times New Roman" w:hAnsi="Times New Roman" w:cs="Times New Roman"/>
          <w:color w:val="000000"/>
          <w:spacing w:val="-10"/>
          <w:sz w:val="24"/>
          <w:szCs w:val="24"/>
        </w:rPr>
        <w:t>.</w:t>
      </w:r>
    </w:p>
    <w:p w:rsidR="002870FC" w:rsidRPr="00111EFD" w:rsidRDefault="002870FC" w:rsidP="004D5534">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rsidR="002870FC" w:rsidRPr="00111EFD" w:rsidRDefault="002870FC" w:rsidP="002870F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rsidR="002870FC" w:rsidRPr="00111EFD" w:rsidRDefault="002870FC" w:rsidP="002870F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rsidR="002870FC" w:rsidRPr="00111EFD" w:rsidRDefault="002870FC" w:rsidP="004D5534">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rsidR="002870FC" w:rsidRPr="00111EFD" w:rsidRDefault="002870FC" w:rsidP="004D5534">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2870FC" w:rsidRPr="006B4D4B" w:rsidTr="002870FC">
        <w:tc>
          <w:tcPr>
            <w:tcW w:w="4961" w:type="dxa"/>
            <w:gridSpan w:val="3"/>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2870FC" w:rsidRPr="000E073C" w:rsidTr="002870FC">
        <w:tc>
          <w:tcPr>
            <w:tcW w:w="4961" w:type="dxa"/>
            <w:gridSpan w:val="3"/>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rsidR="002870FC" w:rsidRPr="006B4D4B" w:rsidRDefault="002870FC" w:rsidP="002870FC">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2870FC" w:rsidRPr="006B4D4B" w:rsidTr="002870FC">
        <w:tc>
          <w:tcPr>
            <w:tcW w:w="993" w:type="dxa"/>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8" w:type="dxa"/>
            <w:gridSpan w:val="2"/>
          </w:tcPr>
          <w:p w:rsidR="002870FC" w:rsidRPr="006B4D4B" w:rsidRDefault="002870FC" w:rsidP="002870FC">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rsidR="002870FC" w:rsidRPr="006B4D4B" w:rsidRDefault="002870FC" w:rsidP="002870FC">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rsidTr="002870FC">
        <w:tc>
          <w:tcPr>
            <w:tcW w:w="993" w:type="dxa"/>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rsidTr="002870FC">
        <w:tc>
          <w:tcPr>
            <w:tcW w:w="993" w:type="dxa"/>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rsidTr="002870FC">
        <w:tc>
          <w:tcPr>
            <w:tcW w:w="993" w:type="dxa"/>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rsidTr="002870FC">
        <w:tc>
          <w:tcPr>
            <w:tcW w:w="993" w:type="dxa"/>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rsidTr="002870FC">
        <w:tc>
          <w:tcPr>
            <w:tcW w:w="993" w:type="dxa"/>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rsidR="002870FC" w:rsidRPr="006B4D4B" w:rsidRDefault="002870FC" w:rsidP="002870FC">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rsidTr="002870FC">
        <w:tc>
          <w:tcPr>
            <w:tcW w:w="993" w:type="dxa"/>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rsidTr="002870FC">
        <w:tc>
          <w:tcPr>
            <w:tcW w:w="993" w:type="dxa"/>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rsidTr="002870FC">
        <w:tc>
          <w:tcPr>
            <w:tcW w:w="993" w:type="dxa"/>
          </w:tcPr>
          <w:p w:rsidR="002870FC" w:rsidRPr="006B4D4B" w:rsidRDefault="002870FC" w:rsidP="002870FC">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rsidR="002870FC" w:rsidRPr="006B4D4B" w:rsidRDefault="002870FC" w:rsidP="002870FC">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rsidTr="002870FC">
        <w:tc>
          <w:tcPr>
            <w:tcW w:w="993" w:type="dxa"/>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rsidTr="002870FC">
        <w:tc>
          <w:tcPr>
            <w:tcW w:w="9917" w:type="dxa"/>
            <w:gridSpan w:val="6"/>
          </w:tcPr>
          <w:p w:rsidR="002870FC" w:rsidRPr="006B4D4B" w:rsidRDefault="002870FC" w:rsidP="002870FC">
            <w:pPr>
              <w:contextualSpacing/>
              <w:rPr>
                <w:rFonts w:ascii="Times New Roman" w:hAnsi="Times New Roman" w:cs="Times New Roman"/>
                <w:bCs/>
                <w:sz w:val="24"/>
                <w:szCs w:val="24"/>
              </w:rPr>
            </w:pPr>
          </w:p>
        </w:tc>
      </w:tr>
      <w:tr w:rsidR="002870FC" w:rsidRPr="006B4D4B" w:rsidTr="002870FC">
        <w:tc>
          <w:tcPr>
            <w:tcW w:w="9917" w:type="dxa"/>
            <w:gridSpan w:val="6"/>
          </w:tcPr>
          <w:p w:rsidR="002870FC" w:rsidRPr="006B4D4B" w:rsidRDefault="002870FC" w:rsidP="002870FC">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2870FC" w:rsidRPr="006B4D4B" w:rsidTr="002870FC">
        <w:tc>
          <w:tcPr>
            <w:tcW w:w="9917" w:type="dxa"/>
            <w:gridSpan w:val="6"/>
          </w:tcPr>
          <w:p w:rsidR="002870FC" w:rsidRPr="006B4D4B" w:rsidRDefault="002870FC" w:rsidP="002870FC">
            <w:pPr>
              <w:contextualSpacing/>
              <w:rPr>
                <w:rFonts w:ascii="Times New Roman" w:hAnsi="Times New Roman" w:cs="Times New Roman"/>
                <w:bCs/>
                <w:sz w:val="24"/>
                <w:szCs w:val="24"/>
              </w:rPr>
            </w:pPr>
          </w:p>
        </w:tc>
      </w:tr>
      <w:tr w:rsidR="002870FC" w:rsidRPr="006B4D4B" w:rsidTr="002870FC">
        <w:tc>
          <w:tcPr>
            <w:tcW w:w="4961" w:type="dxa"/>
            <w:gridSpan w:val="3"/>
          </w:tcPr>
          <w:p w:rsidR="002870FC" w:rsidRPr="006B4D4B" w:rsidRDefault="002870FC" w:rsidP="002870FC">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rsidR="002870FC" w:rsidRPr="006B4D4B" w:rsidRDefault="002870FC" w:rsidP="002870FC">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2870FC" w:rsidRPr="006B4D4B" w:rsidTr="002870FC">
        <w:tc>
          <w:tcPr>
            <w:tcW w:w="4961" w:type="dxa"/>
            <w:gridSpan w:val="3"/>
          </w:tcPr>
          <w:p w:rsidR="002870FC" w:rsidRPr="006B4D4B" w:rsidRDefault="002870FC" w:rsidP="002870FC">
            <w:pPr>
              <w:contextualSpacing/>
              <w:rPr>
                <w:rFonts w:ascii="Times New Roman" w:hAnsi="Times New Roman" w:cs="Times New Roman"/>
                <w:b/>
                <w:bCs/>
                <w:sz w:val="24"/>
                <w:szCs w:val="24"/>
              </w:rPr>
            </w:pPr>
          </w:p>
        </w:tc>
        <w:tc>
          <w:tcPr>
            <w:tcW w:w="4956" w:type="dxa"/>
            <w:gridSpan w:val="3"/>
          </w:tcPr>
          <w:p w:rsidR="002870FC" w:rsidRPr="006B4D4B" w:rsidRDefault="002870FC" w:rsidP="002870FC">
            <w:pPr>
              <w:contextualSpacing/>
              <w:rPr>
                <w:rFonts w:ascii="Times New Roman" w:hAnsi="Times New Roman" w:cs="Times New Roman"/>
                <w:b/>
                <w:bCs/>
                <w:sz w:val="24"/>
                <w:szCs w:val="24"/>
              </w:rPr>
            </w:pPr>
          </w:p>
        </w:tc>
      </w:tr>
      <w:tr w:rsidR="002870FC" w:rsidRPr="000E073C" w:rsidTr="002870FC">
        <w:tc>
          <w:tcPr>
            <w:tcW w:w="4961" w:type="dxa"/>
            <w:gridSpan w:val="3"/>
          </w:tcPr>
          <w:p w:rsidR="002870FC" w:rsidRPr="006B4D4B" w:rsidRDefault="002870FC" w:rsidP="002870FC">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rsidR="002870FC" w:rsidRPr="006B4D4B" w:rsidRDefault="002870FC" w:rsidP="002870FC">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2870FC" w:rsidRPr="000E073C" w:rsidTr="002870FC">
        <w:tc>
          <w:tcPr>
            <w:tcW w:w="4961" w:type="dxa"/>
            <w:gridSpan w:val="3"/>
          </w:tcPr>
          <w:p w:rsidR="002870FC" w:rsidRPr="006B4D4B" w:rsidRDefault="002870FC" w:rsidP="002870FC">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rsidR="002870FC" w:rsidRPr="006B4D4B" w:rsidRDefault="002870FC" w:rsidP="002870FC">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2870FC" w:rsidRPr="000E073C" w:rsidTr="002870FC">
        <w:tc>
          <w:tcPr>
            <w:tcW w:w="4961" w:type="dxa"/>
            <w:gridSpan w:val="3"/>
          </w:tcPr>
          <w:p w:rsidR="002870FC" w:rsidRPr="006B4D4B" w:rsidRDefault="002870FC" w:rsidP="002870FC">
            <w:pPr>
              <w:contextualSpacing/>
              <w:rPr>
                <w:rFonts w:ascii="Times New Roman" w:hAnsi="Times New Roman" w:cs="Times New Roman"/>
                <w:b/>
                <w:bCs/>
                <w:sz w:val="24"/>
                <w:szCs w:val="24"/>
                <w:lang w:val="ru-RU"/>
              </w:rPr>
            </w:pPr>
          </w:p>
        </w:tc>
        <w:tc>
          <w:tcPr>
            <w:tcW w:w="4956" w:type="dxa"/>
            <w:gridSpan w:val="3"/>
          </w:tcPr>
          <w:p w:rsidR="002870FC" w:rsidRPr="006B4D4B" w:rsidRDefault="002870FC" w:rsidP="002870FC">
            <w:pPr>
              <w:contextualSpacing/>
              <w:rPr>
                <w:rFonts w:ascii="Times New Roman" w:hAnsi="Times New Roman" w:cs="Times New Roman"/>
                <w:b/>
                <w:bCs/>
                <w:sz w:val="24"/>
                <w:szCs w:val="24"/>
                <w:lang w:val="ru-RU"/>
              </w:rPr>
            </w:pPr>
          </w:p>
        </w:tc>
      </w:tr>
      <w:tr w:rsidR="002870FC" w:rsidRPr="000E073C" w:rsidTr="002870FC">
        <w:tc>
          <w:tcPr>
            <w:tcW w:w="2473" w:type="dxa"/>
            <w:gridSpan w:val="2"/>
          </w:tcPr>
          <w:p w:rsidR="002870FC" w:rsidRPr="006B4D4B" w:rsidRDefault="002870FC" w:rsidP="002870FC">
            <w:pPr>
              <w:contextualSpacing/>
              <w:rPr>
                <w:rFonts w:ascii="Times New Roman" w:hAnsi="Times New Roman" w:cs="Times New Roman"/>
                <w:sz w:val="24"/>
                <w:szCs w:val="24"/>
                <w:lang w:val="ru-RU"/>
              </w:rPr>
            </w:pPr>
          </w:p>
        </w:tc>
        <w:tc>
          <w:tcPr>
            <w:tcW w:w="2488" w:type="dxa"/>
          </w:tcPr>
          <w:p w:rsidR="002870FC" w:rsidRPr="006B4D4B" w:rsidRDefault="002870FC" w:rsidP="002870FC">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rsidR="002870FC" w:rsidRPr="006B4D4B" w:rsidRDefault="002870FC" w:rsidP="002870FC">
            <w:pPr>
              <w:contextualSpacing/>
              <w:rPr>
                <w:rFonts w:ascii="Times New Roman" w:hAnsi="Times New Roman" w:cs="Times New Roman"/>
                <w:sz w:val="24"/>
                <w:szCs w:val="24"/>
                <w:lang w:val="ru-RU"/>
              </w:rPr>
            </w:pPr>
          </w:p>
        </w:tc>
        <w:tc>
          <w:tcPr>
            <w:tcW w:w="2569" w:type="dxa"/>
          </w:tcPr>
          <w:p w:rsidR="002870FC" w:rsidRPr="006B4D4B" w:rsidRDefault="002870FC" w:rsidP="002870FC">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2870FC" w:rsidRPr="006B4D4B" w:rsidTr="002870FC">
        <w:tc>
          <w:tcPr>
            <w:tcW w:w="2473" w:type="dxa"/>
            <w:gridSpan w:val="2"/>
          </w:tcPr>
          <w:p w:rsidR="002870FC" w:rsidRPr="006B4D4B" w:rsidRDefault="002870FC" w:rsidP="002870FC">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488" w:type="dxa"/>
          </w:tcPr>
          <w:p w:rsidR="002870FC" w:rsidRPr="006B4D4B" w:rsidRDefault="002870FC" w:rsidP="002870FC">
            <w:pPr>
              <w:contextualSpacing/>
              <w:rPr>
                <w:rFonts w:ascii="Times New Roman" w:hAnsi="Times New Roman" w:cs="Times New Roman"/>
                <w:b/>
                <w:bCs/>
                <w:sz w:val="24"/>
                <w:szCs w:val="24"/>
              </w:rPr>
            </w:pPr>
          </w:p>
        </w:tc>
        <w:tc>
          <w:tcPr>
            <w:tcW w:w="2387" w:type="dxa"/>
            <w:gridSpan w:val="2"/>
          </w:tcPr>
          <w:p w:rsidR="002870FC" w:rsidRPr="006B4D4B" w:rsidRDefault="002870FC" w:rsidP="002870FC">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rsidR="002870FC" w:rsidRPr="006B4D4B" w:rsidRDefault="002870FC" w:rsidP="002870FC">
            <w:pPr>
              <w:contextualSpacing/>
              <w:rPr>
                <w:rFonts w:ascii="Times New Roman" w:hAnsi="Times New Roman" w:cs="Times New Roman"/>
                <w:b/>
                <w:bCs/>
                <w:sz w:val="24"/>
                <w:szCs w:val="24"/>
              </w:rPr>
            </w:pPr>
          </w:p>
        </w:tc>
      </w:tr>
    </w:tbl>
    <w:p w:rsidR="0057693B" w:rsidRDefault="0057693B">
      <w:r>
        <w:br w:type="page"/>
      </w:r>
    </w:p>
    <w:p w:rsidR="0057693B" w:rsidRDefault="0057693B" w:rsidP="0057693B">
      <w:pPr>
        <w:keepNext/>
        <w:jc w:val="center"/>
        <w:outlineLvl w:val="7"/>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p>
    <w:p w:rsidR="0057693B" w:rsidRPr="0051673C" w:rsidRDefault="0057693B" w:rsidP="0057693B">
      <w:pPr>
        <w:keepNext/>
        <w:jc w:val="center"/>
        <w:outlineLvl w:val="7"/>
        <w:rPr>
          <w:rFonts w:ascii="Times New Roman" w:eastAsia="Calibri" w:hAnsi="Times New Roman" w:cs="Times New Roman"/>
          <w:b/>
          <w:bCs/>
          <w:sz w:val="24"/>
          <w:szCs w:val="24"/>
          <w:lang w:val="ru-RU"/>
        </w:rPr>
      </w:pPr>
    </w:p>
    <w:p w:rsidR="0057693B" w:rsidRPr="0057693B" w:rsidRDefault="0057693B" w:rsidP="0057693B">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51673C">
        <w:rPr>
          <w:rFonts w:ascii="Times New Roman" w:eastAsia="Calibri" w:hAnsi="Times New Roman" w:cs="Times New Roman"/>
          <w:color w:val="000000"/>
          <w:sz w:val="24"/>
          <w:szCs w:val="24"/>
          <w:lang w:val="ru-RU"/>
        </w:rPr>
        <w:t>Москва</w:t>
      </w:r>
      <w:r>
        <w:rPr>
          <w:rFonts w:ascii="Times New Roman" w:eastAsia="Calibri" w:hAnsi="Times New Roman" w:cs="Times New Roman"/>
          <w:color w:val="000000"/>
          <w:sz w:val="24"/>
          <w:szCs w:val="24"/>
          <w:lang w:val="ru-RU"/>
        </w:rPr>
        <w:t xml:space="preserve">                                                                                                       </w:t>
      </w:r>
      <w:proofErr w:type="gramStart"/>
      <w:r>
        <w:rPr>
          <w:rFonts w:ascii="Times New Roman" w:eastAsia="Calibri" w:hAnsi="Times New Roman" w:cs="Times New Roman"/>
          <w:color w:val="000000"/>
          <w:sz w:val="24"/>
          <w:szCs w:val="24"/>
          <w:lang w:val="ru-RU"/>
        </w:rPr>
        <w:t xml:space="preserve">   </w:t>
      </w:r>
      <w:r w:rsidRPr="0051673C">
        <w:rPr>
          <w:rFonts w:ascii="Times New Roman" w:eastAsia="Calibri" w:hAnsi="Times New Roman" w:cs="Times New Roman"/>
          <w:color w:val="000000"/>
          <w:sz w:val="24"/>
          <w:szCs w:val="24"/>
          <w:lang w:val="ru-RU"/>
        </w:rPr>
        <w:t>«</w:t>
      </w:r>
      <w:proofErr w:type="gramEnd"/>
      <w:r w:rsidRPr="0051673C">
        <w:rPr>
          <w:rFonts w:ascii="Times New Roman" w:eastAsia="Calibri" w:hAnsi="Times New Roman" w:cs="Times New Roman"/>
          <w:color w:val="000000"/>
          <w:sz w:val="24"/>
          <w:szCs w:val="24"/>
          <w:lang w:val="ru-RU"/>
        </w:rPr>
        <w:t>___» _____________ 20__</w:t>
      </w:r>
      <w:r>
        <w:rPr>
          <w:rFonts w:ascii="Times New Roman" w:eastAsia="Calibri" w:hAnsi="Times New Roman" w:cs="Times New Roman"/>
          <w:color w:val="000000"/>
          <w:sz w:val="24"/>
          <w:szCs w:val="24"/>
          <w:lang w:val="ru-RU"/>
        </w:rPr>
        <w:t>г.</w:t>
      </w:r>
    </w:p>
    <w:p w:rsidR="0057693B" w:rsidRDefault="0057693B" w:rsidP="0057693B">
      <w:pPr>
        <w:ind w:firstLine="709"/>
        <w:jc w:val="both"/>
        <w:rPr>
          <w:rFonts w:ascii="Times New Roman" w:eastAsia="Calibri" w:hAnsi="Times New Roman" w:cs="Times New Roman"/>
          <w:b/>
          <w:spacing w:val="-6"/>
          <w:sz w:val="24"/>
          <w:szCs w:val="24"/>
          <w:lang w:val="ru-RU"/>
        </w:rPr>
      </w:pPr>
    </w:p>
    <w:p w:rsidR="0057693B" w:rsidRPr="0051673C" w:rsidRDefault="0057693B" w:rsidP="0057693B">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rsidR="0057693B" w:rsidRPr="0051673C" w:rsidRDefault="0057693B" w:rsidP="0057693B">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rsidR="0057693B" w:rsidRPr="000D2F56" w:rsidRDefault="0057693B" w:rsidP="0057693B">
      <w:pPr>
        <w:widowControl/>
        <w:numPr>
          <w:ilvl w:val="0"/>
          <w:numId w:val="35"/>
        </w:numPr>
        <w:autoSpaceDE/>
        <w:autoSpaceDN/>
        <w:spacing w:before="240" w:after="12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rsidR="0057693B" w:rsidRPr="0051673C" w:rsidRDefault="0057693B" w:rsidP="0057693B">
      <w:pPr>
        <w:widowControl/>
        <w:numPr>
          <w:ilvl w:val="1"/>
          <w:numId w:val="35"/>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rsidR="0057693B" w:rsidRPr="000D2F56" w:rsidRDefault="0057693B" w:rsidP="0057693B">
      <w:pPr>
        <w:widowControl/>
        <w:numPr>
          <w:ilvl w:val="1"/>
          <w:numId w:val="35"/>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rsidR="0057693B" w:rsidRPr="0051673C" w:rsidRDefault="0057693B" w:rsidP="0057693B">
      <w:pPr>
        <w:widowControl/>
        <w:numPr>
          <w:ilvl w:val="1"/>
          <w:numId w:val="35"/>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rsidR="0057693B" w:rsidRPr="0051673C" w:rsidRDefault="0057693B" w:rsidP="0057693B">
      <w:pPr>
        <w:widowControl/>
        <w:numPr>
          <w:ilvl w:val="1"/>
          <w:numId w:val="35"/>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rsidR="0057693B" w:rsidRPr="0051673C" w:rsidRDefault="0057693B" w:rsidP="0057693B">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rsidR="0057693B" w:rsidRPr="0051673C" w:rsidRDefault="0057693B" w:rsidP="0057693B">
      <w:pPr>
        <w:widowControl/>
        <w:numPr>
          <w:ilvl w:val="1"/>
          <w:numId w:val="35"/>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rsidR="0057693B" w:rsidRPr="0051673C" w:rsidRDefault="0057693B" w:rsidP="0057693B">
      <w:pPr>
        <w:widowControl/>
        <w:numPr>
          <w:ilvl w:val="1"/>
          <w:numId w:val="35"/>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rsidR="0057693B" w:rsidRPr="0051673C" w:rsidRDefault="0057693B" w:rsidP="0057693B">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rsidR="0057693B" w:rsidRPr="000D2F56" w:rsidRDefault="0057693B" w:rsidP="0057693B">
      <w:pPr>
        <w:keepNext/>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rsidR="0057693B" w:rsidRPr="0051673C" w:rsidRDefault="0057693B" w:rsidP="0057693B">
      <w:pPr>
        <w:widowControl/>
        <w:numPr>
          <w:ilvl w:val="1"/>
          <w:numId w:val="35"/>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12974">
        <w:rPr>
          <w:rFonts w:ascii="Times New Roman" w:eastAsia="Calibri" w:hAnsi="Times New Roman" w:cs="Times New Roman"/>
          <w:color w:val="000000"/>
          <w:spacing w:val="-6"/>
          <w:sz w:val="24"/>
          <w:szCs w:val="24"/>
          <w:vertAlign w:val="superscript"/>
        </w:rPr>
        <w:footnoteReference w:id="15"/>
      </w:r>
      <w:r w:rsidRPr="0051673C">
        <w:rPr>
          <w:rFonts w:ascii="Times New Roman" w:eastAsia="Calibri" w:hAnsi="Times New Roman" w:cs="Times New Roman"/>
          <w:color w:val="000000"/>
          <w:spacing w:val="-6"/>
          <w:sz w:val="24"/>
          <w:szCs w:val="24"/>
          <w:lang w:val="ru-RU"/>
        </w:rPr>
        <w:t>.</w:t>
      </w:r>
    </w:p>
    <w:p w:rsidR="0057693B" w:rsidRPr="0051673C" w:rsidRDefault="0057693B" w:rsidP="0057693B">
      <w:pPr>
        <w:widowControl/>
        <w:numPr>
          <w:ilvl w:val="1"/>
          <w:numId w:val="35"/>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rsidR="0057693B" w:rsidRPr="0051673C" w:rsidRDefault="0057693B" w:rsidP="0057693B">
      <w:pPr>
        <w:widowControl/>
        <w:numPr>
          <w:ilvl w:val="1"/>
          <w:numId w:val="35"/>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19" w:history="1">
        <w:r w:rsidRPr="0051673C">
          <w:rPr>
            <w:rFonts w:ascii="Times New Roman" w:eastAsia="Calibri" w:hAnsi="Times New Roman" w:cs="Times New Roman"/>
            <w:color w:val="000000"/>
            <w:spacing w:val="-6"/>
            <w:sz w:val="24"/>
            <w:szCs w:val="24"/>
            <w:lang w:val="ru-RU"/>
          </w:rPr>
          <w:t>п.</w:t>
        </w:r>
        <w:r w:rsidRPr="00012974">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12974">
        <w:rPr>
          <w:rFonts w:ascii="Times New Roman" w:eastAsia="Calibri" w:hAnsi="Times New Roman" w:cs="Times New Roman"/>
          <w:color w:val="000000"/>
          <w:spacing w:val="-6"/>
          <w:sz w:val="24"/>
          <w:szCs w:val="24"/>
          <w:vertAlign w:val="superscript"/>
        </w:rPr>
        <w:footnoteReference w:id="16"/>
      </w:r>
      <w:r w:rsidRPr="0051673C">
        <w:rPr>
          <w:rFonts w:ascii="Times New Roman" w:eastAsia="Calibri" w:hAnsi="Times New Roman" w:cs="Times New Roman"/>
          <w:color w:val="000000"/>
          <w:spacing w:val="-6"/>
          <w:sz w:val="24"/>
          <w:szCs w:val="24"/>
          <w:lang w:val="ru-RU"/>
        </w:rPr>
        <w:t>.</w:t>
      </w:r>
    </w:p>
    <w:p w:rsidR="0057693B" w:rsidRPr="000D2F56" w:rsidRDefault="0057693B" w:rsidP="0057693B">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rsidR="0057693B" w:rsidRPr="0051673C" w:rsidRDefault="0057693B" w:rsidP="0057693B">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в течение </w:t>
      </w:r>
      <w:r>
        <w:rPr>
          <w:rFonts w:ascii="Times New Roman" w:eastAsia="Calibri" w:hAnsi="Times New Roman" w:cs="Times New Roman"/>
          <w:color w:val="000000"/>
          <w:spacing w:val="-6"/>
          <w:sz w:val="24"/>
          <w:szCs w:val="24"/>
          <w:lang w:val="ru-RU"/>
        </w:rPr>
        <w:t>10</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десяти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Pr>
          <w:rStyle w:val="aa"/>
          <w:rFonts w:ascii="Times New Roman" w:eastAsia="Calibri" w:hAnsi="Times New Roman" w:cs="Times New Roman"/>
          <w:color w:val="000000"/>
          <w:spacing w:val="-6"/>
          <w:sz w:val="24"/>
          <w:szCs w:val="24"/>
          <w:lang w:val="ru-RU"/>
        </w:rPr>
        <w:footnoteReference w:id="17"/>
      </w:r>
    </w:p>
    <w:p w:rsidR="0057693B" w:rsidRPr="0051673C" w:rsidRDefault="0057693B" w:rsidP="0057693B">
      <w:pPr>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rsidR="0057693B" w:rsidRPr="00B56B7A" w:rsidRDefault="0057693B" w:rsidP="0057693B">
      <w:pPr>
        <w:pStyle w:val="a6"/>
        <w:numPr>
          <w:ilvl w:val="0"/>
          <w:numId w:val="35"/>
        </w:numPr>
        <w:spacing w:before="240" w:after="120"/>
        <w:ind w:left="0" w:firstLine="0"/>
        <w:jc w:val="center"/>
        <w:rPr>
          <w:rFonts w:ascii="Times New Roman" w:eastAsia="Calibri" w:hAnsi="Times New Roman" w:cs="Times New Roman"/>
          <w:b/>
          <w:bCs/>
          <w:color w:val="000000"/>
          <w:sz w:val="24"/>
          <w:szCs w:val="24"/>
        </w:rPr>
      </w:pPr>
      <w:r w:rsidRPr="00B56B7A">
        <w:rPr>
          <w:rFonts w:ascii="Times New Roman" w:eastAsia="Calibri" w:hAnsi="Times New Roman" w:cs="Times New Roman"/>
          <w:b/>
          <w:bCs/>
          <w:color w:val="000000"/>
          <w:sz w:val="24"/>
          <w:szCs w:val="24"/>
        </w:rPr>
        <w:t>Передача имущества</w:t>
      </w:r>
    </w:p>
    <w:p w:rsidR="0057693B" w:rsidRPr="00B56B7A" w:rsidRDefault="0057693B" w:rsidP="0057693B">
      <w:pPr>
        <w:pStyle w:val="a6"/>
        <w:numPr>
          <w:ilvl w:val="1"/>
          <w:numId w:val="35"/>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sidRPr="0057693B">
        <w:rPr>
          <w:rFonts w:ascii="Times New Roman" w:eastAsia="Calibri" w:hAnsi="Times New Roman" w:cs="Times New Roman"/>
          <w:color w:val="000000"/>
          <w:spacing w:val="-6"/>
          <w:sz w:val="24"/>
          <w:szCs w:val="24"/>
        </w:rPr>
        <w:t>30</w:t>
      </w:r>
      <w:r>
        <w:rPr>
          <w:rFonts w:ascii="Times New Roman" w:eastAsia="Calibri" w:hAnsi="Times New Roman" w:cs="Times New Roman"/>
          <w:color w:val="000000"/>
          <w:spacing w:val="-6"/>
          <w:sz w:val="24"/>
          <w:szCs w:val="24"/>
        </w:rPr>
        <w:t> </w:t>
      </w:r>
      <w:r w:rsidRPr="0057693B">
        <w:rPr>
          <w:rFonts w:ascii="Times New Roman" w:eastAsia="Calibri" w:hAnsi="Times New Roman" w:cs="Times New Roman"/>
          <w:color w:val="000000"/>
          <w:spacing w:val="-6"/>
          <w:sz w:val="24"/>
          <w:szCs w:val="24"/>
        </w:rPr>
        <w:t xml:space="preserve">(тридцати) календарных дней </w:t>
      </w:r>
      <w:r w:rsidRPr="00B56B7A">
        <w:rPr>
          <w:rFonts w:ascii="Times New Roman" w:eastAsia="Calibri" w:hAnsi="Times New Roman" w:cs="Times New Roman"/>
          <w:color w:val="000000"/>
          <w:spacing w:val="-6"/>
          <w:sz w:val="24"/>
          <w:szCs w:val="24"/>
        </w:rPr>
        <w:t>календарных дней после поступления денежных средств по Договору на счет Продавца в полном объеме.</w:t>
      </w:r>
    </w:p>
    <w:p w:rsidR="0057693B" w:rsidRPr="00B56B7A" w:rsidRDefault="0057693B" w:rsidP="0057693B">
      <w:pPr>
        <w:pStyle w:val="a6"/>
        <w:numPr>
          <w:ilvl w:val="1"/>
          <w:numId w:val="35"/>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С даты подписания акта приема-передачи Имущества Покупатель:</w:t>
      </w:r>
    </w:p>
    <w:p w:rsidR="0057693B" w:rsidRPr="00B56B7A" w:rsidRDefault="0057693B" w:rsidP="0057693B">
      <w:pPr>
        <w:pStyle w:val="a6"/>
        <w:numPr>
          <w:ilvl w:val="2"/>
          <w:numId w:val="35"/>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rsidR="0057693B" w:rsidRPr="00B56B7A" w:rsidRDefault="0057693B" w:rsidP="0057693B">
      <w:pPr>
        <w:pStyle w:val="a6"/>
        <w:numPr>
          <w:ilvl w:val="2"/>
          <w:numId w:val="35"/>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B56B7A">
        <w:rPr>
          <w:rFonts w:ascii="Times New Roman" w:eastAsia="Calibri" w:hAnsi="Times New Roman" w:cs="Times New Roman"/>
          <w:spacing w:val="-6"/>
          <w:sz w:val="24"/>
          <w:szCs w:val="24"/>
        </w:rPr>
        <w:t xml:space="preserve"> в отношении </w:t>
      </w:r>
      <w:r>
        <w:rPr>
          <w:rFonts w:ascii="Times New Roman" w:eastAsia="Calibri" w:hAnsi="Times New Roman" w:cs="Times New Roman"/>
          <w:spacing w:val="-6"/>
          <w:sz w:val="24"/>
          <w:szCs w:val="24"/>
        </w:rPr>
        <w:t>Имущества</w:t>
      </w:r>
      <w:r w:rsidRPr="00B56B7A">
        <w:rPr>
          <w:rFonts w:ascii="Times New Roman" w:eastAsia="Calibri" w:hAnsi="Times New Roman" w:cs="Times New Roman"/>
          <w:bCs/>
          <w:spacing w:val="-6"/>
          <w:sz w:val="24"/>
          <w:szCs w:val="24"/>
        </w:rPr>
        <w:t>;</w:t>
      </w:r>
      <w:r w:rsidRPr="00B56B7A">
        <w:rPr>
          <w:rFonts w:ascii="Times New Roman" w:hAnsi="Times New Roman" w:cs="Times New Roman"/>
          <w:bCs/>
          <w:sz w:val="24"/>
          <w:szCs w:val="24"/>
          <w:vertAlign w:val="superscript"/>
        </w:rPr>
        <w:footnoteReference w:id="18"/>
      </w:r>
    </w:p>
    <w:p w:rsidR="0057693B" w:rsidRPr="00B56B7A" w:rsidRDefault="0057693B" w:rsidP="0057693B">
      <w:pPr>
        <w:pStyle w:val="a6"/>
        <w:numPr>
          <w:ilvl w:val="2"/>
          <w:numId w:val="35"/>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B56B7A">
        <w:rPr>
          <w:rFonts w:ascii="Times New Roman" w:eastAsia="Calibri" w:hAnsi="Times New Roman" w:cs="Times New Roman"/>
          <w:spacing w:val="-6"/>
          <w:sz w:val="24"/>
          <w:szCs w:val="24"/>
        </w:rPr>
        <w:t xml:space="preserve"> в отношении </w:t>
      </w:r>
      <w:r>
        <w:rPr>
          <w:rFonts w:ascii="Times New Roman" w:eastAsia="Calibri" w:hAnsi="Times New Roman" w:cs="Times New Roman"/>
          <w:spacing w:val="-6"/>
          <w:sz w:val="24"/>
          <w:szCs w:val="24"/>
        </w:rPr>
        <w:t>Имущества</w:t>
      </w:r>
      <w:r w:rsidRPr="00B56B7A">
        <w:rPr>
          <w:rFonts w:ascii="Times New Roman" w:eastAsia="Calibri" w:hAnsi="Times New Roman" w:cs="Times New Roman"/>
          <w:color w:val="000000"/>
          <w:spacing w:val="-6"/>
          <w:sz w:val="24"/>
          <w:szCs w:val="24"/>
        </w:rPr>
        <w:t>;</w:t>
      </w:r>
      <w:r w:rsidRPr="00B56B7A">
        <w:rPr>
          <w:rFonts w:ascii="Times New Roman" w:hAnsi="Times New Roman" w:cs="Times New Roman"/>
          <w:sz w:val="24"/>
          <w:szCs w:val="24"/>
          <w:vertAlign w:val="superscript"/>
        </w:rPr>
        <w:footnoteReference w:id="19"/>
      </w:r>
    </w:p>
    <w:p w:rsidR="0057693B" w:rsidRPr="00B56B7A" w:rsidRDefault="0057693B" w:rsidP="0057693B">
      <w:pPr>
        <w:pStyle w:val="a6"/>
        <w:numPr>
          <w:ilvl w:val="2"/>
          <w:numId w:val="35"/>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 правила технической эксплуатации систем и сооружений коммунального водоснабжения и канализации</w:t>
      </w:r>
      <w:r w:rsidRPr="00B56B7A">
        <w:rPr>
          <w:rFonts w:ascii="Times New Roman" w:eastAsia="Calibri" w:hAnsi="Times New Roman" w:cs="Times New Roman"/>
          <w:spacing w:val="-6"/>
          <w:sz w:val="24"/>
          <w:szCs w:val="24"/>
        </w:rPr>
        <w:t xml:space="preserve"> в отношении </w:t>
      </w:r>
      <w:r>
        <w:rPr>
          <w:rFonts w:ascii="Times New Roman" w:eastAsia="Calibri" w:hAnsi="Times New Roman" w:cs="Times New Roman"/>
          <w:spacing w:val="-6"/>
          <w:sz w:val="24"/>
          <w:szCs w:val="24"/>
        </w:rPr>
        <w:t>Имущества</w:t>
      </w:r>
      <w:r w:rsidRPr="00B56B7A">
        <w:rPr>
          <w:rFonts w:ascii="Times New Roman" w:eastAsia="Calibri" w:hAnsi="Times New Roman" w:cs="Times New Roman"/>
          <w:color w:val="000000"/>
          <w:spacing w:val="-6"/>
          <w:sz w:val="24"/>
          <w:szCs w:val="24"/>
        </w:rPr>
        <w:t>;</w:t>
      </w:r>
      <w:r w:rsidRPr="00B56B7A">
        <w:rPr>
          <w:rFonts w:ascii="Times New Roman" w:hAnsi="Times New Roman" w:cs="Times New Roman"/>
          <w:sz w:val="24"/>
          <w:szCs w:val="24"/>
          <w:vertAlign w:val="superscript"/>
        </w:rPr>
        <w:footnoteReference w:id="20"/>
      </w:r>
    </w:p>
    <w:p w:rsidR="0057693B" w:rsidRPr="00B56B7A" w:rsidRDefault="0057693B" w:rsidP="0057693B">
      <w:pPr>
        <w:pStyle w:val="a6"/>
        <w:numPr>
          <w:ilvl w:val="2"/>
          <w:numId w:val="35"/>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w:t>
      </w:r>
    </w:p>
    <w:p w:rsidR="0057693B" w:rsidRPr="006A2DE8" w:rsidRDefault="0057693B" w:rsidP="0057693B">
      <w:pPr>
        <w:widowControl/>
        <w:numPr>
          <w:ilvl w:val="0"/>
          <w:numId w:val="34"/>
        </w:numPr>
        <w:autoSpaceDE/>
        <w:autoSpaceDN/>
        <w:ind w:left="0" w:firstLine="709"/>
        <w:jc w:val="both"/>
        <w:rPr>
          <w:rFonts w:ascii="Times New Roman" w:eastAsia="Calibri" w:hAnsi="Times New Roman" w:cs="Times New Roman"/>
          <w:spacing w:val="-6"/>
          <w:sz w:val="24"/>
          <w:szCs w:val="24"/>
          <w:lang w:val="ru-RU"/>
        </w:rPr>
      </w:pPr>
      <w:r w:rsidRPr="006A2DE8">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47.3.</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Федерального закона от 25</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июня</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2002</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г. №</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73-ФЗ «Об</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Pr>
          <w:rFonts w:ascii="Times New Roman" w:eastAsia="Calibri" w:hAnsi="Times New Roman" w:cs="Times New Roman"/>
          <w:spacing w:val="-6"/>
          <w:sz w:val="24"/>
          <w:szCs w:val="24"/>
          <w:lang w:val="ru-RU"/>
        </w:rPr>
        <w:t>Имущества;</w:t>
      </w:r>
    </w:p>
    <w:p w:rsidR="0057693B" w:rsidRPr="006A2DE8" w:rsidRDefault="0057693B" w:rsidP="0057693B">
      <w:pPr>
        <w:widowControl/>
        <w:numPr>
          <w:ilvl w:val="0"/>
          <w:numId w:val="34"/>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6A2DE8">
        <w:rPr>
          <w:rFonts w:ascii="Times New Roman" w:eastAsia="Calibri" w:hAnsi="Times New Roman" w:cs="Times New Roman"/>
          <w:spacing w:val="-6"/>
          <w:sz w:val="24"/>
          <w:szCs w:val="24"/>
          <w:lang w:val="ru-RU"/>
        </w:rPr>
        <w:t xml:space="preserve">требования Охранного обязательства от </w:t>
      </w:r>
      <w:r w:rsidRPr="006A2DE8">
        <w:rPr>
          <w:rFonts w:ascii="Times New Roman" w:eastAsia="Calibri" w:hAnsi="Times New Roman" w:cs="Times New Roman"/>
          <w:bCs/>
          <w:color w:val="000000"/>
          <w:spacing w:val="-6"/>
          <w:sz w:val="24"/>
          <w:szCs w:val="24"/>
          <w:lang w:val="ru-RU"/>
        </w:rPr>
        <w:t>__</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__________</w:t>
      </w:r>
      <w:r w:rsidRPr="006A2DE8">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6A2DE8">
        <w:rPr>
          <w:rFonts w:ascii="Times New Roman" w:eastAsia="Calibri" w:hAnsi="Times New Roman" w:cs="Times New Roman"/>
          <w:color w:val="000000"/>
          <w:spacing w:val="-6"/>
          <w:sz w:val="24"/>
          <w:szCs w:val="24"/>
          <w:lang w:val="ru-RU"/>
        </w:rPr>
        <w:t>__</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г.</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___</w:t>
      </w:r>
      <w:r w:rsidRPr="006A2DE8">
        <w:rPr>
          <w:rFonts w:ascii="Times New Roman" w:eastAsia="Calibri" w:hAnsi="Times New Roman" w:cs="Times New Roman"/>
          <w:spacing w:val="-6"/>
          <w:sz w:val="24"/>
          <w:szCs w:val="24"/>
          <w:lang w:val="ru-RU"/>
        </w:rPr>
        <w:t xml:space="preserve">, выданного </w:t>
      </w:r>
      <w:r w:rsidRPr="006A2DE8">
        <w:rPr>
          <w:rFonts w:ascii="Times New Roman" w:eastAsia="Calibri" w:hAnsi="Times New Roman" w:cs="Times New Roman"/>
          <w:color w:val="000000"/>
          <w:spacing w:val="-6"/>
          <w:sz w:val="24"/>
          <w:szCs w:val="24"/>
          <w:lang w:val="ru-RU"/>
        </w:rPr>
        <w:t>__________</w:t>
      </w:r>
      <w:r w:rsidRPr="006A2DE8">
        <w:rPr>
          <w:rFonts w:ascii="Times New Roman" w:eastAsia="Calibri" w:hAnsi="Times New Roman" w:cs="Times New Roman"/>
          <w:spacing w:val="-6"/>
          <w:sz w:val="24"/>
          <w:szCs w:val="24"/>
          <w:lang w:val="ru-RU"/>
        </w:rPr>
        <w:t xml:space="preserve"> (Приложение</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1 к</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Договору);</w:t>
      </w:r>
      <w:r w:rsidRPr="006A2DE8">
        <w:rPr>
          <w:rFonts w:ascii="Times New Roman" w:eastAsia="Calibri" w:hAnsi="Times New Roman" w:cs="Times New Roman"/>
          <w:spacing w:val="-6"/>
          <w:sz w:val="24"/>
          <w:szCs w:val="24"/>
          <w:vertAlign w:val="superscript"/>
        </w:rPr>
        <w:footnoteReference w:id="21"/>
      </w:r>
    </w:p>
    <w:p w:rsidR="0057693B" w:rsidRPr="00E849BE" w:rsidRDefault="0057693B" w:rsidP="0057693B">
      <w:pPr>
        <w:pStyle w:val="a6"/>
        <w:numPr>
          <w:ilvl w:val="2"/>
          <w:numId w:val="35"/>
        </w:numPr>
        <w:shd w:val="clear" w:color="auto" w:fill="FFFFFF"/>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spacing w:val="-6"/>
          <w:sz w:val="24"/>
          <w:szCs w:val="24"/>
        </w:rPr>
        <w:t xml:space="preserve">обязуется соблюдать нормы законодательством Российской Федерации, устанавливающие требования к охране и эксплуатации газопроводов, в отношении </w:t>
      </w:r>
      <w:r>
        <w:rPr>
          <w:rFonts w:ascii="Times New Roman" w:eastAsia="Calibri" w:hAnsi="Times New Roman" w:cs="Times New Roman"/>
          <w:spacing w:val="-6"/>
          <w:sz w:val="24"/>
          <w:szCs w:val="24"/>
        </w:rPr>
        <w:t>Имущества</w:t>
      </w:r>
      <w:r w:rsidRPr="006A2DE8">
        <w:rPr>
          <w:rFonts w:ascii="Times New Roman" w:eastAsia="Calibri" w:hAnsi="Times New Roman" w:cs="Times New Roman"/>
          <w:spacing w:val="-6"/>
          <w:sz w:val="24"/>
          <w:szCs w:val="24"/>
        </w:rPr>
        <w:t>;</w:t>
      </w:r>
      <w:r w:rsidRPr="006A2DE8">
        <w:rPr>
          <w:rFonts w:ascii="Times New Roman" w:hAnsi="Times New Roman" w:cs="Times New Roman"/>
          <w:sz w:val="24"/>
          <w:szCs w:val="24"/>
          <w:vertAlign w:val="superscript"/>
        </w:rPr>
        <w:footnoteReference w:id="22"/>
      </w:r>
    </w:p>
    <w:p w:rsidR="0057693B" w:rsidRPr="00E849BE" w:rsidRDefault="0057693B" w:rsidP="0057693B">
      <w:pPr>
        <w:widowControl/>
        <w:numPr>
          <w:ilvl w:val="2"/>
          <w:numId w:val="35"/>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624C7E">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_________________ </w:t>
      </w:r>
      <w:r w:rsidRPr="00624C7E">
        <w:rPr>
          <w:rFonts w:ascii="Times New Roman" w:eastAsia="Calibri" w:hAnsi="Times New Roman" w:cs="Times New Roman"/>
          <w:i/>
          <w:spacing w:val="-6"/>
          <w:sz w:val="20"/>
          <w:szCs w:val="20"/>
          <w:lang w:val="ru-RU"/>
        </w:rPr>
        <w:t>(указать вид услуг, например: коммунальных платежей; платежей, связанных с эксплуатацией Имущества и иных)</w:t>
      </w:r>
      <w:r w:rsidRPr="00624C7E">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______________________ </w:t>
      </w:r>
      <w:r w:rsidRPr="00624C7E">
        <w:rPr>
          <w:rFonts w:ascii="Times New Roman" w:eastAsia="Calibri" w:hAnsi="Times New Roman" w:cs="Times New Roman"/>
          <w:i/>
          <w:spacing w:val="-6"/>
          <w:sz w:val="20"/>
          <w:szCs w:val="20"/>
          <w:lang w:val="ru-RU"/>
        </w:rPr>
        <w:t>(указать вид услуг, например: коммунальных платежей; платежей, связанных с эксплуатацией Имущества и иных)</w:t>
      </w:r>
      <w:r w:rsidRPr="00624C7E">
        <w:rPr>
          <w:rFonts w:ascii="Times New Roman" w:eastAsia="Calibri" w:hAnsi="Times New Roman" w:cs="Times New Roman"/>
          <w:i/>
          <w:spacing w:val="-6"/>
          <w:sz w:val="24"/>
          <w:szCs w:val="24"/>
          <w:lang w:val="ru-RU"/>
        </w:rPr>
        <w:t xml:space="preserve"> </w:t>
      </w:r>
      <w:r w:rsidRPr="00624C7E">
        <w:rPr>
          <w:rFonts w:ascii="Times New Roman" w:eastAsia="Calibri" w:hAnsi="Times New Roman" w:cs="Times New Roman"/>
          <w:spacing w:val="-6"/>
          <w:sz w:val="24"/>
          <w:szCs w:val="24"/>
          <w:lang w:val="ru-RU"/>
        </w:rPr>
        <w:t>переходит к Покупателю.</w:t>
      </w:r>
    </w:p>
    <w:p w:rsidR="0057693B" w:rsidRPr="006A2DE8" w:rsidRDefault="0057693B" w:rsidP="0057693B">
      <w:pPr>
        <w:pStyle w:val="a6"/>
        <w:numPr>
          <w:ilvl w:val="1"/>
          <w:numId w:val="35"/>
        </w:numPr>
        <w:spacing w:before="120" w:after="0" w:line="240" w:lineRule="auto"/>
        <w:ind w:left="0" w:firstLine="709"/>
        <w:contextualSpacing w:val="0"/>
        <w:jc w:val="both"/>
        <w:rPr>
          <w:rFonts w:ascii="Times New Roman" w:eastAsia="Calibri" w:hAnsi="Times New Roman" w:cs="Times New Roman"/>
          <w:spacing w:val="-6"/>
          <w:sz w:val="24"/>
          <w:szCs w:val="24"/>
        </w:rPr>
      </w:pPr>
      <w:r w:rsidRPr="006A2DE8">
        <w:rPr>
          <w:rFonts w:ascii="Times New Roman" w:eastAsia="Calibri" w:hAnsi="Times New Roman" w:cs="Times New Roman"/>
          <w:color w:val="000000"/>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rsidR="0057693B" w:rsidRPr="006A2DE8" w:rsidRDefault="0057693B" w:rsidP="0057693B">
      <w:pPr>
        <w:pStyle w:val="a6"/>
        <w:numPr>
          <w:ilvl w:val="0"/>
          <w:numId w:val="35"/>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6A2DE8">
        <w:rPr>
          <w:rFonts w:ascii="Times New Roman" w:eastAsia="Calibri" w:hAnsi="Times New Roman" w:cs="Times New Roman"/>
          <w:b/>
          <w:bCs/>
          <w:color w:val="000000"/>
          <w:sz w:val="24"/>
          <w:szCs w:val="24"/>
        </w:rPr>
        <w:t>Ответственность Сторон</w:t>
      </w:r>
    </w:p>
    <w:p w:rsidR="0057693B" w:rsidRPr="006A2DE8" w:rsidRDefault="0057693B" w:rsidP="0057693B">
      <w:pPr>
        <w:pStyle w:val="a6"/>
        <w:numPr>
          <w:ilvl w:val="1"/>
          <w:numId w:val="35"/>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rsidR="0057693B" w:rsidRPr="006A2DE8" w:rsidRDefault="0057693B" w:rsidP="0057693B">
      <w:pPr>
        <w:adjustRightInd w:val="0"/>
        <w:ind w:firstLine="709"/>
        <w:jc w:val="both"/>
        <w:rPr>
          <w:rFonts w:ascii="Times New Roman" w:eastAsia="Calibri" w:hAnsi="Times New Roman" w:cs="Times New Roman"/>
          <w:color w:val="000000"/>
          <w:spacing w:val="-6"/>
          <w:sz w:val="24"/>
          <w:szCs w:val="24"/>
          <w:lang w:val="ru-RU"/>
        </w:rPr>
      </w:pPr>
      <w:r w:rsidRPr="006A2DE8">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rsidR="0057693B" w:rsidRPr="006A2DE8" w:rsidRDefault="0057693B" w:rsidP="0057693B">
      <w:pPr>
        <w:pStyle w:val="a6"/>
        <w:numPr>
          <w:ilvl w:val="1"/>
          <w:numId w:val="35"/>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За нарушение Покупателем срока уплаты суммы, предусмотренной п. 2.3. Договора, а также за нарушение Покупателем сроков, предусмотренных п. 1.3.</w:t>
      </w:r>
      <w:r w:rsidRPr="006A2DE8">
        <w:rPr>
          <w:rFonts w:ascii="Times New Roman" w:hAnsi="Times New Roman" w:cs="Times New Roman"/>
          <w:spacing w:val="-6"/>
          <w:sz w:val="24"/>
          <w:szCs w:val="24"/>
          <w:vertAlign w:val="superscript"/>
        </w:rPr>
        <w:footnoteReference w:id="23"/>
      </w:r>
      <w:r w:rsidRPr="006A2DE8">
        <w:rPr>
          <w:rFonts w:ascii="Times New Roman" w:eastAsia="Calibri" w:hAnsi="Times New Roman" w:cs="Times New Roman"/>
          <w:color w:val="000000"/>
          <w:spacing w:val="-6"/>
          <w:sz w:val="24"/>
          <w:szCs w:val="24"/>
        </w:rPr>
        <w:t>, п. 1.4.</w:t>
      </w:r>
      <w:r w:rsidRPr="006A2DE8">
        <w:rPr>
          <w:rFonts w:ascii="Times New Roman" w:hAnsi="Times New Roman" w:cs="Times New Roman"/>
          <w:spacing w:val="-6"/>
          <w:sz w:val="24"/>
          <w:szCs w:val="24"/>
          <w:vertAlign w:val="superscript"/>
        </w:rPr>
        <w:footnoteReference w:id="24"/>
      </w:r>
      <w:r w:rsidRPr="006A2DE8">
        <w:rPr>
          <w:rFonts w:ascii="Times New Roman" w:eastAsia="Calibri" w:hAnsi="Times New Roman" w:cs="Times New Roman"/>
          <w:color w:val="000000"/>
          <w:spacing w:val="-6"/>
          <w:sz w:val="24"/>
          <w:szCs w:val="24"/>
        </w:rPr>
        <w:t>, п. 1.5.</w:t>
      </w:r>
      <w:r w:rsidRPr="006A2DE8">
        <w:rPr>
          <w:rFonts w:ascii="Times New Roman" w:hAnsi="Times New Roman" w:cs="Times New Roman"/>
          <w:spacing w:val="-6"/>
          <w:sz w:val="24"/>
          <w:szCs w:val="24"/>
          <w:vertAlign w:val="superscript"/>
        </w:rPr>
        <w:footnoteReference w:id="25"/>
      </w:r>
      <w:r>
        <w:rPr>
          <w:rFonts w:ascii="Times New Roman" w:eastAsia="Calibri" w:hAnsi="Times New Roman" w:cs="Times New Roman"/>
          <w:color w:val="000000"/>
          <w:spacing w:val="-6"/>
          <w:sz w:val="24"/>
          <w:szCs w:val="24"/>
        </w:rPr>
        <w:t>,</w:t>
      </w:r>
      <w:r w:rsidRPr="006A2DE8">
        <w:rPr>
          <w:rFonts w:ascii="Times New Roman" w:eastAsia="Calibri" w:hAnsi="Times New Roman" w:cs="Times New Roman"/>
          <w:color w:val="000000"/>
          <w:spacing w:val="-6"/>
          <w:sz w:val="24"/>
          <w:szCs w:val="24"/>
        </w:rPr>
        <w:t xml:space="preserve"> п. 6.6. </w:t>
      </w:r>
      <w:r>
        <w:rPr>
          <w:rFonts w:ascii="Times New Roman" w:eastAsia="Calibri" w:hAnsi="Times New Roman" w:cs="Times New Roman"/>
          <w:color w:val="000000"/>
          <w:spacing w:val="-6"/>
          <w:sz w:val="24"/>
          <w:szCs w:val="24"/>
        </w:rPr>
        <w:t xml:space="preserve">и п. 10.1. </w:t>
      </w:r>
      <w:r w:rsidRPr="006A2DE8">
        <w:rPr>
          <w:rFonts w:ascii="Times New Roman" w:eastAsia="Calibri" w:hAnsi="Times New Roman" w:cs="Times New Roman"/>
          <w:color w:val="000000"/>
          <w:spacing w:val="-6"/>
          <w:sz w:val="24"/>
          <w:szCs w:val="24"/>
        </w:rPr>
        <w:t>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rsidR="0057693B" w:rsidRPr="006A2DE8" w:rsidRDefault="0057693B" w:rsidP="0057693B">
      <w:pPr>
        <w:pStyle w:val="a6"/>
        <w:numPr>
          <w:ilvl w:val="1"/>
          <w:numId w:val="35"/>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rPr>
        <w:t>,</w:t>
      </w:r>
      <w:r w:rsidRPr="006A2DE8">
        <w:rPr>
          <w:rFonts w:ascii="Times New Roman" w:eastAsia="Calibri" w:hAnsi="Times New Roman" w:cs="Times New Roman"/>
          <w:color w:val="000000"/>
          <w:spacing w:val="-6"/>
          <w:sz w:val="24"/>
          <w:szCs w:val="24"/>
        </w:rPr>
        <w:t xml:space="preserve">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rsidR="0057693B" w:rsidRPr="006A2DE8" w:rsidRDefault="0057693B" w:rsidP="0057693B">
      <w:pPr>
        <w:pStyle w:val="a6"/>
        <w:numPr>
          <w:ilvl w:val="1"/>
          <w:numId w:val="35"/>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rsidR="0057693B" w:rsidRPr="005358D9" w:rsidRDefault="0057693B" w:rsidP="0057693B">
      <w:pPr>
        <w:pStyle w:val="a6"/>
        <w:numPr>
          <w:ilvl w:val="0"/>
          <w:numId w:val="35"/>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5358D9">
        <w:rPr>
          <w:rFonts w:ascii="Times New Roman" w:eastAsia="Calibri" w:hAnsi="Times New Roman" w:cs="Times New Roman"/>
          <w:b/>
          <w:bCs/>
          <w:color w:val="000000"/>
          <w:sz w:val="24"/>
          <w:szCs w:val="24"/>
        </w:rPr>
        <w:t>Возникновение права собственности</w:t>
      </w:r>
    </w:p>
    <w:p w:rsidR="0057693B" w:rsidRPr="005358D9" w:rsidRDefault="0057693B" w:rsidP="0057693B">
      <w:pPr>
        <w:pStyle w:val="a6"/>
        <w:numPr>
          <w:ilvl w:val="1"/>
          <w:numId w:val="35"/>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4.1.</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Договора.</w:t>
      </w:r>
    </w:p>
    <w:p w:rsidR="0057693B" w:rsidRPr="005358D9" w:rsidRDefault="0057693B" w:rsidP="0057693B">
      <w:pPr>
        <w:pStyle w:val="a6"/>
        <w:numPr>
          <w:ilvl w:val="1"/>
          <w:numId w:val="35"/>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w:t>
      </w:r>
    </w:p>
    <w:p w:rsidR="0057693B" w:rsidRPr="005358D9" w:rsidRDefault="0057693B" w:rsidP="0057693B">
      <w:pPr>
        <w:pStyle w:val="a6"/>
        <w:numPr>
          <w:ilvl w:val="1"/>
          <w:numId w:val="35"/>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rsidR="0057693B" w:rsidRPr="005358D9" w:rsidRDefault="0057693B" w:rsidP="0057693B">
      <w:pPr>
        <w:pStyle w:val="a6"/>
        <w:numPr>
          <w:ilvl w:val="1"/>
          <w:numId w:val="35"/>
        </w:numPr>
        <w:adjustRightInd w:val="0"/>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Все расходы по государственной регистрации перехода права собственности и иных прав на Недвижимое имущество несет Покупатель.</w:t>
      </w:r>
    </w:p>
    <w:p w:rsidR="0057693B" w:rsidRPr="005358D9" w:rsidRDefault="0057693B" w:rsidP="0057693B">
      <w:pPr>
        <w:pStyle w:val="a6"/>
        <w:numPr>
          <w:ilvl w:val="1"/>
          <w:numId w:val="35"/>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rsidR="0057693B" w:rsidRPr="005358D9" w:rsidRDefault="0057693B" w:rsidP="0057693B">
      <w:pPr>
        <w:pStyle w:val="a6"/>
        <w:numPr>
          <w:ilvl w:val="1"/>
          <w:numId w:val="35"/>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5358D9">
        <w:rPr>
          <w:rFonts w:ascii="Times New Roman" w:eastAsia="Calibri" w:hAnsi="Times New Roman" w:cs="Times New Roman"/>
          <w:bCs/>
          <w:color w:val="000000"/>
          <w:spacing w:val="-6"/>
          <w:sz w:val="24"/>
          <w:szCs w:val="24"/>
        </w:rPr>
        <w:t>акта приема-передачи, указанного в п.</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4.1.</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Договора</w:t>
      </w:r>
      <w:r w:rsidRPr="005358D9">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rsidR="0057693B" w:rsidRPr="005358D9" w:rsidRDefault="0057693B" w:rsidP="0057693B">
      <w:pPr>
        <w:pStyle w:val="a6"/>
        <w:numPr>
          <w:ilvl w:val="0"/>
          <w:numId w:val="35"/>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5358D9">
        <w:rPr>
          <w:rFonts w:ascii="Times New Roman" w:eastAsia="Calibri" w:hAnsi="Times New Roman" w:cs="Times New Roman"/>
          <w:b/>
          <w:bCs/>
          <w:color w:val="000000"/>
          <w:sz w:val="24"/>
          <w:szCs w:val="24"/>
        </w:rPr>
        <w:t>Обстоятельства непреодолимой силы</w:t>
      </w:r>
    </w:p>
    <w:p w:rsidR="0057693B" w:rsidRPr="005358D9" w:rsidRDefault="0057693B" w:rsidP="0057693B">
      <w:pPr>
        <w:pStyle w:val="a6"/>
        <w:numPr>
          <w:ilvl w:val="1"/>
          <w:numId w:val="35"/>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rsidR="0057693B" w:rsidRPr="005358D9" w:rsidRDefault="0057693B" w:rsidP="0057693B">
      <w:pPr>
        <w:pStyle w:val="a6"/>
        <w:numPr>
          <w:ilvl w:val="1"/>
          <w:numId w:val="35"/>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rsidR="0057693B" w:rsidRPr="005358D9" w:rsidRDefault="0057693B" w:rsidP="0057693B">
      <w:pPr>
        <w:pStyle w:val="a6"/>
        <w:numPr>
          <w:ilvl w:val="1"/>
          <w:numId w:val="35"/>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rsidR="0057693B" w:rsidRPr="005358D9" w:rsidRDefault="0057693B" w:rsidP="0057693B">
      <w:pPr>
        <w:pStyle w:val="a6"/>
        <w:numPr>
          <w:ilvl w:val="1"/>
          <w:numId w:val="35"/>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rsidR="0057693B" w:rsidRPr="00613CE0" w:rsidRDefault="0057693B" w:rsidP="0057693B">
      <w:pPr>
        <w:pStyle w:val="a6"/>
        <w:numPr>
          <w:ilvl w:val="0"/>
          <w:numId w:val="35"/>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613CE0">
        <w:rPr>
          <w:rFonts w:ascii="Times New Roman" w:eastAsia="Calibri" w:hAnsi="Times New Roman" w:cs="Times New Roman"/>
          <w:b/>
          <w:bCs/>
          <w:color w:val="000000"/>
          <w:sz w:val="24"/>
          <w:szCs w:val="24"/>
        </w:rPr>
        <w:t>Разрешение споров</w:t>
      </w:r>
    </w:p>
    <w:p w:rsidR="0057693B" w:rsidRPr="00613CE0" w:rsidRDefault="0057693B" w:rsidP="0057693B">
      <w:pPr>
        <w:pStyle w:val="a6"/>
        <w:numPr>
          <w:ilvl w:val="1"/>
          <w:numId w:val="35"/>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613CE0">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rsidR="0057693B" w:rsidRPr="00613CE0" w:rsidRDefault="0057693B" w:rsidP="0057693B">
      <w:pPr>
        <w:pStyle w:val="a6"/>
        <w:numPr>
          <w:ilvl w:val="1"/>
          <w:numId w:val="35"/>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Все споры по Договору решаются путем переговоров.</w:t>
      </w:r>
      <w:r w:rsidRPr="00613CE0">
        <w:rPr>
          <w:rFonts w:ascii="Times New Roman" w:eastAsia="Calibri" w:hAnsi="Times New Roman" w:cs="Times New Roman"/>
          <w:spacing w:val="-6"/>
          <w:sz w:val="24"/>
          <w:szCs w:val="24"/>
        </w:rPr>
        <w:t xml:space="preserve"> </w:t>
      </w:r>
      <w:r w:rsidRPr="00613CE0">
        <w:rPr>
          <w:rFonts w:ascii="Times New Roman" w:eastAsia="Calibri" w:hAnsi="Times New Roman" w:cs="Times New Roman"/>
          <w:color w:val="000000"/>
          <w:spacing w:val="-6"/>
          <w:sz w:val="24"/>
          <w:szCs w:val="24"/>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rsidR="0057693B" w:rsidRPr="00613CE0" w:rsidRDefault="0057693B" w:rsidP="0057693B">
      <w:pPr>
        <w:pStyle w:val="a6"/>
        <w:numPr>
          <w:ilvl w:val="1"/>
          <w:numId w:val="35"/>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w:t>
      </w:r>
      <w:r>
        <w:rPr>
          <w:rFonts w:ascii="Times New Roman" w:hAnsi="Times New Roman" w:cs="Times New Roman"/>
          <w:color w:val="000000"/>
          <w:spacing w:val="-10"/>
          <w:sz w:val="24"/>
          <w:szCs w:val="24"/>
        </w:rPr>
        <w:t>в</w:t>
      </w:r>
      <w:r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613CE0">
        <w:rPr>
          <w:rFonts w:ascii="Times New Roman" w:eastAsia="Calibri" w:hAnsi="Times New Roman" w:cs="Times New Roman"/>
          <w:color w:val="000000"/>
          <w:spacing w:val="-6"/>
          <w:sz w:val="24"/>
          <w:szCs w:val="24"/>
        </w:rPr>
        <w:t>.</w:t>
      </w:r>
      <w:r w:rsidRPr="00613CE0">
        <w:rPr>
          <w:rFonts w:ascii="Times New Roman" w:hAnsi="Times New Roman" w:cs="Times New Roman"/>
          <w:sz w:val="24"/>
          <w:szCs w:val="24"/>
          <w:vertAlign w:val="superscript"/>
        </w:rPr>
        <w:footnoteReference w:id="26"/>
      </w:r>
    </w:p>
    <w:p w:rsidR="0057693B" w:rsidRPr="000D2F56" w:rsidRDefault="0057693B" w:rsidP="0057693B">
      <w:pPr>
        <w:widowControl/>
        <w:numPr>
          <w:ilvl w:val="0"/>
          <w:numId w:val="36"/>
        </w:numPr>
        <w:autoSpaceDE/>
        <w:autoSpaceDN/>
        <w:spacing w:before="240" w:after="12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rsidR="0057693B" w:rsidRPr="0051673C" w:rsidRDefault="0057693B" w:rsidP="0057693B">
      <w:pPr>
        <w:widowControl/>
        <w:numPr>
          <w:ilvl w:val="1"/>
          <w:numId w:val="36"/>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rsidR="0057693B" w:rsidRPr="000D2F56" w:rsidRDefault="0057693B" w:rsidP="0057693B">
      <w:pPr>
        <w:widowControl/>
        <w:numPr>
          <w:ilvl w:val="1"/>
          <w:numId w:val="36"/>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rsidR="0057693B" w:rsidRPr="0051673C" w:rsidRDefault="0057693B" w:rsidP="0057693B">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rsidR="0057693B" w:rsidRPr="0051673C" w:rsidRDefault="0057693B" w:rsidP="0057693B">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rsidR="0057693B" w:rsidRPr="0051673C" w:rsidRDefault="0057693B" w:rsidP="0057693B">
      <w:pPr>
        <w:widowControl/>
        <w:numPr>
          <w:ilvl w:val="1"/>
          <w:numId w:val="36"/>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rsidR="0057693B" w:rsidRPr="000D2F56" w:rsidRDefault="0057693B" w:rsidP="0057693B">
      <w:pPr>
        <w:widowControl/>
        <w:numPr>
          <w:ilvl w:val="0"/>
          <w:numId w:val="36"/>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rsidR="0057693B" w:rsidRPr="008B339C" w:rsidRDefault="0057693B" w:rsidP="0057693B">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rsidR="0057693B" w:rsidRPr="0051673C" w:rsidRDefault="0057693B" w:rsidP="0057693B">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rsidR="0057693B" w:rsidRPr="0051673C" w:rsidRDefault="0057693B" w:rsidP="0057693B">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rsidR="0057693B" w:rsidRPr="0051673C" w:rsidRDefault="0057693B" w:rsidP="0057693B">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rsidR="0057693B" w:rsidRPr="0051673C" w:rsidRDefault="0057693B" w:rsidP="0057693B">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rsidR="0057693B" w:rsidRPr="0051673C" w:rsidRDefault="0057693B" w:rsidP="0057693B">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rsidR="0057693B" w:rsidRPr="0051673C" w:rsidRDefault="0057693B" w:rsidP="0057693B">
      <w:pPr>
        <w:widowControl/>
        <w:numPr>
          <w:ilvl w:val="1"/>
          <w:numId w:val="36"/>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7"/>
      </w:r>
    </w:p>
    <w:p w:rsidR="0057693B" w:rsidRPr="0051673C" w:rsidRDefault="0057693B" w:rsidP="0057693B">
      <w:pPr>
        <w:widowControl/>
        <w:numPr>
          <w:ilvl w:val="0"/>
          <w:numId w:val="36"/>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7693B" w:rsidRPr="00613CE0" w:rsidTr="00F12DD6">
        <w:tc>
          <w:tcPr>
            <w:tcW w:w="4961" w:type="dxa"/>
            <w:gridSpan w:val="3"/>
            <w:hideMark/>
          </w:tcPr>
          <w:p w:rsidR="0057693B" w:rsidRPr="00613CE0" w:rsidRDefault="0057693B" w:rsidP="00F12DD6">
            <w:pPr>
              <w:ind w:firstLine="0"/>
              <w:rPr>
                <w:rFonts w:ascii="Times New Roman" w:hAnsi="Times New Roman" w:cs="Times New Roman"/>
                <w:b/>
                <w:bCs/>
                <w:sz w:val="24"/>
                <w:szCs w:val="24"/>
              </w:rPr>
            </w:pPr>
            <w:r w:rsidRPr="00613CE0">
              <w:rPr>
                <w:rFonts w:ascii="Times New Roman" w:hAnsi="Times New Roman" w:cs="Times New Roman"/>
                <w:b/>
                <w:sz w:val="24"/>
                <w:szCs w:val="24"/>
              </w:rPr>
              <w:t>Продавец:</w:t>
            </w:r>
          </w:p>
        </w:tc>
        <w:tc>
          <w:tcPr>
            <w:tcW w:w="4956" w:type="dxa"/>
            <w:gridSpan w:val="3"/>
            <w:hideMark/>
          </w:tcPr>
          <w:p w:rsidR="0057693B" w:rsidRPr="00613CE0" w:rsidRDefault="0057693B" w:rsidP="00F12DD6">
            <w:pPr>
              <w:ind w:firstLine="0"/>
              <w:rPr>
                <w:rFonts w:ascii="Times New Roman" w:hAnsi="Times New Roman" w:cs="Times New Roman"/>
                <w:b/>
                <w:bCs/>
                <w:sz w:val="24"/>
                <w:szCs w:val="24"/>
              </w:rPr>
            </w:pPr>
            <w:r w:rsidRPr="00613CE0">
              <w:rPr>
                <w:rFonts w:ascii="Times New Roman" w:hAnsi="Times New Roman" w:cs="Times New Roman"/>
                <w:b/>
                <w:sz w:val="24"/>
                <w:szCs w:val="24"/>
              </w:rPr>
              <w:t>Покупатель:</w:t>
            </w:r>
          </w:p>
        </w:tc>
      </w:tr>
      <w:tr w:rsidR="0057693B" w:rsidRPr="000E073C" w:rsidTr="00F12DD6">
        <w:tc>
          <w:tcPr>
            <w:tcW w:w="4961" w:type="dxa"/>
            <w:gridSpan w:val="3"/>
            <w:hideMark/>
          </w:tcPr>
          <w:p w:rsidR="0057693B" w:rsidRPr="00613CE0" w:rsidRDefault="0057693B" w:rsidP="00F12DD6">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rsidR="0057693B" w:rsidRPr="00613CE0" w:rsidRDefault="0057693B" w:rsidP="00F12DD6">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57693B" w:rsidRPr="00613CE0" w:rsidTr="00F12DD6">
        <w:tc>
          <w:tcPr>
            <w:tcW w:w="993" w:type="dxa"/>
            <w:hideMark/>
          </w:tcPr>
          <w:p w:rsidR="0057693B" w:rsidRPr="00613CE0" w:rsidRDefault="0057693B" w:rsidP="00F12DD6">
            <w:pPr>
              <w:ind w:firstLine="0"/>
              <w:rPr>
                <w:rFonts w:ascii="Times New Roman" w:hAnsi="Times New Roman" w:cs="Times New Roman"/>
                <w:b/>
                <w:bCs/>
                <w:sz w:val="24"/>
                <w:szCs w:val="24"/>
              </w:rPr>
            </w:pPr>
            <w:r w:rsidRPr="00613CE0">
              <w:rPr>
                <w:rFonts w:ascii="Times New Roman" w:hAnsi="Times New Roman" w:cs="Times New Roman"/>
                <w:sz w:val="24"/>
                <w:szCs w:val="24"/>
              </w:rPr>
              <w:t>Адрес:</w:t>
            </w:r>
          </w:p>
        </w:tc>
        <w:tc>
          <w:tcPr>
            <w:tcW w:w="3968" w:type="dxa"/>
            <w:gridSpan w:val="2"/>
          </w:tcPr>
          <w:p w:rsidR="0057693B" w:rsidRPr="00613CE0" w:rsidRDefault="0057693B" w:rsidP="00F12D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rsidR="0057693B" w:rsidRPr="00613CE0" w:rsidRDefault="0057693B" w:rsidP="00F12DD6">
            <w:pPr>
              <w:ind w:firstLine="0"/>
              <w:rPr>
                <w:rFonts w:ascii="Times New Roman" w:hAnsi="Times New Roman" w:cs="Times New Roman"/>
                <w:b/>
                <w:bCs/>
                <w:sz w:val="24"/>
                <w:szCs w:val="24"/>
              </w:rPr>
            </w:pPr>
            <w:r w:rsidRPr="00613CE0">
              <w:rPr>
                <w:rFonts w:ascii="Times New Roman" w:hAnsi="Times New Roman" w:cs="Times New Roman"/>
                <w:sz w:val="24"/>
                <w:szCs w:val="24"/>
              </w:rPr>
              <w:t>Адрес:</w:t>
            </w:r>
          </w:p>
        </w:tc>
        <w:tc>
          <w:tcPr>
            <w:tcW w:w="3963" w:type="dxa"/>
            <w:gridSpan w:val="2"/>
          </w:tcPr>
          <w:p w:rsidR="0057693B" w:rsidRPr="00613CE0" w:rsidRDefault="0057693B" w:rsidP="00F12DD6">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7693B" w:rsidRPr="00613CE0" w:rsidTr="00F12DD6">
        <w:tc>
          <w:tcPr>
            <w:tcW w:w="993" w:type="dxa"/>
            <w:hideMark/>
          </w:tcPr>
          <w:p w:rsidR="0057693B" w:rsidRPr="00613CE0" w:rsidRDefault="0057693B" w:rsidP="00F12DD6">
            <w:pPr>
              <w:ind w:firstLine="0"/>
              <w:rPr>
                <w:rFonts w:ascii="Times New Roman" w:hAnsi="Times New Roman" w:cs="Times New Roman"/>
                <w:b/>
                <w:bCs/>
                <w:sz w:val="24"/>
                <w:szCs w:val="24"/>
              </w:rPr>
            </w:pPr>
            <w:r w:rsidRPr="00613CE0">
              <w:rPr>
                <w:rFonts w:ascii="Times New Roman" w:hAnsi="Times New Roman" w:cs="Times New Roman"/>
                <w:sz w:val="24"/>
                <w:szCs w:val="24"/>
              </w:rPr>
              <w:t>ОГРН:</w:t>
            </w:r>
          </w:p>
        </w:tc>
        <w:tc>
          <w:tcPr>
            <w:tcW w:w="3968" w:type="dxa"/>
            <w:gridSpan w:val="2"/>
          </w:tcPr>
          <w:p w:rsidR="0057693B" w:rsidRPr="00613CE0" w:rsidRDefault="0057693B" w:rsidP="00F12DD6">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rsidR="0057693B" w:rsidRPr="00613CE0" w:rsidRDefault="0057693B" w:rsidP="00F12DD6">
            <w:pPr>
              <w:ind w:firstLine="0"/>
              <w:rPr>
                <w:rFonts w:ascii="Times New Roman" w:hAnsi="Times New Roman" w:cs="Times New Roman"/>
                <w:b/>
                <w:bCs/>
                <w:sz w:val="24"/>
                <w:szCs w:val="24"/>
              </w:rPr>
            </w:pPr>
            <w:r w:rsidRPr="00613CE0">
              <w:rPr>
                <w:rFonts w:ascii="Times New Roman" w:hAnsi="Times New Roman" w:cs="Times New Roman"/>
                <w:sz w:val="24"/>
                <w:szCs w:val="24"/>
              </w:rPr>
              <w:t>ОГРН:</w:t>
            </w:r>
          </w:p>
        </w:tc>
        <w:tc>
          <w:tcPr>
            <w:tcW w:w="3963" w:type="dxa"/>
            <w:gridSpan w:val="2"/>
          </w:tcPr>
          <w:p w:rsidR="0057693B" w:rsidRPr="00613CE0" w:rsidRDefault="0057693B" w:rsidP="00F12DD6">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7693B" w:rsidRPr="00613CE0" w:rsidTr="00F12DD6">
        <w:tc>
          <w:tcPr>
            <w:tcW w:w="993" w:type="dxa"/>
            <w:hideMark/>
          </w:tcPr>
          <w:p w:rsidR="0057693B" w:rsidRPr="00613CE0" w:rsidRDefault="0057693B" w:rsidP="00F12DD6">
            <w:pPr>
              <w:ind w:firstLine="0"/>
              <w:rPr>
                <w:rFonts w:ascii="Times New Roman" w:hAnsi="Times New Roman" w:cs="Times New Roman"/>
                <w:b/>
                <w:bCs/>
                <w:sz w:val="24"/>
                <w:szCs w:val="24"/>
              </w:rPr>
            </w:pPr>
            <w:r w:rsidRPr="00613CE0">
              <w:rPr>
                <w:rFonts w:ascii="Times New Roman" w:hAnsi="Times New Roman" w:cs="Times New Roman"/>
                <w:sz w:val="24"/>
                <w:szCs w:val="24"/>
              </w:rPr>
              <w:t>ИНН:</w:t>
            </w:r>
          </w:p>
        </w:tc>
        <w:tc>
          <w:tcPr>
            <w:tcW w:w="3968" w:type="dxa"/>
            <w:gridSpan w:val="2"/>
          </w:tcPr>
          <w:p w:rsidR="0057693B" w:rsidRPr="00613CE0" w:rsidRDefault="0057693B" w:rsidP="00F12DD6">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rsidR="0057693B" w:rsidRPr="00613CE0" w:rsidRDefault="0057693B" w:rsidP="00F12DD6">
            <w:pPr>
              <w:ind w:firstLine="0"/>
              <w:rPr>
                <w:rFonts w:ascii="Times New Roman" w:hAnsi="Times New Roman" w:cs="Times New Roman"/>
                <w:b/>
                <w:bCs/>
                <w:sz w:val="24"/>
                <w:szCs w:val="24"/>
              </w:rPr>
            </w:pPr>
            <w:r w:rsidRPr="00613CE0">
              <w:rPr>
                <w:rFonts w:ascii="Times New Roman" w:hAnsi="Times New Roman" w:cs="Times New Roman"/>
                <w:sz w:val="24"/>
                <w:szCs w:val="24"/>
              </w:rPr>
              <w:t>ИНН:</w:t>
            </w:r>
          </w:p>
        </w:tc>
        <w:tc>
          <w:tcPr>
            <w:tcW w:w="3963" w:type="dxa"/>
            <w:gridSpan w:val="2"/>
          </w:tcPr>
          <w:p w:rsidR="0057693B" w:rsidRPr="00613CE0" w:rsidRDefault="0057693B" w:rsidP="00F12DD6">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7693B" w:rsidRPr="00613CE0" w:rsidTr="00F12DD6">
        <w:tc>
          <w:tcPr>
            <w:tcW w:w="993" w:type="dxa"/>
            <w:hideMark/>
          </w:tcPr>
          <w:p w:rsidR="0057693B" w:rsidRPr="00613CE0" w:rsidRDefault="0057693B" w:rsidP="00F12DD6">
            <w:pPr>
              <w:ind w:firstLine="0"/>
              <w:rPr>
                <w:rFonts w:ascii="Times New Roman" w:hAnsi="Times New Roman" w:cs="Times New Roman"/>
                <w:b/>
                <w:bCs/>
                <w:sz w:val="24"/>
                <w:szCs w:val="24"/>
              </w:rPr>
            </w:pPr>
            <w:r w:rsidRPr="00613CE0">
              <w:rPr>
                <w:rFonts w:ascii="Times New Roman" w:hAnsi="Times New Roman" w:cs="Times New Roman"/>
                <w:sz w:val="24"/>
                <w:szCs w:val="24"/>
              </w:rPr>
              <w:t>КПП:</w:t>
            </w:r>
          </w:p>
        </w:tc>
        <w:tc>
          <w:tcPr>
            <w:tcW w:w="3968" w:type="dxa"/>
            <w:gridSpan w:val="2"/>
          </w:tcPr>
          <w:p w:rsidR="0057693B" w:rsidRPr="00613CE0" w:rsidRDefault="0057693B" w:rsidP="00F12DD6">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rsidR="0057693B" w:rsidRPr="00613CE0" w:rsidRDefault="0057693B" w:rsidP="00F12DD6">
            <w:pPr>
              <w:ind w:firstLine="0"/>
              <w:rPr>
                <w:rFonts w:ascii="Times New Roman" w:hAnsi="Times New Roman" w:cs="Times New Roman"/>
                <w:b/>
                <w:bCs/>
                <w:sz w:val="24"/>
                <w:szCs w:val="24"/>
              </w:rPr>
            </w:pPr>
            <w:r w:rsidRPr="00613CE0">
              <w:rPr>
                <w:rFonts w:ascii="Times New Roman" w:hAnsi="Times New Roman" w:cs="Times New Roman"/>
                <w:sz w:val="24"/>
                <w:szCs w:val="24"/>
              </w:rPr>
              <w:t>КПП:</w:t>
            </w:r>
          </w:p>
        </w:tc>
        <w:tc>
          <w:tcPr>
            <w:tcW w:w="3963" w:type="dxa"/>
            <w:gridSpan w:val="2"/>
          </w:tcPr>
          <w:p w:rsidR="0057693B" w:rsidRPr="00613CE0" w:rsidRDefault="0057693B" w:rsidP="00F12DD6">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7693B" w:rsidRPr="00613CE0" w:rsidTr="00F12DD6">
        <w:tc>
          <w:tcPr>
            <w:tcW w:w="993" w:type="dxa"/>
            <w:hideMark/>
          </w:tcPr>
          <w:p w:rsidR="0057693B" w:rsidRPr="00613CE0" w:rsidRDefault="0057693B" w:rsidP="00F12DD6">
            <w:pPr>
              <w:ind w:firstLine="0"/>
              <w:rPr>
                <w:rFonts w:ascii="Times New Roman" w:hAnsi="Times New Roman" w:cs="Times New Roman"/>
                <w:b/>
                <w:bCs/>
                <w:sz w:val="24"/>
                <w:szCs w:val="24"/>
              </w:rPr>
            </w:pPr>
            <w:r w:rsidRPr="00613CE0">
              <w:rPr>
                <w:rFonts w:ascii="Times New Roman" w:hAnsi="Times New Roman" w:cs="Times New Roman"/>
                <w:sz w:val="24"/>
                <w:szCs w:val="24"/>
              </w:rPr>
              <w:t>р/с:</w:t>
            </w:r>
          </w:p>
        </w:tc>
        <w:tc>
          <w:tcPr>
            <w:tcW w:w="3968" w:type="dxa"/>
            <w:gridSpan w:val="2"/>
          </w:tcPr>
          <w:p w:rsidR="0057693B" w:rsidRPr="00613CE0" w:rsidRDefault="0057693B" w:rsidP="00F12DD6">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rsidR="0057693B" w:rsidRPr="00613CE0" w:rsidRDefault="0057693B" w:rsidP="00F12DD6">
            <w:pPr>
              <w:ind w:firstLine="0"/>
              <w:rPr>
                <w:rFonts w:ascii="Times New Roman" w:hAnsi="Times New Roman" w:cs="Times New Roman"/>
                <w:b/>
                <w:bCs/>
                <w:sz w:val="24"/>
                <w:szCs w:val="24"/>
              </w:rPr>
            </w:pPr>
            <w:r w:rsidRPr="00613CE0">
              <w:rPr>
                <w:rFonts w:ascii="Times New Roman" w:hAnsi="Times New Roman" w:cs="Times New Roman"/>
                <w:sz w:val="24"/>
                <w:szCs w:val="24"/>
              </w:rPr>
              <w:t>р/с:</w:t>
            </w:r>
          </w:p>
        </w:tc>
        <w:tc>
          <w:tcPr>
            <w:tcW w:w="3963" w:type="dxa"/>
            <w:gridSpan w:val="2"/>
          </w:tcPr>
          <w:p w:rsidR="0057693B" w:rsidRPr="00613CE0" w:rsidRDefault="0057693B" w:rsidP="00F12DD6">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7693B" w:rsidRPr="00613CE0" w:rsidTr="00F12DD6">
        <w:tc>
          <w:tcPr>
            <w:tcW w:w="993" w:type="dxa"/>
            <w:hideMark/>
          </w:tcPr>
          <w:p w:rsidR="0057693B" w:rsidRPr="00613CE0" w:rsidRDefault="0057693B" w:rsidP="00F12DD6">
            <w:pPr>
              <w:ind w:firstLine="0"/>
              <w:rPr>
                <w:rFonts w:ascii="Times New Roman" w:hAnsi="Times New Roman" w:cs="Times New Roman"/>
                <w:b/>
                <w:bCs/>
                <w:sz w:val="24"/>
                <w:szCs w:val="24"/>
              </w:rPr>
            </w:pPr>
            <w:r w:rsidRPr="00613CE0">
              <w:rPr>
                <w:rFonts w:ascii="Times New Roman" w:hAnsi="Times New Roman" w:cs="Times New Roman"/>
                <w:sz w:val="24"/>
                <w:szCs w:val="24"/>
              </w:rPr>
              <w:t>в</w:t>
            </w:r>
          </w:p>
        </w:tc>
        <w:tc>
          <w:tcPr>
            <w:tcW w:w="3968" w:type="dxa"/>
            <w:gridSpan w:val="2"/>
          </w:tcPr>
          <w:p w:rsidR="0057693B" w:rsidRPr="00613CE0" w:rsidRDefault="0057693B" w:rsidP="00F12DD6">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rsidR="0057693B" w:rsidRPr="00613CE0" w:rsidRDefault="0057693B" w:rsidP="00F12DD6">
            <w:pPr>
              <w:ind w:firstLine="0"/>
              <w:rPr>
                <w:rFonts w:ascii="Times New Roman" w:hAnsi="Times New Roman" w:cs="Times New Roman"/>
                <w:b/>
                <w:bCs/>
                <w:sz w:val="24"/>
                <w:szCs w:val="24"/>
              </w:rPr>
            </w:pPr>
            <w:r w:rsidRPr="00613CE0">
              <w:rPr>
                <w:rFonts w:ascii="Times New Roman" w:hAnsi="Times New Roman" w:cs="Times New Roman"/>
                <w:sz w:val="24"/>
                <w:szCs w:val="24"/>
              </w:rPr>
              <w:t>в</w:t>
            </w:r>
          </w:p>
        </w:tc>
        <w:tc>
          <w:tcPr>
            <w:tcW w:w="3963" w:type="dxa"/>
            <w:gridSpan w:val="2"/>
          </w:tcPr>
          <w:p w:rsidR="0057693B" w:rsidRPr="00613CE0" w:rsidRDefault="0057693B" w:rsidP="00F12DD6">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7693B" w:rsidRPr="00613CE0" w:rsidTr="00F12DD6">
        <w:tc>
          <w:tcPr>
            <w:tcW w:w="993" w:type="dxa"/>
            <w:hideMark/>
          </w:tcPr>
          <w:p w:rsidR="0057693B" w:rsidRPr="00613CE0" w:rsidRDefault="0057693B" w:rsidP="00F12DD6">
            <w:pPr>
              <w:ind w:firstLine="0"/>
              <w:rPr>
                <w:rFonts w:ascii="Times New Roman" w:hAnsi="Times New Roman" w:cs="Times New Roman"/>
                <w:b/>
                <w:bCs/>
                <w:sz w:val="24"/>
                <w:szCs w:val="24"/>
              </w:rPr>
            </w:pPr>
            <w:r w:rsidRPr="00613CE0">
              <w:rPr>
                <w:rFonts w:ascii="Times New Roman" w:hAnsi="Times New Roman" w:cs="Times New Roman"/>
                <w:sz w:val="24"/>
                <w:szCs w:val="24"/>
              </w:rPr>
              <w:t>к/с:</w:t>
            </w:r>
          </w:p>
        </w:tc>
        <w:tc>
          <w:tcPr>
            <w:tcW w:w="3968" w:type="dxa"/>
            <w:gridSpan w:val="2"/>
          </w:tcPr>
          <w:p w:rsidR="0057693B" w:rsidRPr="00613CE0" w:rsidRDefault="0057693B" w:rsidP="00F12DD6">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rsidR="0057693B" w:rsidRPr="00613CE0" w:rsidRDefault="0057693B" w:rsidP="00F12DD6">
            <w:pPr>
              <w:ind w:firstLine="0"/>
              <w:rPr>
                <w:rFonts w:ascii="Times New Roman" w:hAnsi="Times New Roman" w:cs="Times New Roman"/>
                <w:b/>
                <w:bCs/>
                <w:sz w:val="24"/>
                <w:szCs w:val="24"/>
              </w:rPr>
            </w:pPr>
            <w:r w:rsidRPr="00613CE0">
              <w:rPr>
                <w:rFonts w:ascii="Times New Roman" w:hAnsi="Times New Roman" w:cs="Times New Roman"/>
                <w:sz w:val="24"/>
                <w:szCs w:val="24"/>
              </w:rPr>
              <w:t>к/с:</w:t>
            </w:r>
          </w:p>
        </w:tc>
        <w:tc>
          <w:tcPr>
            <w:tcW w:w="3963" w:type="dxa"/>
            <w:gridSpan w:val="2"/>
          </w:tcPr>
          <w:p w:rsidR="0057693B" w:rsidRPr="00613CE0" w:rsidRDefault="0057693B" w:rsidP="00F12DD6">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7693B" w:rsidRPr="00613CE0" w:rsidTr="00F12DD6">
        <w:tc>
          <w:tcPr>
            <w:tcW w:w="993" w:type="dxa"/>
            <w:hideMark/>
          </w:tcPr>
          <w:p w:rsidR="0057693B" w:rsidRPr="00613CE0" w:rsidRDefault="0057693B" w:rsidP="00F12DD6">
            <w:pPr>
              <w:ind w:firstLine="0"/>
              <w:rPr>
                <w:rFonts w:ascii="Times New Roman" w:hAnsi="Times New Roman" w:cs="Times New Roman"/>
                <w:b/>
                <w:bCs/>
                <w:sz w:val="24"/>
                <w:szCs w:val="24"/>
              </w:rPr>
            </w:pPr>
            <w:r w:rsidRPr="00613CE0">
              <w:rPr>
                <w:rFonts w:ascii="Times New Roman" w:hAnsi="Times New Roman" w:cs="Times New Roman"/>
                <w:sz w:val="24"/>
                <w:szCs w:val="24"/>
              </w:rPr>
              <w:t>БИК:</w:t>
            </w:r>
          </w:p>
        </w:tc>
        <w:tc>
          <w:tcPr>
            <w:tcW w:w="3968" w:type="dxa"/>
            <w:gridSpan w:val="2"/>
          </w:tcPr>
          <w:p w:rsidR="0057693B" w:rsidRPr="00613CE0" w:rsidRDefault="0057693B" w:rsidP="00F12DD6">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rsidR="0057693B" w:rsidRPr="00613CE0" w:rsidRDefault="0057693B" w:rsidP="00F12DD6">
            <w:pPr>
              <w:ind w:firstLine="0"/>
              <w:rPr>
                <w:rFonts w:ascii="Times New Roman" w:hAnsi="Times New Roman" w:cs="Times New Roman"/>
                <w:b/>
                <w:bCs/>
                <w:sz w:val="24"/>
                <w:szCs w:val="24"/>
              </w:rPr>
            </w:pPr>
            <w:r w:rsidRPr="00613CE0">
              <w:rPr>
                <w:rFonts w:ascii="Times New Roman" w:hAnsi="Times New Roman" w:cs="Times New Roman"/>
                <w:sz w:val="24"/>
                <w:szCs w:val="24"/>
              </w:rPr>
              <w:t>БИК:</w:t>
            </w:r>
          </w:p>
        </w:tc>
        <w:tc>
          <w:tcPr>
            <w:tcW w:w="3963" w:type="dxa"/>
            <w:gridSpan w:val="2"/>
          </w:tcPr>
          <w:p w:rsidR="0057693B" w:rsidRPr="00613CE0" w:rsidRDefault="0057693B" w:rsidP="00F12DD6">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7693B" w:rsidRPr="00613CE0" w:rsidTr="00F12DD6">
        <w:tc>
          <w:tcPr>
            <w:tcW w:w="993" w:type="dxa"/>
            <w:hideMark/>
          </w:tcPr>
          <w:p w:rsidR="0057693B" w:rsidRPr="00613CE0" w:rsidRDefault="0057693B" w:rsidP="00F12DD6">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8" w:type="dxa"/>
            <w:gridSpan w:val="2"/>
          </w:tcPr>
          <w:p w:rsidR="0057693B" w:rsidRPr="00613CE0" w:rsidRDefault="0057693B" w:rsidP="00F12DD6">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rsidR="0057693B" w:rsidRPr="00613CE0" w:rsidRDefault="0057693B" w:rsidP="00F12DD6">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3" w:type="dxa"/>
            <w:gridSpan w:val="2"/>
          </w:tcPr>
          <w:p w:rsidR="0057693B" w:rsidRPr="00613CE0" w:rsidRDefault="0057693B" w:rsidP="00F12DD6">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7693B" w:rsidRPr="00613CE0" w:rsidTr="00F12DD6">
        <w:tc>
          <w:tcPr>
            <w:tcW w:w="993" w:type="dxa"/>
            <w:hideMark/>
          </w:tcPr>
          <w:p w:rsidR="0057693B" w:rsidRPr="00613CE0" w:rsidRDefault="0057693B" w:rsidP="00F12DD6">
            <w:pPr>
              <w:ind w:firstLine="0"/>
              <w:rPr>
                <w:rFonts w:ascii="Times New Roman" w:hAnsi="Times New Roman" w:cs="Times New Roman"/>
                <w:b/>
                <w:bCs/>
                <w:sz w:val="24"/>
                <w:szCs w:val="24"/>
              </w:rPr>
            </w:pPr>
            <w:r w:rsidRPr="00613CE0">
              <w:rPr>
                <w:rFonts w:ascii="Times New Roman" w:hAnsi="Times New Roman" w:cs="Times New Roman"/>
                <w:sz w:val="24"/>
                <w:szCs w:val="24"/>
              </w:rPr>
              <w:t>E-mail:</w:t>
            </w:r>
          </w:p>
        </w:tc>
        <w:tc>
          <w:tcPr>
            <w:tcW w:w="3968" w:type="dxa"/>
            <w:gridSpan w:val="2"/>
          </w:tcPr>
          <w:p w:rsidR="0057693B" w:rsidRPr="00613CE0" w:rsidRDefault="0057693B" w:rsidP="00F12DD6">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rsidR="0057693B" w:rsidRPr="00613CE0" w:rsidRDefault="0057693B" w:rsidP="00F12DD6">
            <w:pPr>
              <w:ind w:firstLine="0"/>
              <w:rPr>
                <w:rFonts w:ascii="Times New Roman" w:hAnsi="Times New Roman" w:cs="Times New Roman"/>
                <w:b/>
                <w:bCs/>
                <w:sz w:val="24"/>
                <w:szCs w:val="24"/>
              </w:rPr>
            </w:pPr>
            <w:r w:rsidRPr="00613CE0">
              <w:rPr>
                <w:rFonts w:ascii="Times New Roman" w:hAnsi="Times New Roman" w:cs="Times New Roman"/>
                <w:sz w:val="24"/>
                <w:szCs w:val="24"/>
              </w:rPr>
              <w:t>E-mail:</w:t>
            </w:r>
          </w:p>
        </w:tc>
        <w:tc>
          <w:tcPr>
            <w:tcW w:w="3963" w:type="dxa"/>
            <w:gridSpan w:val="2"/>
          </w:tcPr>
          <w:p w:rsidR="0057693B" w:rsidRPr="00613CE0" w:rsidRDefault="0057693B" w:rsidP="00F12DD6">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7693B" w:rsidRPr="00613CE0" w:rsidTr="00F12DD6">
        <w:tc>
          <w:tcPr>
            <w:tcW w:w="9917" w:type="dxa"/>
            <w:gridSpan w:val="6"/>
          </w:tcPr>
          <w:p w:rsidR="0057693B" w:rsidRPr="00613CE0" w:rsidRDefault="0057693B" w:rsidP="00F12DD6">
            <w:pPr>
              <w:ind w:firstLine="0"/>
              <w:rPr>
                <w:rFonts w:ascii="Times New Roman" w:hAnsi="Times New Roman" w:cs="Times New Roman"/>
                <w:b/>
                <w:bCs/>
                <w:sz w:val="24"/>
                <w:szCs w:val="24"/>
              </w:rPr>
            </w:pPr>
          </w:p>
        </w:tc>
      </w:tr>
      <w:tr w:rsidR="0057693B" w:rsidRPr="00613CE0" w:rsidTr="00F12DD6">
        <w:tc>
          <w:tcPr>
            <w:tcW w:w="9917" w:type="dxa"/>
            <w:gridSpan w:val="6"/>
            <w:hideMark/>
          </w:tcPr>
          <w:p w:rsidR="0057693B" w:rsidRPr="00613CE0" w:rsidRDefault="0057693B" w:rsidP="00F12DD6">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57693B" w:rsidRPr="00613CE0" w:rsidTr="00F12DD6">
        <w:tc>
          <w:tcPr>
            <w:tcW w:w="9917" w:type="dxa"/>
            <w:gridSpan w:val="6"/>
          </w:tcPr>
          <w:p w:rsidR="0057693B" w:rsidRPr="00613CE0" w:rsidRDefault="0057693B" w:rsidP="00F12DD6">
            <w:pPr>
              <w:ind w:firstLine="0"/>
              <w:rPr>
                <w:rFonts w:ascii="Times New Roman" w:hAnsi="Times New Roman" w:cs="Times New Roman"/>
                <w:b/>
                <w:bCs/>
                <w:sz w:val="24"/>
                <w:szCs w:val="24"/>
              </w:rPr>
            </w:pPr>
          </w:p>
        </w:tc>
      </w:tr>
      <w:tr w:rsidR="0057693B" w:rsidRPr="00613CE0" w:rsidTr="00F12DD6">
        <w:tc>
          <w:tcPr>
            <w:tcW w:w="4961" w:type="dxa"/>
            <w:gridSpan w:val="3"/>
            <w:hideMark/>
          </w:tcPr>
          <w:p w:rsidR="0057693B" w:rsidRPr="00613CE0" w:rsidRDefault="0057693B" w:rsidP="00F12DD6">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Продавца</w:t>
            </w:r>
            <w:proofErr w:type="spellEnd"/>
            <w:r w:rsidRPr="00613CE0">
              <w:rPr>
                <w:rFonts w:ascii="Times New Roman" w:hAnsi="Times New Roman" w:cs="Times New Roman"/>
                <w:b/>
                <w:sz w:val="24"/>
                <w:szCs w:val="24"/>
              </w:rPr>
              <w:t>:</w:t>
            </w:r>
          </w:p>
        </w:tc>
        <w:tc>
          <w:tcPr>
            <w:tcW w:w="4956" w:type="dxa"/>
            <w:gridSpan w:val="3"/>
            <w:hideMark/>
          </w:tcPr>
          <w:p w:rsidR="0057693B" w:rsidRPr="00613CE0" w:rsidRDefault="0057693B" w:rsidP="00F12DD6">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Покупателя</w:t>
            </w:r>
            <w:proofErr w:type="spellEnd"/>
            <w:r w:rsidRPr="00613CE0">
              <w:rPr>
                <w:rFonts w:ascii="Times New Roman" w:hAnsi="Times New Roman" w:cs="Times New Roman"/>
                <w:b/>
                <w:sz w:val="24"/>
                <w:szCs w:val="24"/>
              </w:rPr>
              <w:t>:</w:t>
            </w:r>
          </w:p>
        </w:tc>
      </w:tr>
      <w:tr w:rsidR="0057693B" w:rsidRPr="00613CE0" w:rsidTr="00F12DD6">
        <w:tc>
          <w:tcPr>
            <w:tcW w:w="4961" w:type="dxa"/>
            <w:gridSpan w:val="3"/>
          </w:tcPr>
          <w:p w:rsidR="0057693B" w:rsidRPr="00613CE0" w:rsidRDefault="0057693B" w:rsidP="00F12DD6">
            <w:pPr>
              <w:ind w:firstLine="0"/>
              <w:rPr>
                <w:rFonts w:ascii="Times New Roman" w:hAnsi="Times New Roman" w:cs="Times New Roman"/>
                <w:b/>
                <w:bCs/>
                <w:sz w:val="24"/>
                <w:szCs w:val="24"/>
              </w:rPr>
            </w:pPr>
          </w:p>
        </w:tc>
        <w:tc>
          <w:tcPr>
            <w:tcW w:w="4956" w:type="dxa"/>
            <w:gridSpan w:val="3"/>
          </w:tcPr>
          <w:p w:rsidR="0057693B" w:rsidRPr="00613CE0" w:rsidRDefault="0057693B" w:rsidP="00F12DD6">
            <w:pPr>
              <w:ind w:firstLine="0"/>
              <w:rPr>
                <w:rFonts w:ascii="Times New Roman" w:hAnsi="Times New Roman" w:cs="Times New Roman"/>
                <w:b/>
                <w:bCs/>
                <w:sz w:val="24"/>
                <w:szCs w:val="24"/>
              </w:rPr>
            </w:pPr>
          </w:p>
        </w:tc>
      </w:tr>
      <w:tr w:rsidR="0057693B" w:rsidRPr="000E073C" w:rsidTr="00F12DD6">
        <w:tc>
          <w:tcPr>
            <w:tcW w:w="4961" w:type="dxa"/>
            <w:gridSpan w:val="3"/>
            <w:hideMark/>
          </w:tcPr>
          <w:p w:rsidR="0057693B" w:rsidRPr="00613CE0" w:rsidRDefault="0057693B" w:rsidP="00F12DD6">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rsidR="0057693B" w:rsidRPr="00613CE0" w:rsidRDefault="0057693B" w:rsidP="00F12DD6">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57693B" w:rsidRPr="000E073C" w:rsidTr="00F12DD6">
        <w:tc>
          <w:tcPr>
            <w:tcW w:w="4961" w:type="dxa"/>
            <w:gridSpan w:val="3"/>
            <w:hideMark/>
          </w:tcPr>
          <w:p w:rsidR="0057693B" w:rsidRPr="00613CE0" w:rsidRDefault="0057693B" w:rsidP="00F12DD6">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rsidR="0057693B" w:rsidRPr="00613CE0" w:rsidRDefault="0057693B" w:rsidP="00F12DD6">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57693B" w:rsidRPr="000E073C" w:rsidTr="00F12DD6">
        <w:tc>
          <w:tcPr>
            <w:tcW w:w="4961" w:type="dxa"/>
            <w:gridSpan w:val="3"/>
          </w:tcPr>
          <w:p w:rsidR="0057693B" w:rsidRPr="00613CE0" w:rsidRDefault="0057693B" w:rsidP="00F12DD6">
            <w:pPr>
              <w:ind w:firstLine="0"/>
              <w:rPr>
                <w:rFonts w:ascii="Times New Roman" w:hAnsi="Times New Roman" w:cs="Times New Roman"/>
                <w:b/>
                <w:bCs/>
                <w:sz w:val="24"/>
                <w:szCs w:val="24"/>
                <w:lang w:val="ru-RU"/>
              </w:rPr>
            </w:pPr>
          </w:p>
        </w:tc>
        <w:tc>
          <w:tcPr>
            <w:tcW w:w="4956" w:type="dxa"/>
            <w:gridSpan w:val="3"/>
          </w:tcPr>
          <w:p w:rsidR="0057693B" w:rsidRPr="00613CE0" w:rsidRDefault="0057693B" w:rsidP="00F12DD6">
            <w:pPr>
              <w:ind w:firstLine="0"/>
              <w:rPr>
                <w:rFonts w:ascii="Times New Roman" w:hAnsi="Times New Roman" w:cs="Times New Roman"/>
                <w:b/>
                <w:bCs/>
                <w:sz w:val="24"/>
                <w:szCs w:val="24"/>
                <w:lang w:val="ru-RU"/>
              </w:rPr>
            </w:pPr>
          </w:p>
        </w:tc>
      </w:tr>
      <w:tr w:rsidR="0057693B" w:rsidRPr="000E073C" w:rsidTr="00F12DD6">
        <w:tc>
          <w:tcPr>
            <w:tcW w:w="2473" w:type="dxa"/>
            <w:gridSpan w:val="2"/>
          </w:tcPr>
          <w:p w:rsidR="0057693B" w:rsidRPr="00613CE0" w:rsidRDefault="0057693B" w:rsidP="00F12DD6">
            <w:pPr>
              <w:ind w:firstLine="0"/>
              <w:rPr>
                <w:rFonts w:ascii="Times New Roman" w:hAnsi="Times New Roman" w:cs="Times New Roman"/>
                <w:sz w:val="24"/>
                <w:szCs w:val="24"/>
                <w:lang w:val="ru-RU"/>
              </w:rPr>
            </w:pPr>
          </w:p>
        </w:tc>
        <w:tc>
          <w:tcPr>
            <w:tcW w:w="2488" w:type="dxa"/>
            <w:hideMark/>
          </w:tcPr>
          <w:p w:rsidR="0057693B" w:rsidRPr="00613CE0" w:rsidRDefault="0057693B" w:rsidP="00F12DD6">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rsidR="0057693B" w:rsidRPr="00613CE0" w:rsidRDefault="0057693B" w:rsidP="00F12DD6">
            <w:pPr>
              <w:ind w:firstLine="0"/>
              <w:rPr>
                <w:rFonts w:ascii="Times New Roman" w:hAnsi="Times New Roman" w:cs="Times New Roman"/>
                <w:sz w:val="24"/>
                <w:szCs w:val="24"/>
                <w:lang w:val="ru-RU"/>
              </w:rPr>
            </w:pPr>
          </w:p>
        </w:tc>
        <w:tc>
          <w:tcPr>
            <w:tcW w:w="2569" w:type="dxa"/>
            <w:hideMark/>
          </w:tcPr>
          <w:p w:rsidR="0057693B" w:rsidRPr="00613CE0" w:rsidRDefault="0057693B" w:rsidP="00F12DD6">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57693B" w:rsidRPr="00613CE0" w:rsidTr="00F12DD6">
        <w:tc>
          <w:tcPr>
            <w:tcW w:w="2473" w:type="dxa"/>
            <w:gridSpan w:val="2"/>
            <w:hideMark/>
          </w:tcPr>
          <w:p w:rsidR="0057693B" w:rsidRPr="00613CE0" w:rsidRDefault="0057693B" w:rsidP="00F12DD6">
            <w:pPr>
              <w:ind w:firstLine="0"/>
              <w:rPr>
                <w:rFonts w:ascii="Times New Roman" w:hAnsi="Times New Roman" w:cs="Times New Roman"/>
                <w:sz w:val="24"/>
                <w:szCs w:val="24"/>
              </w:rPr>
            </w:pPr>
            <w:r w:rsidRPr="00613CE0">
              <w:rPr>
                <w:rFonts w:ascii="Times New Roman" w:hAnsi="Times New Roman" w:cs="Times New Roman"/>
                <w:sz w:val="24"/>
                <w:szCs w:val="24"/>
              </w:rPr>
              <w:t>м.п.</w:t>
            </w:r>
          </w:p>
        </w:tc>
        <w:tc>
          <w:tcPr>
            <w:tcW w:w="2488" w:type="dxa"/>
          </w:tcPr>
          <w:p w:rsidR="0057693B" w:rsidRPr="00613CE0" w:rsidRDefault="0057693B" w:rsidP="00F12DD6">
            <w:pPr>
              <w:ind w:firstLine="0"/>
              <w:rPr>
                <w:rFonts w:ascii="Times New Roman" w:hAnsi="Times New Roman" w:cs="Times New Roman"/>
                <w:b/>
                <w:bCs/>
                <w:sz w:val="24"/>
                <w:szCs w:val="24"/>
              </w:rPr>
            </w:pPr>
          </w:p>
        </w:tc>
        <w:tc>
          <w:tcPr>
            <w:tcW w:w="2387" w:type="dxa"/>
            <w:gridSpan w:val="2"/>
            <w:hideMark/>
          </w:tcPr>
          <w:p w:rsidR="0057693B" w:rsidRPr="00613CE0" w:rsidRDefault="0057693B" w:rsidP="00F12DD6">
            <w:pPr>
              <w:ind w:firstLine="0"/>
              <w:rPr>
                <w:rFonts w:ascii="Times New Roman" w:hAnsi="Times New Roman" w:cs="Times New Roman"/>
                <w:sz w:val="24"/>
                <w:szCs w:val="24"/>
              </w:rPr>
            </w:pPr>
            <w:r w:rsidRPr="00613CE0">
              <w:rPr>
                <w:rFonts w:ascii="Times New Roman" w:hAnsi="Times New Roman" w:cs="Times New Roman"/>
                <w:sz w:val="24"/>
                <w:szCs w:val="24"/>
              </w:rPr>
              <w:t>м.п.</w:t>
            </w:r>
          </w:p>
        </w:tc>
        <w:tc>
          <w:tcPr>
            <w:tcW w:w="2569" w:type="dxa"/>
          </w:tcPr>
          <w:p w:rsidR="0057693B" w:rsidRPr="00613CE0" w:rsidRDefault="0057693B" w:rsidP="00F12DD6">
            <w:pPr>
              <w:ind w:firstLine="0"/>
              <w:rPr>
                <w:rFonts w:ascii="Times New Roman" w:hAnsi="Times New Roman" w:cs="Times New Roman"/>
                <w:b/>
                <w:bCs/>
                <w:sz w:val="24"/>
                <w:szCs w:val="24"/>
              </w:rPr>
            </w:pPr>
          </w:p>
        </w:tc>
      </w:tr>
    </w:tbl>
    <w:p w:rsidR="0057693B" w:rsidRDefault="0057693B" w:rsidP="0057693B">
      <w:pPr>
        <w:adjustRightInd w:val="0"/>
        <w:ind w:left="5670"/>
        <w:rPr>
          <w:rFonts w:ascii="Times New Roman" w:eastAsia="Calibri" w:hAnsi="Times New Roman" w:cs="Times New Roman"/>
          <w:b/>
          <w:bCs/>
          <w:sz w:val="24"/>
          <w:szCs w:val="24"/>
        </w:rPr>
      </w:pPr>
      <w:r w:rsidRPr="000D2F56">
        <w:rPr>
          <w:rFonts w:ascii="Times New Roman" w:eastAsia="Calibri" w:hAnsi="Times New Roman" w:cs="Times New Roman"/>
          <w:b/>
          <w:bCs/>
          <w:sz w:val="24"/>
          <w:szCs w:val="24"/>
        </w:rPr>
        <w:br w:type="page"/>
      </w:r>
    </w:p>
    <w:p w:rsidR="0057693B" w:rsidRPr="00613CE0" w:rsidRDefault="0057693B" w:rsidP="0057693B">
      <w:pPr>
        <w:adjustRightInd w:val="0"/>
        <w:ind w:left="5670"/>
        <w:rPr>
          <w:rFonts w:ascii="Times New Roman" w:hAnsi="Times New Roman" w:cs="Times New Roman"/>
          <w:bCs/>
          <w:sz w:val="20"/>
          <w:szCs w:val="24"/>
        </w:rPr>
      </w:pPr>
      <w:proofErr w:type="spellStart"/>
      <w:r w:rsidRPr="00613CE0">
        <w:rPr>
          <w:rFonts w:ascii="Times New Roman" w:hAnsi="Times New Roman" w:cs="Times New Roman"/>
          <w:bCs/>
          <w:sz w:val="20"/>
          <w:szCs w:val="24"/>
        </w:rPr>
        <w:t>Приложение</w:t>
      </w:r>
      <w:proofErr w:type="spellEnd"/>
      <w:r>
        <w:rPr>
          <w:rFonts w:ascii="Times New Roman" w:hAnsi="Times New Roman" w:cs="Times New Roman"/>
          <w:bCs/>
          <w:sz w:val="20"/>
          <w:szCs w:val="24"/>
          <w:lang w:val="ru-RU"/>
        </w:rPr>
        <w:t> </w:t>
      </w:r>
      <w:r w:rsidRPr="00613CE0">
        <w:rPr>
          <w:rFonts w:ascii="Times New Roman" w:hAnsi="Times New Roman" w:cs="Times New Roman"/>
          <w:bCs/>
          <w:sz w:val="20"/>
          <w:szCs w:val="24"/>
        </w:rPr>
        <w:t>№</w:t>
      </w:r>
      <w:r>
        <w:rPr>
          <w:rFonts w:ascii="Times New Roman" w:hAnsi="Times New Roman" w:cs="Times New Roman"/>
          <w:bCs/>
          <w:sz w:val="20"/>
          <w:szCs w:val="24"/>
          <w:lang w:val="ru-RU"/>
        </w:rPr>
        <w:t> </w:t>
      </w:r>
      <w:r w:rsidRPr="00613CE0">
        <w:rPr>
          <w:rFonts w:ascii="Times New Roman" w:hAnsi="Times New Roman" w:cs="Times New Roman"/>
          <w:bCs/>
          <w:sz w:val="20"/>
          <w:szCs w:val="24"/>
        </w:rPr>
        <w:t>1</w:t>
      </w:r>
      <w:r w:rsidRPr="00613CE0">
        <w:rPr>
          <w:rStyle w:val="aa"/>
          <w:rFonts w:ascii="Times New Roman" w:hAnsi="Times New Roman" w:cs="Times New Roman"/>
          <w:sz w:val="20"/>
          <w:szCs w:val="24"/>
        </w:rPr>
        <w:footnoteReference w:id="28"/>
      </w:r>
    </w:p>
    <w:p w:rsidR="0057693B" w:rsidRPr="0057693B" w:rsidRDefault="0057693B" w:rsidP="0057693B">
      <w:pPr>
        <w:adjustRightInd w:val="0"/>
        <w:ind w:left="5670"/>
        <w:rPr>
          <w:rFonts w:ascii="Times New Roman" w:hAnsi="Times New Roman" w:cs="Times New Roman"/>
          <w:bCs/>
          <w:sz w:val="20"/>
          <w:szCs w:val="24"/>
          <w:lang w:val="ru-RU"/>
        </w:rPr>
      </w:pPr>
      <w:r w:rsidRPr="0057693B">
        <w:rPr>
          <w:rFonts w:ascii="Times New Roman" w:hAnsi="Times New Roman" w:cs="Times New Roman"/>
          <w:bCs/>
          <w:sz w:val="20"/>
          <w:szCs w:val="24"/>
          <w:lang w:val="ru-RU"/>
        </w:rPr>
        <w:t>к Договору купли-продажи имущества</w:t>
      </w:r>
    </w:p>
    <w:p w:rsidR="0057693B" w:rsidRPr="0057693B" w:rsidRDefault="0057693B" w:rsidP="0057693B">
      <w:pPr>
        <w:adjustRightInd w:val="0"/>
        <w:ind w:left="5670"/>
        <w:rPr>
          <w:rFonts w:ascii="Times New Roman" w:hAnsi="Times New Roman" w:cs="Times New Roman"/>
          <w:sz w:val="20"/>
          <w:szCs w:val="24"/>
          <w:lang w:val="ru-RU"/>
        </w:rPr>
      </w:pPr>
      <w:r w:rsidRPr="0057693B">
        <w:rPr>
          <w:rFonts w:ascii="Times New Roman" w:hAnsi="Times New Roman" w:cs="Times New Roman"/>
          <w:sz w:val="20"/>
          <w:szCs w:val="24"/>
          <w:lang w:val="ru-RU"/>
        </w:rPr>
        <w:t>№ _______________ от «_____» _______________ 20___ г.</w:t>
      </w:r>
    </w:p>
    <w:p w:rsidR="0057693B" w:rsidRPr="0057693B" w:rsidRDefault="0057693B" w:rsidP="0057693B">
      <w:pPr>
        <w:adjustRightInd w:val="0"/>
        <w:rPr>
          <w:rFonts w:ascii="Times New Roman" w:eastAsia="Calibri" w:hAnsi="Times New Roman" w:cs="Times New Roman"/>
          <w:spacing w:val="-6"/>
          <w:sz w:val="24"/>
          <w:szCs w:val="24"/>
          <w:lang w:val="ru-RU"/>
        </w:rPr>
      </w:pPr>
    </w:p>
    <w:p w:rsidR="0057693B" w:rsidRPr="0057693B" w:rsidRDefault="0057693B" w:rsidP="0057693B">
      <w:pPr>
        <w:adjustRightInd w:val="0"/>
        <w:jc w:val="center"/>
        <w:rPr>
          <w:rFonts w:ascii="Times New Roman" w:eastAsia="Calibri" w:hAnsi="Times New Roman" w:cs="Times New Roman"/>
          <w:b/>
          <w:spacing w:val="-6"/>
          <w:sz w:val="24"/>
          <w:szCs w:val="24"/>
          <w:lang w:val="ru-RU"/>
        </w:rPr>
      </w:pPr>
    </w:p>
    <w:p w:rsidR="0057693B" w:rsidRPr="0057693B" w:rsidRDefault="0057693B" w:rsidP="0057693B">
      <w:pPr>
        <w:adjustRightInd w:val="0"/>
        <w:jc w:val="center"/>
        <w:rPr>
          <w:rFonts w:ascii="Times New Roman" w:eastAsia="Calibri" w:hAnsi="Times New Roman" w:cs="Times New Roman"/>
          <w:b/>
          <w:spacing w:val="-6"/>
          <w:sz w:val="24"/>
          <w:szCs w:val="24"/>
          <w:lang w:val="ru-RU"/>
        </w:rPr>
      </w:pPr>
    </w:p>
    <w:p w:rsidR="0057693B" w:rsidRPr="0057693B" w:rsidRDefault="0057693B" w:rsidP="0057693B">
      <w:pPr>
        <w:adjustRightInd w:val="0"/>
        <w:jc w:val="center"/>
        <w:rPr>
          <w:rFonts w:ascii="Times New Roman" w:eastAsia="Calibri" w:hAnsi="Times New Roman" w:cs="Times New Roman"/>
          <w:b/>
          <w:spacing w:val="-6"/>
          <w:sz w:val="24"/>
          <w:szCs w:val="24"/>
          <w:lang w:val="ru-RU"/>
        </w:rPr>
      </w:pPr>
    </w:p>
    <w:p w:rsidR="0057693B" w:rsidRPr="0057693B" w:rsidRDefault="0057693B" w:rsidP="0057693B">
      <w:pPr>
        <w:adjustRightInd w:val="0"/>
        <w:jc w:val="center"/>
        <w:rPr>
          <w:rFonts w:ascii="Times New Roman" w:eastAsia="Calibri" w:hAnsi="Times New Roman" w:cs="Times New Roman"/>
          <w:b/>
          <w:spacing w:val="-6"/>
          <w:sz w:val="24"/>
          <w:szCs w:val="24"/>
          <w:lang w:val="ru-RU"/>
        </w:rPr>
      </w:pPr>
    </w:p>
    <w:p w:rsidR="0057693B" w:rsidRPr="0057693B" w:rsidRDefault="0057693B" w:rsidP="0057693B">
      <w:pPr>
        <w:adjustRightInd w:val="0"/>
        <w:jc w:val="center"/>
        <w:rPr>
          <w:rFonts w:ascii="Times New Roman" w:eastAsia="Calibri" w:hAnsi="Times New Roman" w:cs="Times New Roman"/>
          <w:b/>
          <w:spacing w:val="-6"/>
          <w:sz w:val="24"/>
          <w:szCs w:val="24"/>
          <w:lang w:val="ru-RU"/>
        </w:rPr>
      </w:pPr>
    </w:p>
    <w:p w:rsidR="0057693B" w:rsidRPr="0057693B" w:rsidRDefault="0057693B" w:rsidP="0057693B">
      <w:pPr>
        <w:adjustRightInd w:val="0"/>
        <w:jc w:val="center"/>
        <w:rPr>
          <w:rFonts w:ascii="Times New Roman" w:eastAsia="Calibri" w:hAnsi="Times New Roman" w:cs="Times New Roman"/>
          <w:b/>
          <w:spacing w:val="-6"/>
          <w:sz w:val="24"/>
          <w:szCs w:val="24"/>
          <w:lang w:val="ru-RU"/>
        </w:rPr>
      </w:pPr>
    </w:p>
    <w:p w:rsidR="0057693B" w:rsidRPr="0057693B" w:rsidRDefault="0057693B" w:rsidP="0057693B">
      <w:pPr>
        <w:adjustRightInd w:val="0"/>
        <w:jc w:val="center"/>
        <w:rPr>
          <w:rFonts w:ascii="Times New Roman" w:eastAsia="Calibri" w:hAnsi="Times New Roman" w:cs="Times New Roman"/>
          <w:b/>
          <w:spacing w:val="-6"/>
          <w:sz w:val="24"/>
          <w:szCs w:val="24"/>
          <w:lang w:val="ru-RU"/>
        </w:rPr>
      </w:pPr>
    </w:p>
    <w:p w:rsidR="0057693B" w:rsidRPr="0057693B" w:rsidRDefault="0057693B" w:rsidP="0057693B">
      <w:pPr>
        <w:adjustRightInd w:val="0"/>
        <w:jc w:val="center"/>
        <w:rPr>
          <w:rFonts w:ascii="Times New Roman" w:eastAsia="Calibri" w:hAnsi="Times New Roman" w:cs="Times New Roman"/>
          <w:b/>
          <w:spacing w:val="-6"/>
          <w:sz w:val="24"/>
          <w:szCs w:val="24"/>
          <w:lang w:val="ru-RU"/>
        </w:rPr>
      </w:pPr>
    </w:p>
    <w:p w:rsidR="0057693B" w:rsidRPr="0057693B" w:rsidRDefault="0057693B" w:rsidP="0057693B">
      <w:pPr>
        <w:adjustRightInd w:val="0"/>
        <w:jc w:val="center"/>
        <w:rPr>
          <w:rFonts w:ascii="Times New Roman" w:eastAsia="Calibri" w:hAnsi="Times New Roman" w:cs="Times New Roman"/>
          <w:b/>
          <w:spacing w:val="-6"/>
          <w:sz w:val="24"/>
          <w:szCs w:val="24"/>
          <w:lang w:val="ru-RU"/>
        </w:rPr>
      </w:pPr>
    </w:p>
    <w:p w:rsidR="0057693B" w:rsidRPr="0057693B" w:rsidRDefault="0057693B" w:rsidP="0057693B">
      <w:pPr>
        <w:adjustRightInd w:val="0"/>
        <w:jc w:val="center"/>
        <w:rPr>
          <w:rFonts w:ascii="Times New Roman" w:eastAsia="Calibri" w:hAnsi="Times New Roman" w:cs="Times New Roman"/>
          <w:b/>
          <w:spacing w:val="-6"/>
          <w:sz w:val="24"/>
          <w:szCs w:val="24"/>
          <w:lang w:val="ru-RU"/>
        </w:rPr>
      </w:pPr>
    </w:p>
    <w:p w:rsidR="0057693B" w:rsidRPr="0057693B" w:rsidRDefault="0057693B" w:rsidP="0057693B">
      <w:pPr>
        <w:adjustRightInd w:val="0"/>
        <w:jc w:val="center"/>
        <w:rPr>
          <w:rFonts w:ascii="Times New Roman" w:eastAsia="Calibri" w:hAnsi="Times New Roman" w:cs="Times New Roman"/>
          <w:b/>
          <w:spacing w:val="-6"/>
          <w:sz w:val="24"/>
          <w:szCs w:val="24"/>
          <w:lang w:val="ru-RU"/>
        </w:rPr>
      </w:pPr>
    </w:p>
    <w:p w:rsidR="0057693B" w:rsidRPr="0057693B" w:rsidRDefault="0057693B" w:rsidP="0057693B">
      <w:pPr>
        <w:adjustRightInd w:val="0"/>
        <w:jc w:val="center"/>
        <w:rPr>
          <w:rFonts w:ascii="Times New Roman" w:eastAsia="Calibri" w:hAnsi="Times New Roman" w:cs="Times New Roman"/>
          <w:b/>
          <w:spacing w:val="-6"/>
          <w:sz w:val="24"/>
          <w:szCs w:val="24"/>
          <w:lang w:val="ru-RU"/>
        </w:rPr>
      </w:pPr>
      <w:r w:rsidRPr="0057693B">
        <w:rPr>
          <w:rFonts w:ascii="Times New Roman" w:eastAsia="Calibri" w:hAnsi="Times New Roman" w:cs="Times New Roman"/>
          <w:b/>
          <w:spacing w:val="-6"/>
          <w:sz w:val="24"/>
          <w:szCs w:val="24"/>
          <w:lang w:val="ru-RU"/>
        </w:rPr>
        <w:t xml:space="preserve">Охранное обязательство от </w:t>
      </w:r>
      <w:r w:rsidRPr="0057693B">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57693B">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57693B">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57693B">
        <w:rPr>
          <w:rFonts w:ascii="Times New Roman" w:eastAsia="Calibri" w:hAnsi="Times New Roman" w:cs="Times New Roman"/>
          <w:b/>
          <w:color w:val="000000"/>
          <w:spacing w:val="-6"/>
          <w:sz w:val="24"/>
          <w:szCs w:val="24"/>
          <w:lang w:val="ru-RU"/>
        </w:rPr>
        <w:t xml:space="preserve">г. </w:t>
      </w:r>
      <w:r w:rsidRPr="0057693B">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57693B">
        <w:rPr>
          <w:rFonts w:ascii="Times New Roman" w:eastAsia="Calibri" w:hAnsi="Times New Roman" w:cs="Times New Roman"/>
          <w:b/>
          <w:spacing w:val="-6"/>
          <w:sz w:val="24"/>
          <w:szCs w:val="24"/>
          <w:lang w:val="ru-RU"/>
        </w:rPr>
        <w:t xml:space="preserve">___, </w:t>
      </w:r>
    </w:p>
    <w:p w:rsidR="0057693B" w:rsidRPr="0057693B" w:rsidRDefault="0057693B" w:rsidP="0057693B">
      <w:pPr>
        <w:adjustRightInd w:val="0"/>
        <w:jc w:val="center"/>
        <w:rPr>
          <w:rFonts w:ascii="Times New Roman" w:eastAsia="Calibri" w:hAnsi="Times New Roman" w:cs="Times New Roman"/>
          <w:spacing w:val="-6"/>
          <w:sz w:val="24"/>
          <w:szCs w:val="24"/>
          <w:lang w:val="ru-RU"/>
        </w:rPr>
      </w:pPr>
      <w:r w:rsidRPr="0057693B">
        <w:rPr>
          <w:rFonts w:ascii="Times New Roman" w:eastAsia="Calibri" w:hAnsi="Times New Roman" w:cs="Times New Roman"/>
          <w:b/>
          <w:spacing w:val="-6"/>
          <w:sz w:val="24"/>
          <w:szCs w:val="24"/>
          <w:lang w:val="ru-RU"/>
        </w:rPr>
        <w:t>выдано _________________________________</w:t>
      </w:r>
      <w:r w:rsidRPr="0057693B">
        <w:rPr>
          <w:rFonts w:ascii="Times New Roman" w:eastAsia="Calibri" w:hAnsi="Times New Roman" w:cs="Times New Roman"/>
          <w:spacing w:val="-6"/>
          <w:sz w:val="24"/>
          <w:szCs w:val="24"/>
          <w:lang w:val="ru-RU"/>
        </w:rPr>
        <w:t xml:space="preserve"> </w:t>
      </w:r>
    </w:p>
    <w:p w:rsidR="0057693B" w:rsidRPr="0057693B" w:rsidRDefault="0057693B" w:rsidP="0057693B">
      <w:pPr>
        <w:adjustRightInd w:val="0"/>
        <w:jc w:val="center"/>
        <w:rPr>
          <w:rFonts w:ascii="Times New Roman" w:hAnsi="Times New Roman" w:cs="Times New Roman"/>
          <w:bCs/>
          <w:sz w:val="20"/>
          <w:szCs w:val="24"/>
          <w:lang w:val="ru-RU"/>
        </w:rPr>
      </w:pPr>
      <w:r w:rsidRPr="0057693B">
        <w:rPr>
          <w:rFonts w:ascii="Times New Roman" w:eastAsia="Calibri" w:hAnsi="Times New Roman" w:cs="Times New Roman"/>
          <w:spacing w:val="-6"/>
          <w:sz w:val="24"/>
          <w:szCs w:val="24"/>
          <w:lang w:val="ru-RU"/>
        </w:rPr>
        <w:t>(прилагается отдельным файлом)</w:t>
      </w:r>
    </w:p>
    <w:p w:rsidR="0057693B" w:rsidRPr="0057693B" w:rsidRDefault="0057693B" w:rsidP="0057693B">
      <w:pPr>
        <w:adjustRightInd w:val="0"/>
        <w:ind w:left="5670"/>
        <w:rPr>
          <w:rFonts w:ascii="Times New Roman" w:hAnsi="Times New Roman" w:cs="Times New Roman"/>
          <w:bCs/>
          <w:sz w:val="20"/>
          <w:szCs w:val="24"/>
          <w:lang w:val="ru-RU"/>
        </w:rPr>
      </w:pPr>
    </w:p>
    <w:p w:rsidR="0057693B" w:rsidRPr="0057693B" w:rsidRDefault="0057693B" w:rsidP="0057693B">
      <w:pPr>
        <w:adjustRightInd w:val="0"/>
        <w:ind w:left="5670"/>
        <w:rPr>
          <w:rFonts w:ascii="Times New Roman" w:hAnsi="Times New Roman" w:cs="Times New Roman"/>
          <w:bCs/>
          <w:sz w:val="20"/>
          <w:szCs w:val="24"/>
          <w:lang w:val="ru-RU"/>
        </w:rPr>
      </w:pPr>
    </w:p>
    <w:p w:rsidR="0057693B" w:rsidRPr="0057693B" w:rsidRDefault="0057693B" w:rsidP="0057693B">
      <w:pPr>
        <w:adjustRightInd w:val="0"/>
        <w:ind w:left="5670"/>
        <w:rPr>
          <w:rFonts w:ascii="Times New Roman" w:hAnsi="Times New Roman" w:cs="Times New Roman"/>
          <w:bCs/>
          <w:sz w:val="20"/>
          <w:szCs w:val="24"/>
          <w:lang w:val="ru-RU"/>
        </w:rPr>
      </w:pPr>
    </w:p>
    <w:p w:rsidR="0057693B" w:rsidRPr="0057693B" w:rsidRDefault="0057693B" w:rsidP="0057693B">
      <w:pPr>
        <w:adjustRightInd w:val="0"/>
        <w:ind w:left="5670"/>
        <w:rPr>
          <w:rFonts w:ascii="Times New Roman" w:hAnsi="Times New Roman" w:cs="Times New Roman"/>
          <w:bCs/>
          <w:sz w:val="20"/>
          <w:szCs w:val="24"/>
          <w:lang w:val="ru-RU"/>
        </w:rPr>
      </w:pPr>
    </w:p>
    <w:p w:rsidR="0057693B" w:rsidRPr="0057693B" w:rsidRDefault="0057693B" w:rsidP="0057693B">
      <w:pPr>
        <w:adjustRightInd w:val="0"/>
        <w:ind w:left="5670"/>
        <w:rPr>
          <w:rFonts w:ascii="Times New Roman" w:hAnsi="Times New Roman" w:cs="Times New Roman"/>
          <w:bCs/>
          <w:sz w:val="20"/>
          <w:szCs w:val="24"/>
          <w:lang w:val="ru-RU"/>
        </w:rPr>
      </w:pPr>
    </w:p>
    <w:p w:rsidR="0057693B" w:rsidRPr="0057693B" w:rsidRDefault="0057693B" w:rsidP="0057693B">
      <w:pPr>
        <w:adjustRightInd w:val="0"/>
        <w:ind w:left="5670"/>
        <w:rPr>
          <w:rFonts w:ascii="Times New Roman" w:hAnsi="Times New Roman" w:cs="Times New Roman"/>
          <w:bCs/>
          <w:sz w:val="20"/>
          <w:szCs w:val="24"/>
          <w:lang w:val="ru-RU"/>
        </w:rPr>
      </w:pPr>
    </w:p>
    <w:p w:rsidR="0057693B" w:rsidRPr="0057693B" w:rsidRDefault="0057693B" w:rsidP="0057693B">
      <w:pPr>
        <w:adjustRightInd w:val="0"/>
        <w:ind w:left="5670"/>
        <w:rPr>
          <w:rFonts w:ascii="Times New Roman" w:hAnsi="Times New Roman" w:cs="Times New Roman"/>
          <w:bCs/>
          <w:sz w:val="20"/>
          <w:szCs w:val="24"/>
          <w:lang w:val="ru-RU"/>
        </w:rPr>
      </w:pPr>
    </w:p>
    <w:p w:rsidR="0057693B" w:rsidRPr="0057693B" w:rsidRDefault="0057693B" w:rsidP="0057693B">
      <w:pPr>
        <w:adjustRightInd w:val="0"/>
        <w:ind w:left="5670"/>
        <w:rPr>
          <w:rFonts w:ascii="Times New Roman" w:hAnsi="Times New Roman" w:cs="Times New Roman"/>
          <w:bCs/>
          <w:sz w:val="20"/>
          <w:szCs w:val="24"/>
          <w:lang w:val="ru-RU"/>
        </w:rPr>
      </w:pPr>
    </w:p>
    <w:p w:rsidR="0057693B" w:rsidRPr="0057693B" w:rsidRDefault="0057693B" w:rsidP="0057693B">
      <w:pPr>
        <w:adjustRightInd w:val="0"/>
        <w:ind w:left="5670"/>
        <w:rPr>
          <w:rFonts w:ascii="Times New Roman" w:hAnsi="Times New Roman" w:cs="Times New Roman"/>
          <w:bCs/>
          <w:sz w:val="20"/>
          <w:szCs w:val="24"/>
          <w:lang w:val="ru-RU"/>
        </w:rPr>
      </w:pPr>
    </w:p>
    <w:p w:rsidR="0057693B" w:rsidRPr="0057693B" w:rsidRDefault="0057693B" w:rsidP="0057693B">
      <w:pPr>
        <w:adjustRightInd w:val="0"/>
        <w:ind w:left="5670"/>
        <w:rPr>
          <w:rFonts w:ascii="Times New Roman" w:hAnsi="Times New Roman" w:cs="Times New Roman"/>
          <w:bCs/>
          <w:sz w:val="20"/>
          <w:szCs w:val="24"/>
          <w:lang w:val="ru-RU"/>
        </w:rPr>
      </w:pPr>
    </w:p>
    <w:p w:rsidR="0057693B" w:rsidRPr="0057693B" w:rsidRDefault="0057693B" w:rsidP="0057693B">
      <w:pPr>
        <w:adjustRightInd w:val="0"/>
        <w:ind w:left="5670"/>
        <w:rPr>
          <w:rFonts w:ascii="Times New Roman" w:hAnsi="Times New Roman" w:cs="Times New Roman"/>
          <w:bCs/>
          <w:sz w:val="20"/>
          <w:szCs w:val="24"/>
          <w:lang w:val="ru-RU"/>
        </w:rPr>
      </w:pPr>
    </w:p>
    <w:p w:rsidR="0057693B" w:rsidRPr="0057693B" w:rsidRDefault="0057693B" w:rsidP="0057693B">
      <w:pPr>
        <w:adjustRightInd w:val="0"/>
        <w:ind w:left="5670"/>
        <w:rPr>
          <w:rFonts w:ascii="Times New Roman" w:hAnsi="Times New Roman" w:cs="Times New Roman"/>
          <w:bCs/>
          <w:sz w:val="20"/>
          <w:szCs w:val="24"/>
          <w:lang w:val="ru-RU"/>
        </w:rPr>
      </w:pPr>
    </w:p>
    <w:p w:rsidR="0057693B" w:rsidRPr="0057693B" w:rsidRDefault="0057693B" w:rsidP="0057693B">
      <w:pPr>
        <w:adjustRightInd w:val="0"/>
        <w:ind w:left="5670"/>
        <w:rPr>
          <w:rFonts w:ascii="Times New Roman" w:hAnsi="Times New Roman" w:cs="Times New Roman"/>
          <w:bCs/>
          <w:sz w:val="20"/>
          <w:szCs w:val="24"/>
          <w:lang w:val="ru-RU"/>
        </w:rPr>
      </w:pPr>
    </w:p>
    <w:p w:rsidR="0057693B" w:rsidRPr="0057693B" w:rsidRDefault="0057693B" w:rsidP="0057693B">
      <w:pPr>
        <w:adjustRightInd w:val="0"/>
        <w:ind w:left="5670"/>
        <w:rPr>
          <w:rFonts w:ascii="Times New Roman" w:hAnsi="Times New Roman" w:cs="Times New Roman"/>
          <w:bCs/>
          <w:sz w:val="20"/>
          <w:szCs w:val="24"/>
          <w:lang w:val="ru-RU"/>
        </w:rPr>
      </w:pPr>
    </w:p>
    <w:p w:rsidR="0057693B" w:rsidRPr="0057693B" w:rsidRDefault="0057693B" w:rsidP="0057693B">
      <w:pPr>
        <w:adjustRightInd w:val="0"/>
        <w:ind w:left="5670"/>
        <w:rPr>
          <w:rFonts w:ascii="Times New Roman" w:hAnsi="Times New Roman" w:cs="Times New Roman"/>
          <w:bCs/>
          <w:sz w:val="20"/>
          <w:szCs w:val="24"/>
          <w:lang w:val="ru-RU"/>
        </w:rPr>
      </w:pPr>
    </w:p>
    <w:p w:rsidR="0057693B" w:rsidRPr="0057693B" w:rsidRDefault="0057693B" w:rsidP="0057693B">
      <w:pPr>
        <w:adjustRightInd w:val="0"/>
        <w:ind w:left="5670"/>
        <w:rPr>
          <w:rFonts w:ascii="Times New Roman" w:hAnsi="Times New Roman" w:cs="Times New Roman"/>
          <w:bCs/>
          <w:sz w:val="20"/>
          <w:szCs w:val="24"/>
          <w:lang w:val="ru-RU"/>
        </w:rPr>
      </w:pPr>
    </w:p>
    <w:p w:rsidR="0057693B" w:rsidRPr="0057693B" w:rsidRDefault="0057693B" w:rsidP="0057693B">
      <w:pPr>
        <w:adjustRightInd w:val="0"/>
        <w:ind w:left="5670"/>
        <w:rPr>
          <w:rFonts w:ascii="Times New Roman" w:hAnsi="Times New Roman" w:cs="Times New Roman"/>
          <w:bCs/>
          <w:sz w:val="20"/>
          <w:szCs w:val="24"/>
          <w:lang w:val="ru-RU"/>
        </w:rPr>
      </w:pPr>
    </w:p>
    <w:p w:rsidR="0057693B" w:rsidRPr="0057693B" w:rsidRDefault="0057693B" w:rsidP="0057693B">
      <w:pPr>
        <w:adjustRightInd w:val="0"/>
        <w:ind w:left="5670"/>
        <w:rPr>
          <w:rFonts w:ascii="Times New Roman" w:hAnsi="Times New Roman" w:cs="Times New Roman"/>
          <w:bCs/>
          <w:sz w:val="20"/>
          <w:szCs w:val="24"/>
          <w:lang w:val="ru-RU"/>
        </w:rPr>
      </w:pPr>
    </w:p>
    <w:p w:rsidR="0057693B" w:rsidRPr="0057693B" w:rsidRDefault="0057693B" w:rsidP="0057693B">
      <w:pPr>
        <w:adjustRightInd w:val="0"/>
        <w:ind w:left="5670"/>
        <w:rPr>
          <w:rFonts w:ascii="Times New Roman" w:hAnsi="Times New Roman" w:cs="Times New Roman"/>
          <w:bCs/>
          <w:sz w:val="20"/>
          <w:szCs w:val="24"/>
          <w:lang w:val="ru-RU"/>
        </w:rPr>
      </w:pPr>
    </w:p>
    <w:p w:rsidR="0057693B" w:rsidRPr="0057693B" w:rsidRDefault="0057693B" w:rsidP="0057693B">
      <w:pPr>
        <w:adjustRightInd w:val="0"/>
        <w:ind w:left="5670"/>
        <w:rPr>
          <w:rFonts w:ascii="Times New Roman" w:hAnsi="Times New Roman" w:cs="Times New Roman"/>
          <w:bCs/>
          <w:sz w:val="20"/>
          <w:szCs w:val="24"/>
          <w:lang w:val="ru-RU"/>
        </w:rPr>
      </w:pPr>
    </w:p>
    <w:p w:rsidR="0057693B" w:rsidRPr="0057693B" w:rsidRDefault="0057693B" w:rsidP="0057693B">
      <w:pPr>
        <w:adjustRightInd w:val="0"/>
        <w:ind w:left="5670"/>
        <w:rPr>
          <w:rFonts w:ascii="Times New Roman" w:hAnsi="Times New Roman" w:cs="Times New Roman"/>
          <w:bCs/>
          <w:sz w:val="20"/>
          <w:szCs w:val="24"/>
          <w:lang w:val="ru-RU"/>
        </w:rPr>
      </w:pPr>
    </w:p>
    <w:p w:rsidR="0057693B" w:rsidRPr="0057693B" w:rsidRDefault="0057693B" w:rsidP="0057693B">
      <w:pPr>
        <w:adjustRightInd w:val="0"/>
        <w:ind w:left="5670"/>
        <w:rPr>
          <w:rFonts w:ascii="Times New Roman" w:hAnsi="Times New Roman" w:cs="Times New Roman"/>
          <w:bCs/>
          <w:sz w:val="20"/>
          <w:szCs w:val="24"/>
          <w:lang w:val="ru-RU"/>
        </w:rPr>
      </w:pPr>
    </w:p>
    <w:p w:rsidR="0057693B" w:rsidRPr="0057693B" w:rsidRDefault="0057693B" w:rsidP="0057693B">
      <w:pPr>
        <w:adjustRightInd w:val="0"/>
        <w:ind w:left="5670"/>
        <w:rPr>
          <w:rFonts w:ascii="Times New Roman" w:hAnsi="Times New Roman" w:cs="Times New Roman"/>
          <w:bCs/>
          <w:sz w:val="20"/>
          <w:szCs w:val="24"/>
          <w:lang w:val="ru-RU"/>
        </w:rPr>
      </w:pPr>
    </w:p>
    <w:p w:rsidR="0057693B" w:rsidRPr="0057693B" w:rsidRDefault="0057693B" w:rsidP="0057693B">
      <w:pPr>
        <w:adjustRightInd w:val="0"/>
        <w:ind w:left="5670"/>
        <w:rPr>
          <w:rFonts w:ascii="Times New Roman" w:hAnsi="Times New Roman" w:cs="Times New Roman"/>
          <w:bCs/>
          <w:sz w:val="20"/>
          <w:szCs w:val="24"/>
          <w:lang w:val="ru-RU"/>
        </w:rPr>
      </w:pPr>
    </w:p>
    <w:p w:rsidR="0057693B" w:rsidRPr="0057693B" w:rsidRDefault="0057693B" w:rsidP="0057693B">
      <w:pPr>
        <w:adjustRightInd w:val="0"/>
        <w:ind w:left="5670"/>
        <w:rPr>
          <w:rFonts w:ascii="Times New Roman" w:hAnsi="Times New Roman" w:cs="Times New Roman"/>
          <w:bCs/>
          <w:sz w:val="20"/>
          <w:szCs w:val="24"/>
          <w:lang w:val="ru-RU"/>
        </w:rPr>
      </w:pPr>
    </w:p>
    <w:p w:rsidR="0057693B" w:rsidRPr="0057693B" w:rsidRDefault="0057693B" w:rsidP="0057693B">
      <w:pPr>
        <w:adjustRightInd w:val="0"/>
        <w:ind w:left="5670"/>
        <w:rPr>
          <w:rFonts w:ascii="Times New Roman" w:hAnsi="Times New Roman" w:cs="Times New Roman"/>
          <w:bCs/>
          <w:sz w:val="20"/>
          <w:szCs w:val="24"/>
          <w:lang w:val="ru-RU"/>
        </w:rPr>
      </w:pPr>
    </w:p>
    <w:p w:rsidR="0057693B" w:rsidRPr="0057693B" w:rsidRDefault="0057693B" w:rsidP="0057693B">
      <w:pPr>
        <w:adjustRightInd w:val="0"/>
        <w:ind w:left="5670"/>
        <w:rPr>
          <w:rFonts w:ascii="Times New Roman" w:hAnsi="Times New Roman" w:cs="Times New Roman"/>
          <w:bCs/>
          <w:sz w:val="20"/>
          <w:szCs w:val="24"/>
          <w:lang w:val="ru-RU"/>
        </w:rPr>
      </w:pPr>
    </w:p>
    <w:p w:rsidR="0057693B" w:rsidRPr="0057693B" w:rsidRDefault="0057693B" w:rsidP="0057693B">
      <w:pPr>
        <w:adjustRightInd w:val="0"/>
        <w:ind w:left="5670"/>
        <w:rPr>
          <w:rFonts w:ascii="Times New Roman" w:hAnsi="Times New Roman" w:cs="Times New Roman"/>
          <w:bCs/>
          <w:sz w:val="20"/>
          <w:szCs w:val="24"/>
          <w:lang w:val="ru-RU"/>
        </w:rPr>
      </w:pPr>
    </w:p>
    <w:p w:rsidR="0057693B" w:rsidRPr="0057693B" w:rsidRDefault="0057693B" w:rsidP="0057693B">
      <w:pPr>
        <w:adjustRightInd w:val="0"/>
        <w:ind w:left="5670"/>
        <w:rPr>
          <w:rFonts w:ascii="Times New Roman" w:hAnsi="Times New Roman" w:cs="Times New Roman"/>
          <w:bCs/>
          <w:sz w:val="20"/>
          <w:szCs w:val="24"/>
          <w:lang w:val="ru-RU"/>
        </w:rPr>
      </w:pPr>
    </w:p>
    <w:p w:rsidR="0057693B" w:rsidRPr="0057693B" w:rsidRDefault="0057693B" w:rsidP="0057693B">
      <w:pPr>
        <w:adjustRightInd w:val="0"/>
        <w:ind w:left="5670"/>
        <w:rPr>
          <w:rFonts w:ascii="Times New Roman" w:hAnsi="Times New Roman" w:cs="Times New Roman"/>
          <w:bCs/>
          <w:sz w:val="20"/>
          <w:szCs w:val="24"/>
          <w:lang w:val="ru-RU"/>
        </w:rPr>
      </w:pPr>
    </w:p>
    <w:p w:rsidR="0057693B" w:rsidRPr="0057693B" w:rsidRDefault="0057693B" w:rsidP="0057693B">
      <w:pPr>
        <w:adjustRightInd w:val="0"/>
        <w:ind w:left="5670"/>
        <w:rPr>
          <w:rFonts w:ascii="Times New Roman" w:hAnsi="Times New Roman" w:cs="Times New Roman"/>
          <w:bCs/>
          <w:sz w:val="20"/>
          <w:szCs w:val="24"/>
          <w:lang w:val="ru-RU"/>
        </w:rPr>
      </w:pPr>
    </w:p>
    <w:p w:rsidR="0057693B" w:rsidRPr="0057693B" w:rsidRDefault="0057693B" w:rsidP="0057693B">
      <w:pPr>
        <w:adjustRightInd w:val="0"/>
        <w:ind w:left="5670"/>
        <w:rPr>
          <w:rFonts w:ascii="Times New Roman" w:hAnsi="Times New Roman" w:cs="Times New Roman"/>
          <w:bCs/>
          <w:sz w:val="20"/>
          <w:szCs w:val="24"/>
          <w:lang w:val="ru-RU"/>
        </w:rPr>
      </w:pPr>
    </w:p>
    <w:p w:rsidR="0057693B" w:rsidRPr="0057693B" w:rsidRDefault="0057693B" w:rsidP="0057693B">
      <w:pPr>
        <w:adjustRightInd w:val="0"/>
        <w:ind w:left="5670"/>
        <w:rPr>
          <w:rFonts w:ascii="Times New Roman" w:hAnsi="Times New Roman" w:cs="Times New Roman"/>
          <w:bCs/>
          <w:sz w:val="20"/>
          <w:szCs w:val="24"/>
          <w:lang w:val="ru-RU"/>
        </w:rPr>
      </w:pPr>
    </w:p>
    <w:p w:rsidR="0057693B" w:rsidRPr="0057693B" w:rsidRDefault="0057693B" w:rsidP="0057693B">
      <w:pPr>
        <w:adjustRightInd w:val="0"/>
        <w:ind w:left="5670"/>
        <w:rPr>
          <w:rFonts w:ascii="Times New Roman" w:hAnsi="Times New Roman" w:cs="Times New Roman"/>
          <w:bCs/>
          <w:sz w:val="20"/>
          <w:szCs w:val="24"/>
          <w:lang w:val="ru-RU"/>
        </w:rPr>
      </w:pPr>
    </w:p>
    <w:p w:rsidR="0057693B" w:rsidRPr="0057693B" w:rsidRDefault="0057693B" w:rsidP="0057693B">
      <w:pPr>
        <w:adjustRightInd w:val="0"/>
        <w:ind w:left="5670"/>
        <w:rPr>
          <w:rFonts w:ascii="Times New Roman" w:hAnsi="Times New Roman" w:cs="Times New Roman"/>
          <w:bCs/>
          <w:sz w:val="20"/>
          <w:szCs w:val="24"/>
          <w:lang w:val="ru-RU"/>
        </w:rPr>
      </w:pPr>
    </w:p>
    <w:p w:rsidR="0057693B" w:rsidRPr="0057693B" w:rsidRDefault="0057693B" w:rsidP="0057693B">
      <w:pPr>
        <w:adjustRightInd w:val="0"/>
        <w:ind w:left="5670"/>
        <w:rPr>
          <w:rFonts w:ascii="Times New Roman" w:hAnsi="Times New Roman" w:cs="Times New Roman"/>
          <w:bCs/>
          <w:sz w:val="20"/>
          <w:szCs w:val="24"/>
          <w:lang w:val="ru-RU"/>
        </w:rPr>
      </w:pPr>
    </w:p>
    <w:p w:rsidR="0057693B" w:rsidRPr="0057693B" w:rsidRDefault="0057693B" w:rsidP="0057693B">
      <w:pPr>
        <w:adjustRightInd w:val="0"/>
        <w:ind w:left="5670"/>
        <w:rPr>
          <w:rFonts w:ascii="Times New Roman" w:hAnsi="Times New Roman" w:cs="Times New Roman"/>
          <w:bCs/>
          <w:sz w:val="20"/>
          <w:szCs w:val="24"/>
          <w:lang w:val="ru-RU"/>
        </w:rPr>
      </w:pPr>
    </w:p>
    <w:p w:rsidR="0057693B" w:rsidRPr="0057693B" w:rsidRDefault="0057693B" w:rsidP="0057693B">
      <w:pPr>
        <w:adjustRightInd w:val="0"/>
        <w:ind w:left="5670"/>
        <w:rPr>
          <w:rFonts w:ascii="Times New Roman" w:hAnsi="Times New Roman" w:cs="Times New Roman"/>
          <w:bCs/>
          <w:sz w:val="20"/>
          <w:szCs w:val="24"/>
          <w:lang w:val="ru-RU"/>
        </w:rPr>
      </w:pPr>
    </w:p>
    <w:p w:rsidR="00AA1887" w:rsidRDefault="00AA1887" w:rsidP="0057693B">
      <w:pPr>
        <w:adjustRightInd w:val="0"/>
        <w:ind w:left="5670"/>
        <w:rPr>
          <w:rFonts w:ascii="Times New Roman" w:hAnsi="Times New Roman" w:cs="Times New Roman"/>
          <w:bCs/>
          <w:sz w:val="20"/>
          <w:szCs w:val="24"/>
          <w:lang w:val="ru-RU"/>
        </w:rPr>
      </w:pPr>
      <w:r>
        <w:rPr>
          <w:rFonts w:ascii="Times New Roman" w:hAnsi="Times New Roman" w:cs="Times New Roman"/>
          <w:bCs/>
          <w:sz w:val="20"/>
          <w:szCs w:val="24"/>
          <w:lang w:val="ru-RU"/>
        </w:rPr>
        <w:br w:type="page"/>
      </w:r>
    </w:p>
    <w:p w:rsidR="00AA1887" w:rsidRPr="0051673C" w:rsidRDefault="00AA1887" w:rsidP="00AA1887">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ВЫПИСКИ ИЗ ЕДИНОГО ГОСУДАРСТВЕННОГО РЕЕСТРА НЕДВИЖИМОСТИ.</w:t>
      </w:r>
    </w:p>
    <w:sectPr w:rsidR="00AA1887" w:rsidRPr="0051673C" w:rsidSect="002870FC">
      <w:headerReference w:type="even" r:id="rId20"/>
      <w:footerReference w:type="first" r:id="rId21"/>
      <w:pgSz w:w="11906" w:h="16838"/>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E3ED9" w:rsidRDefault="002E3ED9" w:rsidP="002870FC">
      <w:r>
        <w:separator/>
      </w:r>
    </w:p>
  </w:endnote>
  <w:endnote w:type="continuationSeparator" w:id="0">
    <w:p w:rsidR="002E3ED9" w:rsidRDefault="002E3ED9" w:rsidP="002870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373DB" w:rsidRDefault="004373DB" w:rsidP="002870FC">
    <w:pPr>
      <w:pStyle w:val="aff"/>
    </w:pPr>
  </w:p>
  <w:p w:rsidR="004373DB" w:rsidRDefault="004373DB">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E3ED9" w:rsidRDefault="002E3ED9" w:rsidP="002870FC">
      <w:r>
        <w:separator/>
      </w:r>
    </w:p>
  </w:footnote>
  <w:footnote w:type="continuationSeparator" w:id="0">
    <w:p w:rsidR="002E3ED9" w:rsidRDefault="002E3ED9" w:rsidP="002870FC">
      <w:r>
        <w:continuationSeparator/>
      </w:r>
    </w:p>
  </w:footnote>
  <w:footnote w:id="1">
    <w:p w:rsidR="004373DB" w:rsidRDefault="004373DB" w:rsidP="002870F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rsidR="004373DB" w:rsidRDefault="004373DB" w:rsidP="002870F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rsidR="004373DB" w:rsidRDefault="004373DB" w:rsidP="002870F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rsidR="004373DB" w:rsidRPr="00974F61" w:rsidRDefault="004373DB" w:rsidP="002870FC">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rsidR="004373DB" w:rsidRDefault="004373DB" w:rsidP="002870FC">
      <w:pPr>
        <w:pStyle w:val="a8"/>
      </w:pPr>
      <w:r>
        <w:rPr>
          <w:rStyle w:val="aa"/>
        </w:rPr>
        <w:footnoteRef/>
      </w:r>
      <w:r>
        <w:t xml:space="preserve"> Нужное отметить «Х»</w:t>
      </w:r>
    </w:p>
  </w:footnote>
  <w:footnote w:id="6">
    <w:p w:rsidR="004373DB" w:rsidRDefault="004373DB" w:rsidP="002870FC">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rsidR="004373DB" w:rsidRDefault="004373DB" w:rsidP="002870FC">
      <w:pPr>
        <w:pStyle w:val="a8"/>
      </w:pPr>
      <w:r>
        <w:rPr>
          <w:rStyle w:val="aa"/>
        </w:rPr>
        <w:footnoteRef/>
      </w:r>
      <w:r>
        <w:t xml:space="preserve"> Нужное отметить «Х»</w:t>
      </w:r>
    </w:p>
  </w:footnote>
  <w:footnote w:id="8">
    <w:p w:rsidR="004373DB" w:rsidRPr="00E05791" w:rsidRDefault="004373DB" w:rsidP="0057693B">
      <w:pPr>
        <w:pStyle w:val="a8"/>
        <w:contextualSpacing/>
        <w:jc w:val="both"/>
        <w:rPr>
          <w:spacing w:val="-6"/>
        </w:rPr>
      </w:pPr>
      <w:r w:rsidRPr="00E05791">
        <w:rPr>
          <w:rStyle w:val="aa"/>
          <w:spacing w:val="-6"/>
        </w:rPr>
        <w:footnoteRef/>
      </w:r>
      <w:r w:rsidRPr="00E05791">
        <w:rPr>
          <w:color w:val="000000"/>
          <w:spacing w:val="-6"/>
        </w:rPr>
        <w:t> </w:t>
      </w:r>
      <w:r w:rsidRPr="00E05791">
        <w:rPr>
          <w:spacing w:val="-6"/>
        </w:rPr>
        <w:t>Указывается Предмет</w:t>
      </w:r>
      <w:r w:rsidRPr="00E05791">
        <w:rPr>
          <w:color w:val="000000"/>
          <w:spacing w:val="-6"/>
          <w:sz w:val="24"/>
          <w:szCs w:val="24"/>
        </w:rPr>
        <w:t> </w:t>
      </w:r>
      <w:r w:rsidRPr="00E05791">
        <w:rPr>
          <w:spacing w:val="-6"/>
        </w:rPr>
        <w:t>продажи.</w:t>
      </w:r>
    </w:p>
  </w:footnote>
  <w:footnote w:id="9">
    <w:p w:rsidR="004373DB" w:rsidRPr="00E05791" w:rsidRDefault="004373DB" w:rsidP="0057693B">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E05791">
        <w:rPr>
          <w:color w:val="000000"/>
          <w:spacing w:val="-6"/>
        </w:rP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0">
    <w:p w:rsidR="004373DB" w:rsidRPr="00E05791" w:rsidRDefault="004373DB" w:rsidP="0057693B">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Pr>
          <w:color w:val="000000"/>
          <w:spacing w:val="-6"/>
        </w:rPr>
        <w:t>Предметом продажи</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1">
    <w:p w:rsidR="004373DB" w:rsidRPr="00E05791" w:rsidRDefault="004373DB" w:rsidP="0057693B">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2">
    <w:p w:rsidR="004373DB" w:rsidRPr="00012974" w:rsidRDefault="004373DB" w:rsidP="0057693B">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3">
    <w:p w:rsidR="004373DB" w:rsidRPr="00012974" w:rsidRDefault="004373DB" w:rsidP="0057693B">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rsidR="004373DB" w:rsidRPr="00012974" w:rsidRDefault="004373DB" w:rsidP="0057693B">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rsidR="004373DB" w:rsidRPr="00012974" w:rsidRDefault="004373DB" w:rsidP="0057693B">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6">
    <w:p w:rsidR="004373DB" w:rsidRPr="00012974" w:rsidRDefault="004373DB" w:rsidP="0057693B">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rsidR="004373DB" w:rsidRPr="0051673C" w:rsidRDefault="004373DB" w:rsidP="0057693B">
      <w:pPr>
        <w:jc w:val="both"/>
        <w:rPr>
          <w:rFonts w:ascii="Times New Roman" w:eastAsia="Calibri" w:hAnsi="Times New Roman" w:cs="Times New Roman"/>
          <w:color w:val="000000"/>
          <w:spacing w:val="-6"/>
          <w:sz w:val="24"/>
          <w:szCs w:val="24"/>
          <w:lang w:val="ru-RU"/>
        </w:rPr>
      </w:pPr>
      <w:r>
        <w:rPr>
          <w:rStyle w:val="aa"/>
        </w:rPr>
        <w:footnoteRef/>
      </w:r>
      <w:r w:rsidRPr="00E849BE">
        <w:rPr>
          <w:lang w:val="ru-RU"/>
        </w:rPr>
        <w:t xml:space="preserve"> </w:t>
      </w:r>
      <w:r w:rsidRPr="00E849BE">
        <w:rPr>
          <w:rFonts w:ascii="Times New Roman" w:eastAsia="Times New Roman" w:hAnsi="Times New Roman" w:cs="Times New Roman"/>
          <w:spacing w:val="-6"/>
          <w:sz w:val="20"/>
          <w:szCs w:val="20"/>
          <w:lang w:val="ru-RU" w:eastAsia="ru-RU"/>
        </w:rPr>
        <w:t>Оплата суммы, указанной в п. 2.3.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51673C">
        <w:rPr>
          <w:rFonts w:ascii="Times New Roman" w:eastAsia="Calibri" w:hAnsi="Times New Roman" w:cs="Times New Roman"/>
          <w:color w:val="000000"/>
          <w:spacing w:val="-6"/>
          <w:sz w:val="24"/>
          <w:szCs w:val="24"/>
          <w:lang w:val="ru-RU"/>
        </w:rPr>
        <w:t xml:space="preserve"> </w:t>
      </w:r>
    </w:p>
    <w:p w:rsidR="004373DB" w:rsidDel="00F12DD6" w:rsidRDefault="004373DB" w:rsidP="0057693B">
      <w:pPr>
        <w:pStyle w:val="a8"/>
        <w:rPr>
          <w:del w:id="47" w:author="Гаценко Артем Олегович" w:date="2024-06-03T10:56:00Z"/>
        </w:rPr>
      </w:pPr>
    </w:p>
  </w:footnote>
  <w:footnote w:id="18">
    <w:p w:rsidR="004373DB" w:rsidRPr="0051673C" w:rsidRDefault="004373DB" w:rsidP="0057693B">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w:t>
      </w:r>
    </w:p>
  </w:footnote>
  <w:footnote w:id="19">
    <w:p w:rsidR="004373DB" w:rsidRPr="00F90B4A" w:rsidRDefault="004373DB" w:rsidP="0057693B">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0">
    <w:p w:rsidR="004373DB" w:rsidRPr="00F90B4A" w:rsidRDefault="004373DB" w:rsidP="0057693B">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21">
    <w:p w:rsidR="004373DB" w:rsidRPr="00F90B4A" w:rsidRDefault="004373DB" w:rsidP="0057693B">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2">
    <w:p w:rsidR="004373DB" w:rsidRPr="0051673C" w:rsidRDefault="004373DB" w:rsidP="0057693B">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51673C">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 xml:space="preserve">Договора </w:t>
      </w:r>
    </w:p>
  </w:footnote>
  <w:footnote w:id="23">
    <w:p w:rsidR="004373DB" w:rsidRPr="00F90B4A" w:rsidRDefault="004373DB" w:rsidP="0057693B">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4">
    <w:p w:rsidR="004373DB" w:rsidRPr="00F90B4A" w:rsidRDefault="004373DB" w:rsidP="0057693B">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5">
    <w:p w:rsidR="004373DB" w:rsidRPr="00F90B4A" w:rsidRDefault="004373DB" w:rsidP="0057693B">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6">
    <w:p w:rsidR="004373DB" w:rsidRPr="00613CE0" w:rsidRDefault="004373DB" w:rsidP="0057693B">
      <w:pPr>
        <w:adjustRightInd w:val="0"/>
        <w:contextualSpacing/>
        <w:jc w:val="both"/>
        <w:rPr>
          <w:rFonts w:ascii="Times New Roman" w:hAnsi="Times New Roman" w:cs="Times New Roman"/>
          <w:spacing w:val="-6"/>
          <w:sz w:val="20"/>
          <w:szCs w:val="20"/>
          <w:lang w:val="ru-RU"/>
        </w:rPr>
      </w:pPr>
      <w:r w:rsidRPr="00613CE0">
        <w:rPr>
          <w:rStyle w:val="aa"/>
          <w:rFonts w:ascii="Times New Roman" w:hAnsi="Times New Roman" w:cs="Times New Roman"/>
          <w:spacing w:val="-6"/>
          <w:sz w:val="20"/>
          <w:szCs w:val="20"/>
        </w:rPr>
        <w:footnoteRef/>
      </w:r>
      <w:r w:rsidRPr="00613CE0">
        <w:rPr>
          <w:rFonts w:ascii="Times New Roman" w:hAnsi="Times New Roman" w:cs="Times New Roman"/>
          <w:spacing w:val="-6"/>
          <w:sz w:val="20"/>
          <w:szCs w:val="20"/>
        </w:rPr>
        <w:t> </w:t>
      </w:r>
      <w:r w:rsidRPr="00613CE0">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 к исключительной подсудности судов,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необходимо изложить в следующей редакции: «8.3.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8.2.</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w:t>
      </w:r>
    </w:p>
  </w:footnote>
  <w:footnote w:id="27">
    <w:p w:rsidR="004373DB" w:rsidRPr="00357620" w:rsidRDefault="004373DB" w:rsidP="0057693B">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w:t>
      </w:r>
      <w:r>
        <w:rPr>
          <w:spacing w:val="-6"/>
        </w:rPr>
        <w:t>7</w:t>
      </w:r>
      <w:r w:rsidRPr="00357620">
        <w:rPr>
          <w:spacing w:val="-6"/>
        </w:rPr>
        <w:t>.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28">
    <w:p w:rsidR="004373DB" w:rsidRPr="00AA1887" w:rsidRDefault="004373DB" w:rsidP="0057693B">
      <w:pPr>
        <w:pStyle w:val="a8"/>
        <w:jc w:val="both"/>
        <w:rPr>
          <w:color w:val="000000"/>
          <w:spacing w:val="-6"/>
        </w:rPr>
      </w:pPr>
      <w:r w:rsidRPr="00613CE0">
        <w:rPr>
          <w:rStyle w:val="aa"/>
          <w:spacing w:val="-6"/>
        </w:rPr>
        <w:footnoteRef/>
      </w:r>
      <w:r w:rsidRPr="00613CE0">
        <w:rPr>
          <w:spacing w:val="-6"/>
        </w:rPr>
        <w:t> Приложение № 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373DB" w:rsidRDefault="004373D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rsidR="004373DB" w:rsidRDefault="004373DB">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1"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5"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3"/>
  </w:num>
  <w:num w:numId="2">
    <w:abstractNumId w:val="13"/>
  </w:num>
  <w:num w:numId="3">
    <w:abstractNumId w:val="28"/>
  </w:num>
  <w:num w:numId="4">
    <w:abstractNumId w:val="2"/>
  </w:num>
  <w:num w:numId="5">
    <w:abstractNumId w:val="5"/>
  </w:num>
  <w:num w:numId="6">
    <w:abstractNumId w:val="3"/>
  </w:num>
  <w:num w:numId="7">
    <w:abstractNumId w:val="27"/>
  </w:num>
  <w:num w:numId="8">
    <w:abstractNumId w:val="24"/>
  </w:num>
  <w:num w:numId="9">
    <w:abstractNumId w:val="6"/>
  </w:num>
  <w:num w:numId="10">
    <w:abstractNumId w:val="16"/>
  </w:num>
  <w:num w:numId="11">
    <w:abstractNumId w:val="18"/>
  </w:num>
  <w:num w:numId="12">
    <w:abstractNumId w:val="9"/>
  </w:num>
  <w:num w:numId="13">
    <w:abstractNumId w:val="26"/>
  </w:num>
  <w:num w:numId="14">
    <w:abstractNumId w:val="12"/>
  </w:num>
  <w:num w:numId="15">
    <w:abstractNumId w:val="29"/>
  </w:num>
  <w:num w:numId="16">
    <w:abstractNumId w:val="7"/>
  </w:num>
  <w:num w:numId="17">
    <w:abstractNumId w:val="14"/>
  </w:num>
  <w:num w:numId="18">
    <w:abstractNumId w:val="11"/>
  </w:num>
  <w:num w:numId="19">
    <w:abstractNumId w:val="25"/>
  </w:num>
  <w:num w:numId="20">
    <w:abstractNumId w:val="32"/>
  </w:num>
  <w:num w:numId="21">
    <w:abstractNumId w:val="17"/>
  </w:num>
  <w:num w:numId="22">
    <w:abstractNumId w:val="21"/>
  </w:num>
  <w:num w:numId="23">
    <w:abstractNumId w:val="30"/>
  </w:num>
  <w:num w:numId="24">
    <w:abstractNumId w:val="22"/>
  </w:num>
  <w:num w:numId="25">
    <w:abstractNumId w:val="4"/>
  </w:num>
  <w:num w:numId="26">
    <w:abstractNumId w:val="1"/>
  </w:num>
  <w:num w:numId="27">
    <w:abstractNumId w:val="33"/>
  </w:num>
  <w:num w:numId="28">
    <w:abstractNumId w:val="35"/>
  </w:num>
  <w:num w:numId="29">
    <w:abstractNumId w:val="19"/>
  </w:num>
  <w:num w:numId="30">
    <w:abstractNumId w:val="15"/>
  </w:num>
  <w:num w:numId="31">
    <w:abstractNumId w:val="8"/>
  </w:num>
  <w:num w:numId="32">
    <w:abstractNumId w:val="31"/>
  </w:num>
  <w:num w:numId="33">
    <w:abstractNumId w:val="10"/>
  </w:num>
  <w:num w:numId="34">
    <w:abstractNumId w:val="0"/>
  </w:num>
  <w:num w:numId="35">
    <w:abstractNumId w:val="20"/>
  </w:num>
  <w:num w:numId="36">
    <w:abstractNumId w:val="34"/>
  </w:num>
  <w:numIdMacAtCleanup w:val="33"/>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Гаценко Артем Олегович">
    <w15:presenceInfo w15:providerId="AD" w15:userId="S-1-5-21-1712841761-1021651188-667768623-1683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70FC"/>
    <w:rsid w:val="0001240D"/>
    <w:rsid w:val="00041D58"/>
    <w:rsid w:val="00062019"/>
    <w:rsid w:val="000E073C"/>
    <w:rsid w:val="000F3A2D"/>
    <w:rsid w:val="001163AC"/>
    <w:rsid w:val="001231F8"/>
    <w:rsid w:val="001723CC"/>
    <w:rsid w:val="00253249"/>
    <w:rsid w:val="002746AF"/>
    <w:rsid w:val="002870FC"/>
    <w:rsid w:val="002E3ED9"/>
    <w:rsid w:val="003158EB"/>
    <w:rsid w:val="00350302"/>
    <w:rsid w:val="003A07AC"/>
    <w:rsid w:val="003E6355"/>
    <w:rsid w:val="003E78BC"/>
    <w:rsid w:val="004146B9"/>
    <w:rsid w:val="004373DB"/>
    <w:rsid w:val="004D5534"/>
    <w:rsid w:val="00564133"/>
    <w:rsid w:val="0057693B"/>
    <w:rsid w:val="00582720"/>
    <w:rsid w:val="00726A6B"/>
    <w:rsid w:val="007A78C6"/>
    <w:rsid w:val="007E71FF"/>
    <w:rsid w:val="00965F6D"/>
    <w:rsid w:val="00A07378"/>
    <w:rsid w:val="00A2523F"/>
    <w:rsid w:val="00AA1887"/>
    <w:rsid w:val="00AD1AFD"/>
    <w:rsid w:val="00AF1E35"/>
    <w:rsid w:val="00B71F3F"/>
    <w:rsid w:val="00C5008B"/>
    <w:rsid w:val="00D005F1"/>
    <w:rsid w:val="00D021F3"/>
    <w:rsid w:val="00DB674E"/>
    <w:rsid w:val="00DD1FE0"/>
    <w:rsid w:val="00E3571A"/>
    <w:rsid w:val="00EC54FF"/>
    <w:rsid w:val="00F12DD6"/>
    <w:rsid w:val="00FF23B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DA8F770-786D-4E8F-B4BB-918DF963DB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2870FC"/>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2870F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2870F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2870F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2870F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2870F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2870F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870F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2870F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2870FC"/>
    <w:rPr>
      <w:rFonts w:ascii="Arial" w:eastAsia="Times New Roman" w:hAnsi="Arial" w:cs="Arial"/>
      <w:b/>
      <w:bCs/>
      <w:sz w:val="26"/>
      <w:szCs w:val="26"/>
      <w:lang w:eastAsia="ru-RU"/>
    </w:rPr>
  </w:style>
  <w:style w:type="character" w:customStyle="1" w:styleId="40">
    <w:name w:val="Заголовок 4 Знак"/>
    <w:basedOn w:val="a0"/>
    <w:link w:val="4"/>
    <w:rsid w:val="002870F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2870F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2870FC"/>
    <w:rPr>
      <w:rFonts w:ascii="Times New Roman" w:eastAsia="Times New Roman" w:hAnsi="Times New Roman" w:cs="Times New Roman"/>
      <w:i/>
      <w:iCs/>
      <w:sz w:val="24"/>
      <w:szCs w:val="24"/>
      <w:lang w:eastAsia="ru-RU"/>
    </w:rPr>
  </w:style>
  <w:style w:type="paragraph" w:styleId="a3">
    <w:name w:val="Body Text"/>
    <w:basedOn w:val="a"/>
    <w:link w:val="a4"/>
    <w:qFormat/>
    <w:rsid w:val="002870FC"/>
    <w:rPr>
      <w:sz w:val="24"/>
      <w:szCs w:val="24"/>
    </w:rPr>
  </w:style>
  <w:style w:type="character" w:customStyle="1" w:styleId="a4">
    <w:name w:val="Основной текст Знак"/>
    <w:basedOn w:val="a0"/>
    <w:link w:val="a3"/>
    <w:rsid w:val="002870FC"/>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2870FC"/>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870FC"/>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2870FC"/>
  </w:style>
  <w:style w:type="paragraph" w:styleId="31">
    <w:name w:val="Body Text Indent 3"/>
    <w:basedOn w:val="a"/>
    <w:link w:val="32"/>
    <w:unhideWhenUsed/>
    <w:rsid w:val="002870FC"/>
    <w:pPr>
      <w:spacing w:after="120"/>
      <w:ind w:left="283"/>
    </w:pPr>
    <w:rPr>
      <w:sz w:val="16"/>
      <w:szCs w:val="16"/>
    </w:rPr>
  </w:style>
  <w:style w:type="character" w:customStyle="1" w:styleId="32">
    <w:name w:val="Основной текст с отступом 3 Знак"/>
    <w:basedOn w:val="a0"/>
    <w:link w:val="31"/>
    <w:rsid w:val="002870FC"/>
    <w:rPr>
      <w:rFonts w:ascii="Proxima Nova ExCn Rg" w:eastAsia="Proxima Nova ExCn Rg" w:hAnsi="Proxima Nova ExCn Rg" w:cs="Proxima Nova ExCn Rg"/>
      <w:sz w:val="16"/>
      <w:szCs w:val="16"/>
      <w:lang w:val="en-US"/>
    </w:rPr>
  </w:style>
  <w:style w:type="paragraph" w:styleId="a8">
    <w:name w:val="footnote text"/>
    <w:aliases w:val="Знак"/>
    <w:basedOn w:val="a"/>
    <w:link w:val="a9"/>
    <w:rsid w:val="002870F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2870FC"/>
    <w:rPr>
      <w:rFonts w:ascii="Times New Roman" w:eastAsia="Times New Roman" w:hAnsi="Times New Roman" w:cs="Times New Roman"/>
      <w:sz w:val="20"/>
      <w:szCs w:val="20"/>
      <w:lang w:eastAsia="ru-RU"/>
    </w:rPr>
  </w:style>
  <w:style w:type="character" w:styleId="aa">
    <w:name w:val="footnote reference"/>
    <w:rsid w:val="002870FC"/>
    <w:rPr>
      <w:vertAlign w:val="superscript"/>
    </w:rPr>
  </w:style>
  <w:style w:type="character" w:styleId="ab">
    <w:name w:val="Hyperlink"/>
    <w:rsid w:val="002870FC"/>
    <w:rPr>
      <w:color w:val="0000FF"/>
      <w:u w:val="single"/>
    </w:rPr>
  </w:style>
  <w:style w:type="paragraph" w:styleId="ac">
    <w:name w:val="Balloon Text"/>
    <w:basedOn w:val="a"/>
    <w:link w:val="ad"/>
    <w:uiPriority w:val="99"/>
    <w:rsid w:val="002870F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2870FC"/>
    <w:rPr>
      <w:rFonts w:ascii="Tahoma" w:eastAsia="Times New Roman" w:hAnsi="Tahoma" w:cs="Tahoma"/>
      <w:sz w:val="16"/>
      <w:szCs w:val="16"/>
      <w:lang w:eastAsia="ru-RU"/>
    </w:rPr>
  </w:style>
  <w:style w:type="character" w:styleId="ae">
    <w:name w:val="annotation reference"/>
    <w:rsid w:val="002870FC"/>
    <w:rPr>
      <w:sz w:val="16"/>
      <w:szCs w:val="16"/>
    </w:rPr>
  </w:style>
  <w:style w:type="paragraph" w:styleId="af">
    <w:name w:val="annotation text"/>
    <w:basedOn w:val="a"/>
    <w:link w:val="af0"/>
    <w:rsid w:val="002870F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2870FC"/>
    <w:rPr>
      <w:rFonts w:ascii="Times New Roman" w:eastAsia="Times New Roman" w:hAnsi="Times New Roman" w:cs="Times New Roman"/>
      <w:sz w:val="20"/>
      <w:szCs w:val="20"/>
      <w:lang w:eastAsia="ru-RU"/>
    </w:rPr>
  </w:style>
  <w:style w:type="paragraph" w:styleId="af1">
    <w:name w:val="annotation subject"/>
    <w:basedOn w:val="af"/>
    <w:next w:val="af"/>
    <w:link w:val="af2"/>
    <w:rsid w:val="002870FC"/>
    <w:rPr>
      <w:b/>
      <w:bCs/>
    </w:rPr>
  </w:style>
  <w:style w:type="character" w:customStyle="1" w:styleId="af2">
    <w:name w:val="Тема примечания Знак"/>
    <w:basedOn w:val="af0"/>
    <w:link w:val="af1"/>
    <w:rsid w:val="002870F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2870F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2870F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2870F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2870F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2870FC"/>
    <w:rPr>
      <w:rFonts w:ascii="Times New Roman" w:eastAsia="Times New Roman" w:hAnsi="Times New Roman" w:cs="Times New Roman"/>
      <w:b/>
      <w:bCs/>
      <w:sz w:val="40"/>
      <w:szCs w:val="24"/>
      <w:lang w:eastAsia="ru-RU"/>
    </w:rPr>
  </w:style>
  <w:style w:type="paragraph" w:styleId="21">
    <w:name w:val="Body Text Indent 2"/>
    <w:basedOn w:val="a"/>
    <w:link w:val="22"/>
    <w:rsid w:val="002870F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2870FC"/>
    <w:rPr>
      <w:rFonts w:ascii="Times New Roman" w:eastAsia="Times New Roman" w:hAnsi="Times New Roman" w:cs="Times New Roman"/>
      <w:sz w:val="24"/>
      <w:szCs w:val="24"/>
      <w:lang w:eastAsia="ru-RU"/>
    </w:rPr>
  </w:style>
  <w:style w:type="character" w:styleId="af7">
    <w:name w:val="page number"/>
    <w:basedOn w:val="a0"/>
    <w:rsid w:val="002870FC"/>
  </w:style>
  <w:style w:type="paragraph" w:customStyle="1" w:styleId="ConsPlusTitle">
    <w:name w:val="ConsPlusTitle"/>
    <w:rsid w:val="002870F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2870F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2870F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2870F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2870F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2870F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2870F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2870F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2870F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2870F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2870F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2870F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2870FC"/>
    <w:rPr>
      <w:rFonts w:ascii="Times New Roman" w:eastAsia="Times New Roman" w:hAnsi="Times New Roman" w:cs="Times New Roman"/>
      <w:sz w:val="20"/>
      <w:szCs w:val="20"/>
      <w:lang w:eastAsia="ru-RU"/>
    </w:rPr>
  </w:style>
  <w:style w:type="paragraph" w:styleId="afc">
    <w:name w:val="Plain Text"/>
    <w:basedOn w:val="a"/>
    <w:link w:val="afd"/>
    <w:uiPriority w:val="99"/>
    <w:rsid w:val="002870F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2870FC"/>
    <w:rPr>
      <w:rFonts w:ascii="Courier New" w:eastAsia="Times New Roman" w:hAnsi="Courier New" w:cs="Courier New"/>
      <w:sz w:val="20"/>
      <w:szCs w:val="20"/>
      <w:lang w:eastAsia="ru-RU"/>
    </w:rPr>
  </w:style>
  <w:style w:type="paragraph" w:styleId="afe">
    <w:name w:val="No Spacing"/>
    <w:uiPriority w:val="1"/>
    <w:qFormat/>
    <w:rsid w:val="002870F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2870F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2870F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2870FC"/>
    <w:rPr>
      <w:rFonts w:ascii="Times New Roman" w:eastAsia="Times New Roman" w:hAnsi="Times New Roman" w:cs="Times New Roman"/>
      <w:sz w:val="24"/>
      <w:szCs w:val="24"/>
      <w:lang w:eastAsia="ru-RU"/>
    </w:rPr>
  </w:style>
  <w:style w:type="paragraph" w:customStyle="1" w:styleId="110">
    <w:name w:val="Обычный11"/>
    <w:uiPriority w:val="99"/>
    <w:rsid w:val="002870F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2870F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2870F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2870F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2870F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2870F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2870F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2870F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2870FC"/>
    <w:rPr>
      <w:rFonts w:ascii="Times New Roman" w:eastAsia="Times New Roman" w:hAnsi="Times New Roman" w:cs="Times New Roman"/>
      <w:sz w:val="24"/>
      <w:szCs w:val="24"/>
      <w:lang w:eastAsia="ru-RU"/>
    </w:rPr>
  </w:style>
  <w:style w:type="character" w:customStyle="1" w:styleId="serp-metaitem1">
    <w:name w:val="serp-meta__item1"/>
    <w:rsid w:val="002870FC"/>
    <w:rPr>
      <w:color w:val="888888"/>
    </w:rPr>
  </w:style>
  <w:style w:type="paragraph" w:customStyle="1" w:styleId="Default">
    <w:name w:val="Default"/>
    <w:rsid w:val="002870F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2870FC"/>
    <w:rPr>
      <w:b/>
      <w:bCs/>
    </w:rPr>
  </w:style>
  <w:style w:type="paragraph" w:customStyle="1" w:styleId="TextBasTxt">
    <w:name w:val="TextBasTxt"/>
    <w:basedOn w:val="a"/>
    <w:rsid w:val="002870F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2870F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2870FC"/>
    <w:rPr>
      <w:rFonts w:ascii="Times New Roman" w:eastAsia="Times New Roman" w:hAnsi="Times New Roman" w:cs="Times New Roman"/>
      <w:sz w:val="20"/>
      <w:szCs w:val="20"/>
      <w:lang w:eastAsia="ru-RU"/>
    </w:rPr>
  </w:style>
  <w:style w:type="character" w:styleId="aff7">
    <w:name w:val="endnote reference"/>
    <w:rsid w:val="002870FC"/>
    <w:rPr>
      <w:vertAlign w:val="superscript"/>
    </w:rPr>
  </w:style>
  <w:style w:type="paragraph" w:customStyle="1" w:styleId="aff8">
    <w:name w:val="Заголовок таблицы"/>
    <w:basedOn w:val="a"/>
    <w:rsid w:val="002870F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2870FC"/>
  </w:style>
  <w:style w:type="character" w:styleId="aff9">
    <w:name w:val="FollowedHyperlink"/>
    <w:uiPriority w:val="99"/>
    <w:unhideWhenUsed/>
    <w:rsid w:val="002870FC"/>
    <w:rPr>
      <w:color w:val="800080"/>
      <w:u w:val="single"/>
    </w:rPr>
  </w:style>
  <w:style w:type="paragraph" w:customStyle="1" w:styleId="font5">
    <w:name w:val="font5"/>
    <w:basedOn w:val="a"/>
    <w:rsid w:val="002870F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2870F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2870F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2870F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2870F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2870F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2870F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2870F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2870FC"/>
    <w:rPr>
      <w:rFonts w:asciiTheme="majorHAnsi" w:eastAsiaTheme="majorEastAsia" w:hAnsiTheme="majorHAnsi" w:cstheme="majorBidi"/>
      <w:spacing w:val="-10"/>
      <w:kern w:val="28"/>
      <w:sz w:val="56"/>
      <w:szCs w:val="56"/>
    </w:rPr>
  </w:style>
  <w:style w:type="character" w:customStyle="1" w:styleId="fontstyle01">
    <w:name w:val="fontstyle01"/>
    <w:basedOn w:val="a0"/>
    <w:rsid w:val="002870F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2870FC"/>
  </w:style>
  <w:style w:type="table" w:customStyle="1" w:styleId="15">
    <w:name w:val="Сетка таблицы1"/>
    <w:basedOn w:val="a1"/>
    <w:next w:val="a5"/>
    <w:uiPriority w:val="39"/>
    <w:rsid w:val="002870F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2870F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2870F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2870FC"/>
    <w:rPr>
      <w:rFonts w:ascii="Arial" w:eastAsia="Times New Roman" w:hAnsi="Arial" w:cs="Arial"/>
      <w:sz w:val="20"/>
      <w:szCs w:val="20"/>
      <w:lang w:eastAsia="ru-RU"/>
    </w:rPr>
  </w:style>
  <w:style w:type="character" w:customStyle="1" w:styleId="16">
    <w:name w:val="Заголовок №1_"/>
    <w:basedOn w:val="a0"/>
    <w:link w:val="17"/>
    <w:rsid w:val="002870FC"/>
    <w:rPr>
      <w:rFonts w:ascii="Times New Roman" w:eastAsia="Times New Roman" w:hAnsi="Times New Roman" w:cs="Times New Roman"/>
      <w:b/>
      <w:bCs/>
      <w:sz w:val="28"/>
      <w:szCs w:val="28"/>
    </w:rPr>
  </w:style>
  <w:style w:type="character" w:customStyle="1" w:styleId="affb">
    <w:name w:val="Основной текст_"/>
    <w:basedOn w:val="a0"/>
    <w:link w:val="18"/>
    <w:rsid w:val="002870FC"/>
    <w:rPr>
      <w:rFonts w:ascii="Times New Roman" w:eastAsia="Times New Roman" w:hAnsi="Times New Roman" w:cs="Times New Roman"/>
    </w:rPr>
  </w:style>
  <w:style w:type="character" w:customStyle="1" w:styleId="affc">
    <w:name w:val="Подпись к таблице_"/>
    <w:basedOn w:val="a0"/>
    <w:link w:val="affd"/>
    <w:rsid w:val="002870FC"/>
    <w:rPr>
      <w:rFonts w:ascii="Times New Roman" w:eastAsia="Times New Roman" w:hAnsi="Times New Roman" w:cs="Times New Roman"/>
    </w:rPr>
  </w:style>
  <w:style w:type="paragraph" w:customStyle="1" w:styleId="17">
    <w:name w:val="Заголовок №1"/>
    <w:basedOn w:val="a"/>
    <w:link w:val="16"/>
    <w:rsid w:val="002870F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2870F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2870FC"/>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2870FC"/>
  </w:style>
  <w:style w:type="character" w:customStyle="1" w:styleId="bumpedfont15">
    <w:name w:val="bumpedfont15"/>
    <w:basedOn w:val="a0"/>
    <w:rsid w:val="002870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www.rt-capital.ru" TargetMode="External"/><Relationship Id="rId18" Type="http://schemas.openxmlformats.org/officeDocument/2006/relationships/hyperlink" Target="mailto:torgi@rt-capital.ru"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http://www.rt-capital.ru" TargetMode="External"/><Relationship Id="rId12" Type="http://schemas.openxmlformats.org/officeDocument/2006/relationships/hyperlink" Target="mailto:info@rt-capital.ru" TargetMode="External"/><Relationship Id="rId17" Type="http://schemas.openxmlformats.org/officeDocument/2006/relationships/hyperlink" Target="mailto:torgi@rt-capital.ru" TargetMode="External"/><Relationship Id="rId2" Type="http://schemas.openxmlformats.org/officeDocument/2006/relationships/styles" Target="styles.xml"/><Relationship Id="rId16" Type="http://schemas.openxmlformats.org/officeDocument/2006/relationships/hyperlink" Target="https://www.rt-capital.ru"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etprf.ru"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consultantplus://offline/ref=55ED6F85058F708AD83FA81151F20FF5FE2BBF7E496FFC16264A9740E8F64F654AB992E1A5968869y432L" TargetMode="External"/><Relationship Id="rId23" Type="http://schemas.microsoft.com/office/2011/relationships/people" Target="people.xml"/><Relationship Id="rId10" Type="http://schemas.openxmlformats.org/officeDocument/2006/relationships/hyperlink" Target="http://www.etprf.ru" TargetMode="External"/><Relationship Id="rId19" Type="http://schemas.openxmlformats.org/officeDocument/2006/relationships/hyperlink" Target="consultantplus://offline/main?base=PAP;n=18076;fld=134;dst=100017" TargetMode="External"/><Relationship Id="rId4" Type="http://schemas.openxmlformats.org/officeDocument/2006/relationships/webSettings" Target="web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29</Pages>
  <Words>13546</Words>
  <Characters>77215</Characters>
  <Application>Microsoft Office Word</Application>
  <DocSecurity>0</DocSecurity>
  <Lines>643</Lines>
  <Paragraphs>181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90580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Гусева Дарья Евгеньевна</dc:creator>
  <cp:keywords/>
  <dc:description/>
  <cp:lastModifiedBy>Кириллова Виктория Алексеевна</cp:lastModifiedBy>
  <cp:revision>2</cp:revision>
  <dcterms:created xsi:type="dcterms:W3CDTF">2024-07-08T09:29:00Z</dcterms:created>
  <dcterms:modified xsi:type="dcterms:W3CDTF">2024-07-08T09:29:00Z</dcterms:modified>
</cp:coreProperties>
</file>