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1FC98B" w14:textId="744FBCF4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0" w:name="_GoBack"/>
      <w:bookmarkEnd w:id="0"/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«УТВЕРЖДАЮ»</w:t>
      </w:r>
    </w:p>
    <w:p w14:paraId="1D83A4F4" w14:textId="72BB9159" w:rsidR="0051673C" w:rsidRDefault="00DE146D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Г</w:t>
      </w:r>
      <w:r w:rsidR="004A3796">
        <w:rPr>
          <w:rFonts w:ascii="Times New Roman" w:hAnsi="Times New Roman" w:cs="Times New Roman"/>
          <w:b/>
          <w:sz w:val="24"/>
          <w:szCs w:val="24"/>
          <w:lang w:val="ru-RU"/>
        </w:rPr>
        <w:t>енеральн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ый</w:t>
      </w:r>
      <w:r w:rsidR="004A379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директор</w:t>
      </w:r>
    </w:p>
    <w:p w14:paraId="4846FAB6" w14:textId="21096602" w:rsidR="004A3796" w:rsidRPr="0051673C" w:rsidRDefault="00DE146D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А</w:t>
      </w:r>
      <w:r w:rsidR="004A3796">
        <w:rPr>
          <w:rFonts w:ascii="Times New Roman" w:hAnsi="Times New Roman" w:cs="Times New Roman"/>
          <w:b/>
          <w:sz w:val="24"/>
          <w:szCs w:val="24"/>
          <w:lang w:val="ru-RU"/>
        </w:rPr>
        <w:t>О «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КИЗ</w:t>
      </w:r>
      <w:r w:rsidR="004A3796">
        <w:rPr>
          <w:rFonts w:ascii="Times New Roman" w:hAnsi="Times New Roman" w:cs="Times New Roman"/>
          <w:b/>
          <w:sz w:val="24"/>
          <w:szCs w:val="24"/>
          <w:lang w:val="ru-RU"/>
        </w:rPr>
        <w:t>»</w:t>
      </w:r>
    </w:p>
    <w:p w14:paraId="5E5BD4BE" w14:textId="7E30209A" w:rsid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75FA2B1" w14:textId="77777777" w:rsidR="004A3796" w:rsidRPr="0051673C" w:rsidRDefault="004A3796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03FD6E65" w14:textId="00B89E21" w:rsidR="0051673C" w:rsidRPr="0051673C" w:rsidRDefault="004A3796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___________________ </w:t>
      </w:r>
      <w:r w:rsidR="00DE146D">
        <w:rPr>
          <w:rFonts w:ascii="Times New Roman" w:hAnsi="Times New Roman" w:cs="Times New Roman"/>
          <w:b/>
          <w:sz w:val="24"/>
          <w:szCs w:val="24"/>
          <w:lang w:val="ru-RU"/>
        </w:rPr>
        <w:t>М.В. Краснов</w:t>
      </w:r>
    </w:p>
    <w:p w14:paraId="2C80C55A" w14:textId="77777777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м.п</w:t>
      </w:r>
      <w:proofErr w:type="spellEnd"/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14:paraId="631FCB0F" w14:textId="77777777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5BDF596" w14:textId="5531F60C" w:rsidR="0051673C" w:rsidRPr="0051673C" w:rsidRDefault="004A3796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«___» ____________ 202</w:t>
      </w:r>
      <w:r w:rsidR="004F2674">
        <w:rPr>
          <w:rFonts w:ascii="Times New Roman" w:hAnsi="Times New Roman" w:cs="Times New Roman"/>
          <w:b/>
          <w:sz w:val="24"/>
          <w:szCs w:val="24"/>
          <w:lang w:val="ru-RU"/>
        </w:rPr>
        <w:t>3</w:t>
      </w:r>
      <w:r w:rsidR="0051673C"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г.</w:t>
      </w:r>
    </w:p>
    <w:p w14:paraId="73834DFC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F53BC3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A68C45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0409A6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96FB9E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E3CC3DE" w14:textId="71955101" w:rsid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85177FF" w14:textId="38752304" w:rsidR="004A3796" w:rsidRDefault="004A3796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0CD1ED5" w14:textId="60DB87D2" w:rsidR="004A3796" w:rsidRDefault="004A3796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0F674BB" w14:textId="72E25F14" w:rsidR="004A3796" w:rsidRDefault="004A3796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166647E" w14:textId="08CD3533" w:rsidR="004A3796" w:rsidRDefault="004A3796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37E8D77" w14:textId="77777777" w:rsidR="004A3796" w:rsidRPr="0051673C" w:rsidRDefault="004A3796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C32DE6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68B35E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5A02EB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D2C3096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350E719" w14:textId="77777777" w:rsidR="0051673C" w:rsidRP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ДОКУМЕНТАЦИЯ</w:t>
      </w:r>
    </w:p>
    <w:p w14:paraId="61BE869E" w14:textId="77777777" w:rsidR="0051673C" w:rsidRP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 продаже посредством публичного предложения в электронной форме</w:t>
      </w:r>
    </w:p>
    <w:p w14:paraId="25F236D1" w14:textId="1109637B" w:rsidR="00DE146D" w:rsidRDefault="00CF5A4E" w:rsidP="0051673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center"/>
        <w:rPr>
          <w:rFonts w:ascii="Times New Roman" w:eastAsia="Proxima Nova ExCn Rg" w:hAnsi="Times New Roman" w:cs="Times New Roman"/>
          <w:b/>
          <w:sz w:val="24"/>
          <w:szCs w:val="24"/>
        </w:rPr>
      </w:pPr>
      <w:r>
        <w:rPr>
          <w:rFonts w:ascii="Times New Roman" w:eastAsia="Proxima Nova ExCn Rg" w:hAnsi="Times New Roman" w:cs="Times New Roman"/>
          <w:b/>
          <w:sz w:val="24"/>
          <w:szCs w:val="24"/>
        </w:rPr>
        <w:t xml:space="preserve">движимого </w:t>
      </w:r>
      <w:r w:rsidR="00DE146D" w:rsidRPr="00DE146D">
        <w:rPr>
          <w:rFonts w:ascii="Times New Roman" w:eastAsia="Proxima Nova ExCn Rg" w:hAnsi="Times New Roman" w:cs="Times New Roman"/>
          <w:b/>
          <w:sz w:val="24"/>
          <w:szCs w:val="24"/>
        </w:rPr>
        <w:t xml:space="preserve">имущества, находящегося в собственности акционерного общества </w:t>
      </w:r>
    </w:p>
    <w:p w14:paraId="4C7F2F0E" w14:textId="116D3761" w:rsidR="008B7F9E" w:rsidRDefault="00DE146D" w:rsidP="0051673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center"/>
        <w:rPr>
          <w:rFonts w:ascii="Times New Roman" w:eastAsia="Proxima Nova ExCn Rg" w:hAnsi="Times New Roman" w:cs="Times New Roman"/>
          <w:b/>
          <w:sz w:val="24"/>
          <w:szCs w:val="24"/>
        </w:rPr>
      </w:pPr>
      <w:r w:rsidRPr="00DE146D">
        <w:rPr>
          <w:rFonts w:ascii="Times New Roman" w:eastAsia="Proxima Nova ExCn Rg" w:hAnsi="Times New Roman" w:cs="Times New Roman"/>
          <w:b/>
          <w:sz w:val="24"/>
          <w:szCs w:val="24"/>
        </w:rPr>
        <w:t>«</w:t>
      </w:r>
      <w:proofErr w:type="spellStart"/>
      <w:r w:rsidRPr="00DE146D">
        <w:rPr>
          <w:rFonts w:ascii="Times New Roman" w:eastAsia="Proxima Nova ExCn Rg" w:hAnsi="Times New Roman" w:cs="Times New Roman"/>
          <w:b/>
          <w:sz w:val="24"/>
          <w:szCs w:val="24"/>
        </w:rPr>
        <w:t>Колюбакинский</w:t>
      </w:r>
      <w:proofErr w:type="spellEnd"/>
      <w:r w:rsidRPr="00DE146D">
        <w:rPr>
          <w:rFonts w:ascii="Times New Roman" w:eastAsia="Proxima Nova ExCn Rg" w:hAnsi="Times New Roman" w:cs="Times New Roman"/>
          <w:b/>
          <w:sz w:val="24"/>
          <w:szCs w:val="24"/>
        </w:rPr>
        <w:t xml:space="preserve"> игольный завод» (АО «КИЗ»)</w:t>
      </w:r>
      <w:r w:rsidR="008B7F9E" w:rsidRPr="008B7F9E">
        <w:rPr>
          <w:rFonts w:ascii="Times New Roman" w:eastAsia="Proxima Nova ExCn Rg" w:hAnsi="Times New Roman" w:cs="Times New Roman"/>
          <w:b/>
          <w:sz w:val="24"/>
          <w:szCs w:val="24"/>
        </w:rPr>
        <w:t xml:space="preserve"> </w:t>
      </w:r>
    </w:p>
    <w:p w14:paraId="16103FA8" w14:textId="3EE0ADFA" w:rsidR="0051673C" w:rsidRPr="001E5009" w:rsidRDefault="0051673C" w:rsidP="0051673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(Извещение о проведении Продажи)</w:t>
      </w:r>
    </w:p>
    <w:p w14:paraId="0866CF2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B24AFD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97B24FE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4472C9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985A01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65BCEB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B1681C6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97D585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8B36336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4F20BB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258BD6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166680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0B12E4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848546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9DB80C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4E878C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56E81B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B7373B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72B27B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D9EA6E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A7725C5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7F0D5A6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D412E66" w14:textId="70B15E5B" w:rsidR="0051673C" w:rsidRPr="0051673C" w:rsidRDefault="004A3796" w:rsidP="0051673C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Москва 202</w:t>
      </w:r>
      <w:r w:rsidR="004F2674"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51673C"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г.</w:t>
      </w:r>
      <w:r w:rsidR="0051673C" w:rsidRPr="0051673C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589DEAE0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СОДЕРЖАНИЕ ДОКУМЕНТАЦИИ ПО ПРОДАЖЕ</w:t>
      </w:r>
    </w:p>
    <w:p w14:paraId="3D487BD3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ОСНОВНЫЕ ТЕРМИНЫ И ОПРЕДЕЛЕНИЯ.</w:t>
      </w:r>
    </w:p>
    <w:p w14:paraId="20C32F70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ЧАСТЬ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ПРАВИЛА ПРОВЕДЕНИЯ ПРОДАЖИ.</w:t>
      </w:r>
    </w:p>
    <w:p w14:paraId="7AFF90BC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ОБЩИЕ СВЕДЕНИЯ О ПРОДАЖЕ.</w:t>
      </w:r>
    </w:p>
    <w:p w14:paraId="39606D37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продажи.</w:t>
      </w:r>
    </w:p>
    <w:p w14:paraId="434AA6A1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Договора купли-продажи.</w:t>
      </w:r>
    </w:p>
    <w:p w14:paraId="21E74B8D" w14:textId="2EE191B0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Организатор, Собственник.</w:t>
      </w:r>
    </w:p>
    <w:p w14:paraId="414A2AA0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II. ДОКУМЕНТАЦИЯ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5522420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Получение Документации.</w:t>
      </w:r>
    </w:p>
    <w:p w14:paraId="4B40BDF6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Отказ от проведения Продажи, продление сроков приема Заявок.</w:t>
      </w:r>
    </w:p>
    <w:p w14:paraId="0DC45425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УСЛОВИЯ УЧАСТИ В ПРОДАЖЕ.</w:t>
      </w:r>
    </w:p>
    <w:p w14:paraId="3FDCD7BF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Требования, предъявляемые к лицам, изъявившим желание участвовать в Продаже.</w:t>
      </w:r>
    </w:p>
    <w:p w14:paraId="164D9F18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. ЗАЯВКИ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3ADD13FE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Заявки.</w:t>
      </w:r>
    </w:p>
    <w:p w14:paraId="4E54BA8F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представления Заявок.</w:t>
      </w:r>
    </w:p>
    <w:p w14:paraId="2385DE23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Отзыв Заявки, порядок внесения изменений в Заявку.</w:t>
      </w:r>
    </w:p>
    <w:p w14:paraId="61A7A48D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действия Заявки.</w:t>
      </w:r>
    </w:p>
    <w:p w14:paraId="7760AC21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 предоставляемые для участия в Продаже.</w:t>
      </w:r>
    </w:p>
    <w:p w14:paraId="52B8784E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Регистрации на электронной площадке.</w:t>
      </w:r>
    </w:p>
    <w:p w14:paraId="09EC2E2B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РАССМОТРЕНИЕ ЗАЯВОК И ПОРЯДОК ПРОВЕДЕНИЯ ПРОДАЖИ.</w:t>
      </w:r>
    </w:p>
    <w:p w14:paraId="44B3D554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Рассмотрение Заявок и порядок проведения Продажи.</w:t>
      </w:r>
    </w:p>
    <w:p w14:paraId="420BC9B6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Опубликование и размещение извещения об итогах Продажи.</w:t>
      </w:r>
    </w:p>
    <w:p w14:paraId="59462EEC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ПОРЯДОК РАЗРЕШЕНИЯ СПОРОВ.</w:t>
      </w:r>
    </w:p>
    <w:p w14:paraId="7482EB79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разрешения споров.</w:t>
      </w:r>
    </w:p>
    <w:p w14:paraId="5D9075B2" w14:textId="77777777" w:rsidR="0051673C" w:rsidRPr="00BB7BCD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ЧАСТЬ II. ФОРМЫ ДОКУМЕНТОВ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A000782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Hlk104900899"/>
      <w:r w:rsidRPr="00BB7BCD">
        <w:rPr>
          <w:rFonts w:ascii="Times New Roman" w:hAnsi="Times New Roman" w:cs="Times New Roman"/>
          <w:b/>
          <w:sz w:val="24"/>
          <w:szCs w:val="24"/>
        </w:rPr>
        <w:t>РАЗДЕЛ </w:t>
      </w:r>
      <w:r>
        <w:rPr>
          <w:rFonts w:ascii="Times New Roman" w:hAnsi="Times New Roman" w:cs="Times New Roman"/>
          <w:b/>
          <w:sz w:val="24"/>
          <w:szCs w:val="24"/>
        </w:rPr>
        <w:t>VII</w:t>
      </w:r>
      <w:r w:rsidRPr="00BB7BCD">
        <w:rPr>
          <w:rFonts w:ascii="Times New Roman" w:hAnsi="Times New Roman" w:cs="Times New Roman"/>
          <w:b/>
          <w:sz w:val="24"/>
          <w:szCs w:val="24"/>
        </w:rPr>
        <w:t>. ФОРМА ЗАЯВКИ</w:t>
      </w:r>
      <w:bookmarkEnd w:id="1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3E2CB189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О ЗАДАТКЕ.</w:t>
      </w:r>
    </w:p>
    <w:p w14:paraId="53A3AE28" w14:textId="05ECBAC0" w:rsid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IX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</w:t>
      </w:r>
      <w:r w:rsidR="007F3692">
        <w:rPr>
          <w:rFonts w:ascii="Times New Roman" w:hAnsi="Times New Roman" w:cs="Times New Roman"/>
          <w:b/>
          <w:sz w:val="24"/>
          <w:szCs w:val="24"/>
          <w:lang w:val="ru-RU"/>
        </w:rPr>
        <w:t>А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ДОГОВОР</w:t>
      </w:r>
      <w:r w:rsidR="007F3692">
        <w:rPr>
          <w:rFonts w:ascii="Times New Roman" w:hAnsi="Times New Roman" w:cs="Times New Roman"/>
          <w:b/>
          <w:sz w:val="24"/>
          <w:szCs w:val="24"/>
          <w:lang w:val="ru-RU"/>
        </w:rPr>
        <w:t>А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КУПЛИ-ПРОДАЖИ.</w:t>
      </w:r>
    </w:p>
    <w:p w14:paraId="5551CA4F" w14:textId="77777777" w:rsidR="00DE146D" w:rsidRDefault="00DE146D" w:rsidP="00DE146D">
      <w:pP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7F93A36D" w14:textId="49AB8D1F" w:rsidR="0051673C" w:rsidRPr="0051673C" w:rsidRDefault="00DE146D" w:rsidP="00DE146D">
      <w:pPr>
        <w:spacing w:line="25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DE146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РАЗДЕЛ X. ПАСПОРТА ТРАНСПОРТНОГО СРЕДСТВА.</w:t>
      </w:r>
      <w:r w:rsidR="0051673C" w:rsidRPr="0051673C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5DF193D7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ОСНОВНЫЕ ТЕРМИНЫ И ОПРЕДЕЛЕНИЯ</w:t>
      </w:r>
    </w:p>
    <w:p w14:paraId="17C19A11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Для целей настоящей Продажи применяются следующие основные термины и определения:</w:t>
      </w:r>
    </w:p>
    <w:p w14:paraId="7940346C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highlight w:val="yellow"/>
          <w:lang w:val="ru-RU"/>
        </w:rPr>
      </w:pPr>
    </w:p>
    <w:p w14:paraId="2F28008E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Продажа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торги,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открытые по составу участников и по форме подачи предложений о цене Имущества, право приобретения которого принадлежит 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Участнику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предложившему в ходе торгов наиболее высокую цену, на котором подача Заявок и предложений производится только в электронной форме с помощью Электронной площадки. Такие торги начинаются с Цены первоначального предложения (Начальной (стартовой) цены Имущества) и ведутся с ее пошаговым понижением, пока один из Участников не подтвердит объявленную цену, тем самым выразив свое желание приобрести Имущество, являющееся Предметом продажи по объявленной цене. В случае если на соответствующем шаге понижения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подтвердил объявленную цену, между всеми Участниками проводится аукцион.</w:t>
      </w:r>
    </w:p>
    <w:p w14:paraId="2CAA2207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Предмет 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имущество,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Документации.</w:t>
      </w:r>
    </w:p>
    <w:p w14:paraId="15E8233D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Собственник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3.2.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Документации.</w:t>
      </w:r>
    </w:p>
    <w:p w14:paraId="059C9396" w14:textId="56485B11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Организатор</w:t>
      </w:r>
      <w:r w:rsidR="00B2468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62D68C59" w14:textId="30DA818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Сайт Организатора 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в сети Интернет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hyperlink r:id="rId8" w:history="1"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761E6">
        <w:rPr>
          <w:rStyle w:val="ab"/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5BD32EA3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Электронная площадка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Электронная торговая площадка, владельцем и оператором которой является ООО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 xml:space="preserve">«ЭТП», размещенная на сайте в сети Интернет по адресу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www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proofErr w:type="spellStart"/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etp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rf</w:t>
      </w:r>
      <w:proofErr w:type="spellEnd"/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proofErr w:type="spellStart"/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ru</w:t>
      </w:r>
      <w:proofErr w:type="spellEnd"/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, посредством которой могут проводиться торги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электронной форме.</w:t>
      </w:r>
    </w:p>
    <w:p w14:paraId="4FB10A2A" w14:textId="49A7F68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Комиссия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комиссия по проведению Продажи в составе не менее 5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(пяти) человек, созданная Организатором для проведения процедур по отчуждению Имущества.</w:t>
      </w:r>
    </w:p>
    <w:p w14:paraId="55DFDD20" w14:textId="4BA974C1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Документация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настоящий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комплект документов, разработанный Организатором и утвержденный Собственником, содержащий информацию о Предмете продажи, условиях и порядке его проведения, форму Заявки, проект договора о задатке и договора купли-продажи Имущества, а также иные условия проведения Продажи и подведения ее итогов.</w:t>
      </w:r>
    </w:p>
    <w:p w14:paraId="0832F5B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Претендент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2609F05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Заявка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документ, содержание которого соответствует условиям, установленным Документацией, поданный в срок, установленный Документацией (форма Заявки указана в Разделе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VII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Документации).</w:t>
      </w:r>
    </w:p>
    <w:p w14:paraId="6656C2B3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Претендент, признанный Комиссией Участником продажи.</w:t>
      </w:r>
    </w:p>
    <w:p w14:paraId="29783F98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Единственный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единственный Претендент, получивший статус Участника в соответствии с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13.7.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Документации.</w:t>
      </w:r>
    </w:p>
    <w:p w14:paraId="052C79A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Победитель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Участник, предложивший на Продаже наиболее высокую цену Имущества.</w:t>
      </w:r>
    </w:p>
    <w:p w14:paraId="1643771A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Покупатель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индивидуальный предприниматель, физическое или юридическое лицо, признанное Победителем или Единственным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участником.</w:t>
      </w:r>
    </w:p>
    <w:p w14:paraId="353CD0DA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Договор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купли-продажи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договор купли-продажи Имущества, заключаемый Собственником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(Продавцом) с Покупателем по итогам проведения Продажи, форма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которого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в Разделе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IX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Документации.</w:t>
      </w:r>
    </w:p>
    <w:p w14:paraId="7924FBB5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Регистрация на электронной площадке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процедура заполнения персональных данных и присвоения персональных идентификаторов в виде имени и пароля, необходимых для авторизации на Электронной площадке, при условии согласия с правилами пользования Электронной площадкой.</w:t>
      </w:r>
    </w:p>
    <w:p w14:paraId="1AD937A8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Открытая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находящийся в открытом доступе, не требующий Регистрации на Электронной площадке для работы в нём.</w:t>
      </w:r>
    </w:p>
    <w:p w14:paraId="1A38E6E6" w14:textId="3EF0F68A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Закрытая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доступ к которому имеют только зарегистрированные на Электронной площадке Организатор и Участники, позволяющий пользователям Электронной площадки получить доступ к информации и выполнять определенные действия.</w:t>
      </w:r>
    </w:p>
    <w:p w14:paraId="13FEC83E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Личный кабинет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персональный рабочий раздел на Электронной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(имени пользователя и пароля).</w:t>
      </w:r>
    </w:p>
    <w:p w14:paraId="3054BF5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образ документа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3E3CB3F6" w14:textId="3D2EF196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журнал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электронный документ, в котором Организатором посредством программных и технических средств Электронной площадки фиксируется ход проведения процедуры Продажи.</w:t>
      </w:r>
    </w:p>
    <w:p w14:paraId="39D0B1EB" w14:textId="77777777" w:rsidR="0051673C" w:rsidRPr="00872F15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 w:type="page"/>
      </w:r>
      <w:r w:rsidRPr="00872F15">
        <w:rPr>
          <w:rFonts w:ascii="Times New Roman" w:hAnsi="Times New Roman" w:cs="Times New Roman"/>
          <w:b/>
          <w:sz w:val="24"/>
          <w:szCs w:val="24"/>
        </w:rPr>
        <w:lastRenderedPageBreak/>
        <w:t>ЧАСТЬ I. ПРАВИЛА ПРОВЕДЕНИЯ ПРОДАЖИ</w:t>
      </w:r>
    </w:p>
    <w:p w14:paraId="16465E23" w14:textId="77777777" w:rsidR="0051673C" w:rsidRPr="00872F15" w:rsidRDefault="0051673C" w:rsidP="00427EA8">
      <w:pPr>
        <w:widowControl/>
        <w:numPr>
          <w:ilvl w:val="0"/>
          <w:numId w:val="6"/>
        </w:numPr>
        <w:autoSpaceDE/>
        <w:autoSpaceDN/>
        <w:spacing w:before="240" w:after="12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Toc229476263"/>
      <w:bookmarkStart w:id="3" w:name="_Toc230144031"/>
      <w:r w:rsidRPr="00872F15">
        <w:rPr>
          <w:rFonts w:ascii="Times New Roman" w:hAnsi="Times New Roman" w:cs="Times New Roman"/>
          <w:b/>
          <w:sz w:val="24"/>
          <w:szCs w:val="24"/>
        </w:rPr>
        <w:t xml:space="preserve">ОБЩИЕ СВЕДЕНИЯ О </w:t>
      </w:r>
      <w:bookmarkEnd w:id="2"/>
      <w:bookmarkEnd w:id="3"/>
      <w:r w:rsidRPr="00872F15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24962F6C" w14:textId="77777777" w:rsidR="0051673C" w:rsidRPr="00872F15" w:rsidRDefault="0051673C" w:rsidP="00427EA8">
      <w:pPr>
        <w:pStyle w:val="a6"/>
        <w:numPr>
          <w:ilvl w:val="0"/>
          <w:numId w:val="17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4" w:name="_Toc229476264"/>
      <w:bookmarkStart w:id="5" w:name="_Toc230144032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Предмет </w:t>
      </w:r>
      <w:bookmarkEnd w:id="4"/>
      <w:bookmarkEnd w:id="5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30A5F962" w14:textId="2FCAA537" w:rsidR="0051673C" w:rsidRPr="004A3796" w:rsidRDefault="0051673C" w:rsidP="00427EA8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Предмет продажи: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имущество, находящееся в собственности </w:t>
      </w:r>
      <w:r w:rsidR="00DE146D">
        <w:rPr>
          <w:rFonts w:ascii="Times New Roman" w:hAnsi="Times New Roman" w:cs="Times New Roman"/>
          <w:spacing w:val="-6"/>
          <w:sz w:val="24"/>
          <w:szCs w:val="24"/>
        </w:rPr>
        <w:t>АО «КИЗ»</w:t>
      </w:r>
      <w:r w:rsidR="004A37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(далее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–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Имущество).</w:t>
      </w:r>
    </w:p>
    <w:p w14:paraId="0B4EF7DA" w14:textId="62EE24C5" w:rsidR="004A3796" w:rsidRDefault="004A3796" w:rsidP="004A3796">
      <w:pPr>
        <w:pStyle w:val="a6"/>
        <w:autoSpaceDE w:val="0"/>
        <w:autoSpaceDN w:val="0"/>
        <w:adjustRightInd w:val="0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3BDB4509" w14:textId="3357F677" w:rsidR="008B3960" w:rsidRDefault="008B3960" w:rsidP="008B3960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  <w:lang w:val="ru-RU"/>
        </w:rPr>
      </w:pPr>
      <w:r w:rsidRPr="008B3960">
        <w:rPr>
          <w:rFonts w:ascii="Times New Roman" w:hAnsi="Times New Roman" w:cs="Times New Roman"/>
          <w:b/>
          <w:color w:val="000000"/>
          <w:spacing w:val="-10"/>
          <w:sz w:val="24"/>
          <w:szCs w:val="24"/>
          <w:lang w:val="ru-RU"/>
        </w:rPr>
        <w:t>Лот №1:</w:t>
      </w:r>
    </w:p>
    <w:p w14:paraId="0CE99BD5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Автомат выборки кривых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игол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, 000003010;</w:t>
      </w:r>
    </w:p>
    <w:p w14:paraId="790BFCE9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Автомат выборки кривых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игол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, 000003011;</w:t>
      </w:r>
    </w:p>
    <w:p w14:paraId="5BF2823C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Автомат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складания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игл по ушку, 000003004;</w:t>
      </w:r>
    </w:p>
    <w:p w14:paraId="017B20ED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Автомат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складания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игл по ушку, 000003005;</w:t>
      </w:r>
    </w:p>
    <w:p w14:paraId="6BAAD180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Автомат упаковки игл по 10 в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накол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, 000003017;</w:t>
      </w:r>
    </w:p>
    <w:p w14:paraId="13341E8E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Автомат упаковки игл по 10 в россыпь, 000003127;</w:t>
      </w:r>
    </w:p>
    <w:p w14:paraId="5184E0C3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Автомат формирования и просечки ушка, 000001188;</w:t>
      </w:r>
    </w:p>
    <w:p w14:paraId="71AF7500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Автомобиль ГАЗ-2752-404, 000009180, год выпуска 2006 (Паспорт транспортного средства прилагается – Раздел Х Документации);</w:t>
      </w:r>
    </w:p>
    <w:p w14:paraId="73286ADF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Аппарат читальный, 000014063;</w:t>
      </w:r>
    </w:p>
    <w:p w14:paraId="7098E02D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Вертикальный-сверлильный станок МН25Н22, 000007137;</w:t>
      </w:r>
    </w:p>
    <w:p w14:paraId="33DCFF3B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Вертикальный-фрезерный станок ВМ 127М, 000007140;</w:t>
      </w:r>
    </w:p>
    <w:p w14:paraId="40384F07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 ГБ-2, 000001164;</w:t>
      </w:r>
    </w:p>
    <w:p w14:paraId="4B3C9C27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 ГБ-2, 000004165;</w:t>
      </w:r>
    </w:p>
    <w:p w14:paraId="6F3F717C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 ГБ-2, 000004166;</w:t>
      </w:r>
    </w:p>
    <w:p w14:paraId="6FF1A2C5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 ГБ-2, 000004167;</w:t>
      </w:r>
    </w:p>
    <w:p w14:paraId="23FE622B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 ГБ-2, 000004188;</w:t>
      </w:r>
    </w:p>
    <w:p w14:paraId="7108D62C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 ГБ-2, 000004189;</w:t>
      </w:r>
    </w:p>
    <w:p w14:paraId="7B0D4BEB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 ГБ-2, 000004191;</w:t>
      </w:r>
    </w:p>
    <w:p w14:paraId="482672FA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 ГБ-2, 000004192;</w:t>
      </w:r>
    </w:p>
    <w:p w14:paraId="0615BD5C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барабан, 000002183;</w:t>
      </w:r>
    </w:p>
    <w:p w14:paraId="0B0E326A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барабан, 000002184;</w:t>
      </w:r>
    </w:p>
    <w:p w14:paraId="3AB0C4A1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барабан, 000002185;</w:t>
      </w:r>
    </w:p>
    <w:p w14:paraId="2A743034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барабан, 000002186;</w:t>
      </w:r>
    </w:p>
    <w:p w14:paraId="4669FAF4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барабан, 000002187;</w:t>
      </w:r>
    </w:p>
    <w:p w14:paraId="6ACD4817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барабан, 000002188;</w:t>
      </w:r>
    </w:p>
    <w:p w14:paraId="6053984F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барабан, 000002189;</w:t>
      </w:r>
    </w:p>
    <w:p w14:paraId="0206F594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барабан, 000002190;</w:t>
      </w:r>
    </w:p>
    <w:p w14:paraId="6007F14D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барабан, 000002191;</w:t>
      </w:r>
    </w:p>
    <w:p w14:paraId="2BC0FC34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Голтовочный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барабан, 000002192;</w:t>
      </w:r>
    </w:p>
    <w:p w14:paraId="25983095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Дистилятор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ДЭ - 10, 000000140;</w:t>
      </w:r>
    </w:p>
    <w:p w14:paraId="5A8C87DD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Картонорезальная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машина КР-3, 000003034;</w:t>
      </w:r>
    </w:p>
    <w:p w14:paraId="5C450AEA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Концеточильнообдирочно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-шлифовальный автомат, 000001019;</w:t>
      </w:r>
    </w:p>
    <w:p w14:paraId="5FC0A6D8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Концеточильнообдирочно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-шлифовальный автомат, 000001027;</w:t>
      </w:r>
    </w:p>
    <w:p w14:paraId="7CCDA5A0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Концеточильнообдирочно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-шлифовальный автомат, 000001028;</w:t>
      </w:r>
    </w:p>
    <w:p w14:paraId="7857E04F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Концеточильнообдирочно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-шлифовальный автомат, 000001029;</w:t>
      </w:r>
    </w:p>
    <w:p w14:paraId="5E453A32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Концеточильнообдирочно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-шлифовальный автомат, 000001032;</w:t>
      </w:r>
    </w:p>
    <w:p w14:paraId="20D687FA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Концеточильнообдирочно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-шлифовальный автомат, 000001034;</w:t>
      </w:r>
    </w:p>
    <w:p w14:paraId="612B464E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Концеточильнообдирочно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-шлифовальный автомат, 000001035;</w:t>
      </w:r>
    </w:p>
    <w:p w14:paraId="5434F8EC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К-1, 000004044;</w:t>
      </w:r>
    </w:p>
    <w:p w14:paraId="0F3E66BB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К-1, 000004096;</w:t>
      </w:r>
    </w:p>
    <w:p w14:paraId="67F7C41C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К-2, 000004043;</w:t>
      </w:r>
    </w:p>
    <w:p w14:paraId="272B5E82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К-2, 000004093;</w:t>
      </w:r>
    </w:p>
    <w:p w14:paraId="45D57020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lastRenderedPageBreak/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К-2, 000004094;</w:t>
      </w:r>
    </w:p>
    <w:p w14:paraId="283B5FBB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с узлом ковки, 000004038;</w:t>
      </w:r>
    </w:p>
    <w:p w14:paraId="08D45630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с узлом ковки, 000004169;</w:t>
      </w:r>
    </w:p>
    <w:p w14:paraId="54FB2D54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с узлом ковки, 000004170;</w:t>
      </w:r>
    </w:p>
    <w:p w14:paraId="4306CAB4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автомат, 000004041;</w:t>
      </w:r>
    </w:p>
    <w:p w14:paraId="769B3766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автомат, 000004098;</w:t>
      </w:r>
    </w:p>
    <w:p w14:paraId="3BA9465B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автомат, 000004163;</w:t>
      </w:r>
    </w:p>
    <w:p w14:paraId="67FCE61A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автомат, 000004202;</w:t>
      </w:r>
    </w:p>
    <w:p w14:paraId="6C145380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автомат, 000004203;</w:t>
      </w:r>
    </w:p>
    <w:p w14:paraId="62D45075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автомат, 000004204;</w:t>
      </w:r>
    </w:p>
    <w:p w14:paraId="061F7532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Крючечный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автомат, 000004205;</w:t>
      </w:r>
    </w:p>
    <w:p w14:paraId="7FDFA6B9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Ножницы гильотинные, 000007031;</w:t>
      </w:r>
    </w:p>
    <w:p w14:paraId="420C03D0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Одноножевая бумагорезальная машина, 000003036;</w:t>
      </w:r>
    </w:p>
    <w:p w14:paraId="61FB1F19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Плашкорасполировочный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станок ПП-ИГ, 000008053;</w:t>
      </w:r>
    </w:p>
    <w:p w14:paraId="79E4E86E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Плоскошлифовальный станок 3Г-71-М, 000008003;</w:t>
      </w:r>
    </w:p>
    <w:p w14:paraId="5DB5C8CF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Правильно-отрезной 2-х ниточный автомат, 000001129;</w:t>
      </w:r>
    </w:p>
    <w:p w14:paraId="21E588FD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Правильно-отрезной автомат, 000001002;</w:t>
      </w:r>
    </w:p>
    <w:p w14:paraId="7DC518F0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Правильно-отрезной автомат, 000001007;</w:t>
      </w:r>
    </w:p>
    <w:p w14:paraId="0D5AB6E3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Правильно-отрезной автомат, 000001008;</w:t>
      </w:r>
    </w:p>
    <w:p w14:paraId="6C26D424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Правильно-отрезной автомат, 000001011;</w:t>
      </w:r>
    </w:p>
    <w:p w14:paraId="28A55354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Правильно-отрезной автомат, 000001139;</w:t>
      </w:r>
    </w:p>
    <w:p w14:paraId="697A86DE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Правильно-отрезной автомат, 000001140;</w:t>
      </w:r>
    </w:p>
    <w:p w14:paraId="1C94EC2F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Пресс гидравлический П6 320, 000000168;</w:t>
      </w:r>
    </w:p>
    <w:p w14:paraId="18359261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Проволокошвейная коробочная машина БШП, 000003038;</w:t>
      </w:r>
    </w:p>
    <w:p w14:paraId="5A3D5BC5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Проволокошвейная коробочная машина БШП, 000003039;</w:t>
      </w:r>
    </w:p>
    <w:p w14:paraId="7EF667CF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Пропиточная машина, 000003041;</w:t>
      </w:r>
    </w:p>
    <w:p w14:paraId="4DF968D5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Роторно-катальный станок, 000002193;</w:t>
      </w:r>
    </w:p>
    <w:p w14:paraId="74379E4C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Роторно-катальный станок, 000002194;</w:t>
      </w:r>
    </w:p>
    <w:p w14:paraId="14C0D188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Роторно-катальный станок, 000002198;</w:t>
      </w:r>
    </w:p>
    <w:p w14:paraId="44331510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Роторно-катальный станок, 000002199;</w:t>
      </w:r>
    </w:p>
    <w:p w14:paraId="76BBEBAA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Роторно-катальный станок, 000002200;</w:t>
      </w:r>
    </w:p>
    <w:p w14:paraId="224CC555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Сварочный аппарат ВДУ-601, 000007130;</w:t>
      </w:r>
    </w:p>
    <w:p w14:paraId="763B08FF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Сейф Дипломат, 000015040;</w:t>
      </w:r>
    </w:p>
    <w:p w14:paraId="51D5048A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Станок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закруточный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, 000001216;</w:t>
      </w:r>
    </w:p>
    <w:p w14:paraId="741BFD2B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Станок заточной универсальный ЗВ 642, 000007047;</w:t>
      </w:r>
    </w:p>
    <w:p w14:paraId="70CC4F0F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Станок изготовления булавки БА-1, 000004049;</w:t>
      </w:r>
    </w:p>
    <w:p w14:paraId="6901D6C7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Станок изготовления булавки БА-1, 000004050;</w:t>
      </w:r>
    </w:p>
    <w:p w14:paraId="06997287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Станок изготовления булавки БА-1, 000004125;</w:t>
      </w:r>
    </w:p>
    <w:p w14:paraId="47CB5D8A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Станок нарезки ручья и конуса, 000008099;</w:t>
      </w:r>
    </w:p>
    <w:p w14:paraId="5FD04F52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Станок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однокамневый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для испытания на прочность, 000014185;</w:t>
      </w:r>
    </w:p>
    <w:p w14:paraId="557FF4F9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Станок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располировки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ручья и твердых сплавов, 000008098;</w:t>
      </w:r>
    </w:p>
    <w:p w14:paraId="28E5DBC9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Станок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располировки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ручья плашек, 000008084;</w:t>
      </w:r>
    </w:p>
    <w:p w14:paraId="152D7401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Станок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располировки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ручья плашек, 000008087;</w:t>
      </w:r>
    </w:p>
    <w:p w14:paraId="0BC816DE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Станок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точильно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-шлифовальный, 000009128;</w:t>
      </w:r>
    </w:p>
    <w:p w14:paraId="16220796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Токарно-</w:t>
      </w:r>
      <w:proofErr w:type="spellStart"/>
      <w:proofErr w:type="gram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винтор.станок</w:t>
      </w:r>
      <w:proofErr w:type="spellEnd"/>
      <w:proofErr w:type="gram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16К-20*10А 6616, 000007055;</w:t>
      </w:r>
    </w:p>
    <w:p w14:paraId="3289BD2A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Токарно-</w:t>
      </w:r>
      <w:proofErr w:type="spellStart"/>
      <w:proofErr w:type="gram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винтор.станок</w:t>
      </w:r>
      <w:proofErr w:type="spellEnd"/>
      <w:proofErr w:type="gram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16К-20, 000007050;</w:t>
      </w:r>
    </w:p>
    <w:p w14:paraId="692ACC85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Токарно-</w:t>
      </w:r>
      <w:proofErr w:type="spellStart"/>
      <w:proofErr w:type="gram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винтор.станок</w:t>
      </w:r>
      <w:proofErr w:type="spellEnd"/>
      <w:proofErr w:type="gram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16К-20, 000007072;</w:t>
      </w:r>
    </w:p>
    <w:p w14:paraId="29F50979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Токарно-</w:t>
      </w:r>
      <w:proofErr w:type="spellStart"/>
      <w:proofErr w:type="gram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винтор.станок</w:t>
      </w:r>
      <w:proofErr w:type="spellEnd"/>
      <w:proofErr w:type="gram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16К-20, 000007073;</w:t>
      </w:r>
    </w:p>
    <w:p w14:paraId="387923CD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Точильно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-шлифовальный станок ЗК-633, 000003124;</w:t>
      </w:r>
    </w:p>
    <w:p w14:paraId="1A5F35D5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Точильно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-шлифовальный станок МЗБ-634, 000001162;</w:t>
      </w:r>
    </w:p>
    <w:p w14:paraId="51A0F55C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Точильно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-шлифовальный станок МЗБ-634, 000001163;</w:t>
      </w:r>
    </w:p>
    <w:p w14:paraId="26F1A11E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Трактор МТЗ-80, 000009134;</w:t>
      </w:r>
    </w:p>
    <w:p w14:paraId="1EBEB572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Универсальный фрезерный станок 6Р-80, 000008085;</w:t>
      </w:r>
    </w:p>
    <w:p w14:paraId="15439D13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Ушкоточильный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Шумаг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, 000000226;</w:t>
      </w:r>
    </w:p>
    <w:p w14:paraId="5DEDA064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Ушкоточильный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Шумаг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, 000001133;</w:t>
      </w:r>
    </w:p>
    <w:p w14:paraId="002F08E7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Ушкоточильный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Шумаг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, 000001134;</w:t>
      </w:r>
    </w:p>
    <w:p w14:paraId="277540F7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Ушкоточильный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Шумаг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, 000001136;</w:t>
      </w:r>
    </w:p>
    <w:p w14:paraId="5849FC4D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Ушкоточильный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Шумаг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, 000001141;</w:t>
      </w:r>
    </w:p>
    <w:p w14:paraId="29610385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Ушкоточильный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Шумаг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, 000001142;</w:t>
      </w:r>
    </w:p>
    <w:p w14:paraId="09D0CE3A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Ушкоточильный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автомат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Шумаг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, 000001189;</w:t>
      </w:r>
    </w:p>
    <w:p w14:paraId="2A84306F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Фискальный принтер чеков </w:t>
      </w: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Атол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 xml:space="preserve"> 30Ф с ФН, 00-000325;</w:t>
      </w:r>
    </w:p>
    <w:p w14:paraId="2C42CFFE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Фотометр КФК-3, 000015029;</w:t>
      </w:r>
    </w:p>
    <w:p w14:paraId="1A32098F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Фрезерный станок 6Р-12, 000007014;</w:t>
      </w:r>
    </w:p>
    <w:p w14:paraId="0CA574F7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Фрезерный станок 6Р-1П, 000008011;</w:t>
      </w:r>
    </w:p>
    <w:p w14:paraId="4284DC2E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Штамповально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-пробивной автомат, 000001036;</w:t>
      </w:r>
    </w:p>
    <w:p w14:paraId="7DFFB03E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Штамповально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-пробивной автомат, 000001037;</w:t>
      </w:r>
    </w:p>
    <w:p w14:paraId="55192B11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Штамповально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-пробивной автомат, 000001039;</w:t>
      </w:r>
    </w:p>
    <w:p w14:paraId="4195FE6C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Штамповально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-пробивной автомат, 000001040;</w:t>
      </w:r>
    </w:p>
    <w:p w14:paraId="324E4782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Штамповально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-пробивной автомат, 000001041;</w:t>
      </w:r>
    </w:p>
    <w:p w14:paraId="001A0AA4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Штамповально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-пробивной автомат, 000001042;</w:t>
      </w:r>
    </w:p>
    <w:p w14:paraId="0216E2D7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Штамповально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-пробивной автомат, 000001043;</w:t>
      </w:r>
    </w:p>
    <w:p w14:paraId="4308FA7E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Штамповально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-пробивной автомат, 000001044;</w:t>
      </w:r>
    </w:p>
    <w:p w14:paraId="4A7E9851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Штамповально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-пробивной автомат, 000001045;</w:t>
      </w:r>
    </w:p>
    <w:p w14:paraId="75A62C32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Штамповально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-пробивной автомат, 000001159;</w:t>
      </w:r>
    </w:p>
    <w:p w14:paraId="02FA7307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E146D">
        <w:rPr>
          <w:rFonts w:ascii="Times New Roman" w:hAnsi="Times New Roman" w:cs="Times New Roman"/>
          <w:color w:val="000000"/>
          <w:sz w:val="24"/>
          <w:szCs w:val="24"/>
        </w:rPr>
        <w:t>Штамповально</w:t>
      </w:r>
      <w:proofErr w:type="spellEnd"/>
      <w:r w:rsidRPr="00DE146D">
        <w:rPr>
          <w:rFonts w:ascii="Times New Roman" w:hAnsi="Times New Roman" w:cs="Times New Roman"/>
          <w:color w:val="000000"/>
          <w:sz w:val="24"/>
          <w:szCs w:val="24"/>
        </w:rPr>
        <w:t>-пробивной автомат, 000001160;</w:t>
      </w:r>
    </w:p>
    <w:p w14:paraId="5D1B8691" w14:textId="77777777" w:rsidR="00DE146D" w:rsidRPr="00DE146D" w:rsidRDefault="00DE146D" w:rsidP="00DE146D">
      <w:pPr>
        <w:pStyle w:val="a6"/>
        <w:numPr>
          <w:ilvl w:val="2"/>
          <w:numId w:val="6"/>
        </w:numPr>
        <w:shd w:val="clear" w:color="auto" w:fill="FFFFFF"/>
        <w:tabs>
          <w:tab w:val="clear" w:pos="2340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146D">
        <w:rPr>
          <w:rFonts w:ascii="Times New Roman" w:hAnsi="Times New Roman" w:cs="Times New Roman"/>
          <w:color w:val="000000"/>
          <w:sz w:val="24"/>
          <w:szCs w:val="24"/>
        </w:rPr>
        <w:t>Электропечь камерная Н-45, 000002003.</w:t>
      </w:r>
    </w:p>
    <w:p w14:paraId="3006C7B4" w14:textId="26E3D185" w:rsidR="00A9039C" w:rsidRPr="008B7F9E" w:rsidRDefault="00A9039C" w:rsidP="00A9039C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</w:pPr>
    </w:p>
    <w:p w14:paraId="10F730CA" w14:textId="42A33DF7" w:rsidR="00A9039C" w:rsidRPr="00EF4B6D" w:rsidRDefault="00A9039C" w:rsidP="00A9039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EF4B6D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EF4B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F4B6D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EF4B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EF4B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F4B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EF4B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F4B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EF4B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F4B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EF4B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E146D" w:rsidRPr="00DE146D">
        <w:rPr>
          <w:rFonts w:ascii="Times New Roman" w:hAnsi="Times New Roman" w:cs="Times New Roman"/>
          <w:color w:val="000000"/>
          <w:spacing w:val="-10"/>
          <w:sz w:val="24"/>
          <w:szCs w:val="24"/>
        </w:rPr>
        <w:t>2 741 508 (два миллиона семьсот сорок одна тысяча пятьсот восемь) рублей 00 копеек (с учетом НДС).</w:t>
      </w:r>
    </w:p>
    <w:p w14:paraId="7617779E" w14:textId="33B1C478" w:rsidR="00A9039C" w:rsidRPr="00EF4B6D" w:rsidRDefault="00A9039C" w:rsidP="00A9039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F4B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 xml:space="preserve">Величина снижения </w:t>
      </w:r>
      <w:r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</w:t>
      </w:r>
      <w:r w:rsidRPr="00EF4B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ены первоначального предложения («шаг понижения»):</w:t>
      </w:r>
      <w:r w:rsidRPr="00EF4B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E146D" w:rsidRPr="00DE14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137 075 (сто тридцать семь тысяч семьдесят пять) рублей 40 копеек</w:t>
      </w:r>
      <w:r w:rsidRPr="00EF4B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D54D81D" w14:textId="2BF8D992" w:rsidR="00A9039C" w:rsidRPr="004A3796" w:rsidRDefault="00A9039C" w:rsidP="00A9039C">
      <w:pPr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  <w:lang w:val="ru-RU"/>
        </w:rPr>
      </w:pPr>
      <w:r w:rsidRPr="004A3796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  <w:lang w:val="ru-RU"/>
        </w:rPr>
        <w:t>Величина повышения цены, в случае перехода к проведению Продажи с повышением цены («шаг продажи»):</w:t>
      </w:r>
      <w:r w:rsidRPr="004A3796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  <w:lang w:val="ru-RU"/>
        </w:rPr>
        <w:t xml:space="preserve"> </w:t>
      </w:r>
      <w:r w:rsidR="00DE146D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68 537</w:t>
      </w:r>
      <w:r w:rsidRPr="00EF4B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A3796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(</w:t>
      </w:r>
      <w:r w:rsidR="00560985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шестьдесят восемь тысяч пятьсот тридцать семь</w:t>
      </w:r>
      <w:r w:rsidRPr="004A3796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)</w:t>
      </w:r>
      <w:r w:rsidRPr="00EF4B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A3796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рублей</w:t>
      </w:r>
      <w:r w:rsidRPr="00EF4B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E146D">
        <w:rPr>
          <w:rFonts w:ascii="Times New Roman" w:hAnsi="Times New Roman" w:cs="Times New Roman"/>
          <w:spacing w:val="-10"/>
          <w:sz w:val="24"/>
          <w:szCs w:val="24"/>
          <w:lang w:val="ru-RU"/>
        </w:rPr>
        <w:t>7</w:t>
      </w:r>
      <w:r w:rsidRPr="004A3796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0 </w:t>
      </w:r>
      <w:r w:rsidRPr="004A3796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копеек.</w:t>
      </w:r>
    </w:p>
    <w:p w14:paraId="3AF3CA25" w14:textId="5D920FE2" w:rsidR="00A9039C" w:rsidRPr="004A3796" w:rsidRDefault="00A9039C" w:rsidP="00A9039C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  <w:lang w:val="ru-RU"/>
        </w:rPr>
      </w:pPr>
      <w:r w:rsidRPr="004A3796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  <w:lang w:val="ru-RU"/>
        </w:rPr>
        <w:t>Цена отсечения:</w:t>
      </w:r>
      <w:r w:rsidRPr="004A3796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</w:t>
      </w:r>
      <w:r w:rsidR="00DE146D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2 056 131</w:t>
      </w:r>
      <w:r w:rsidRPr="00EF4B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A3796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(</w:t>
      </w:r>
      <w:r w:rsidRPr="008B7F9E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д</w:t>
      </w:r>
      <w:r w:rsidR="00560985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ва миллиона пятьдесят шесть тысяч сто тридцать один</w:t>
      </w:r>
      <w:r w:rsidRPr="004A3796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)</w:t>
      </w:r>
      <w:r w:rsidRPr="00EF4B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A3796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рубл</w:t>
      </w:r>
      <w:r w:rsidR="00560985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ь</w:t>
      </w:r>
      <w:r w:rsidRPr="00EF4B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A3796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00 копеек (</w:t>
      </w:r>
      <w:r w:rsidR="006E5B66">
        <w:rPr>
          <w:rFonts w:ascii="Times New Roman" w:hAnsi="Times New Roman" w:cs="Times New Roman"/>
          <w:color w:val="000000"/>
          <w:spacing w:val="-10"/>
          <w:sz w:val="24"/>
          <w:szCs w:val="24"/>
        </w:rPr>
        <w:t>c</w:t>
      </w:r>
      <w:r w:rsidR="006E5B66" w:rsidRPr="00AB5A94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учетом</w:t>
      </w:r>
      <w:r w:rsidR="0042519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</w:t>
      </w:r>
      <w:r w:rsidR="006E5B66" w:rsidRPr="004A3796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НДС)</w:t>
      </w:r>
      <w:r w:rsidRPr="004A3796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.</w:t>
      </w:r>
    </w:p>
    <w:p w14:paraId="359EBFCA" w14:textId="4797E763" w:rsidR="00A9039C" w:rsidRDefault="00A9039C" w:rsidP="00A9039C">
      <w:pPr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</w:pPr>
      <w:r w:rsidRPr="004A3796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  <w:lang w:val="ru-RU"/>
        </w:rPr>
        <w:t>Сумма задатка для участия в Продаже:</w:t>
      </w:r>
      <w:r w:rsidRPr="004A3796">
        <w:rPr>
          <w:rFonts w:ascii="Times New Roman" w:hAnsi="Times New Roman" w:cs="Times New Roman"/>
          <w:bCs/>
          <w:color w:val="000000"/>
          <w:spacing w:val="-10"/>
          <w:sz w:val="24"/>
          <w:szCs w:val="24"/>
          <w:lang w:val="ru-RU"/>
        </w:rPr>
        <w:t xml:space="preserve"> </w:t>
      </w:r>
      <w:r w:rsidR="00560985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274 150</w:t>
      </w:r>
      <w:r w:rsidR="00560985" w:rsidRPr="00716FC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(</w:t>
      </w:r>
      <w:r w:rsidR="00560985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двести семьдесят четыре тысячи сто пятьдесят</w:t>
      </w:r>
      <w:r w:rsidR="00560985" w:rsidRPr="00716FC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) рублей </w:t>
      </w:r>
      <w:r w:rsidR="00560985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8</w:t>
      </w:r>
      <w:r w:rsidR="00560985" w:rsidRPr="00716FC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0 копеек (НДС не облагается).</w:t>
      </w:r>
    </w:p>
    <w:p w14:paraId="5096FA43" w14:textId="3E7B070E" w:rsidR="00A9039C" w:rsidRDefault="00A9039C" w:rsidP="008B3960">
      <w:pPr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  <w:lang w:val="ru-RU"/>
        </w:rPr>
      </w:pPr>
    </w:p>
    <w:p w14:paraId="4904AF87" w14:textId="77777777" w:rsidR="0051673C" w:rsidRPr="00B22DDE" w:rsidRDefault="0051673C" w:rsidP="00427EA8">
      <w:pPr>
        <w:pStyle w:val="TextBoldCenter"/>
        <w:numPr>
          <w:ilvl w:val="1"/>
          <w:numId w:val="17"/>
        </w:numPr>
        <w:spacing w:before="120"/>
        <w:ind w:left="0" w:firstLine="709"/>
        <w:jc w:val="both"/>
        <w:rPr>
          <w:spacing w:val="-6"/>
          <w:sz w:val="24"/>
          <w:szCs w:val="24"/>
        </w:rPr>
      </w:pPr>
      <w:bookmarkStart w:id="6" w:name="_Toc230144033"/>
      <w:r w:rsidRPr="00B22DDE">
        <w:rPr>
          <w:spacing w:val="-6"/>
          <w:sz w:val="24"/>
          <w:szCs w:val="24"/>
        </w:rPr>
        <w:t>Задаток перечисляется на условиях договора о задатке (Раздел VIII Документации)</w:t>
      </w:r>
    </w:p>
    <w:p w14:paraId="53CE985F" w14:textId="77777777" w:rsidR="0051673C" w:rsidRPr="00B22DDE" w:rsidRDefault="0051673C" w:rsidP="0051673C">
      <w:pPr>
        <w:pStyle w:val="TextBoldCenter"/>
        <w:spacing w:before="0"/>
        <w:ind w:firstLine="709"/>
        <w:jc w:val="both"/>
        <w:rPr>
          <w:b w:val="0"/>
          <w:spacing w:val="-6"/>
          <w:sz w:val="24"/>
          <w:szCs w:val="24"/>
        </w:rPr>
      </w:pPr>
      <w:r w:rsidRPr="00B22DDE">
        <w:rPr>
          <w:b w:val="0"/>
          <w:spacing w:val="-6"/>
          <w:sz w:val="24"/>
          <w:szCs w:val="24"/>
        </w:rPr>
        <w:t>Задаток для участия в Продаже служит обеспечением исполнения обязательства Победителя/Единственного участника по заключению Договора купли-продажи, оплате приобретенного на Продаже Имущества и исполнению иных обязательств, предусмотренных Документацией.</w:t>
      </w:r>
    </w:p>
    <w:p w14:paraId="37B8558B" w14:textId="4CF6DF15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Задаток вносится единым платежом на расчетный счет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Организатора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</w:p>
    <w:p w14:paraId="35B697F4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Расчетный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40702810800250009461;</w:t>
      </w:r>
    </w:p>
    <w:p w14:paraId="38F0390B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Банк: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АО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АКБ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«НОВИКОМБАНК»;</w:t>
      </w:r>
    </w:p>
    <w:p w14:paraId="72C926D2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БИК: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044525162;</w:t>
      </w:r>
    </w:p>
    <w:p w14:paraId="29E33F9A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Корр.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 30101810245250000162;</w:t>
      </w:r>
    </w:p>
    <w:p w14:paraId="0E0BAD6C" w14:textId="4EDEF9A8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ИНН: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336120">
        <w:rPr>
          <w:rFonts w:ascii="Times New Roman" w:hAnsi="Times New Roman" w:cs="Times New Roman"/>
          <w:spacing w:val="-6"/>
          <w:sz w:val="24"/>
          <w:szCs w:val="24"/>
          <w:lang w:val="ru-RU"/>
        </w:rPr>
        <w:t>77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04770859; КПП: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770401001;</w:t>
      </w:r>
    </w:p>
    <w:p w14:paraId="7108BDBB" w14:textId="2BD0011F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Получатель: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ООО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«РТ-Капитал»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в срок,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не позднее</w:t>
      </w:r>
      <w:r w:rsidR="00777A4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="004B4B49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E0735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="00777A4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48656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4B4B49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="00096AB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20</w:t>
      </w:r>
      <w:r w:rsidR="00096AB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48656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3.</w:t>
      </w:r>
    </w:p>
    <w:p w14:paraId="7763A34B" w14:textId="77777777" w:rsidR="0051673C" w:rsidRPr="00B22DDE" w:rsidRDefault="0051673C" w:rsidP="0051673C">
      <w:pPr>
        <w:pStyle w:val="12"/>
        <w:widowControl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Платежи осуществляются в рублях, в форме безналичного расчета.</w:t>
      </w:r>
    </w:p>
    <w:p w14:paraId="447C77E5" w14:textId="77777777" w:rsidR="0051673C" w:rsidRPr="00B22DDE" w:rsidRDefault="0051673C" w:rsidP="0051673C">
      <w:pPr>
        <w:pStyle w:val="12"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В платежном поручении на перечисление денежных средств необходимо указывать:</w:t>
      </w:r>
    </w:p>
    <w:p w14:paraId="76106B92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«В обеспечение обязательств в соответствии с торгами №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____________»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6EFBC901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Исполнение обязанности Претендента по внесению суммы задатка лицами, не являющимися Претендентами, не допускается. Внесение суммы задатка лицами, не являющимися Претендентами, не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4C5B2D10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Информационное сообщение о проведении Продажи и условиях его проведения являются условиями публичной оферты в соответствии со ст.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437 Гражданского кодекса Российской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Федерации. Подача Претендентом Заявки и перечисление задатка являются акцептом такой оферты, и договор о задатке считается заключенным в письменной форме.</w:t>
      </w:r>
    </w:p>
    <w:p w14:paraId="60DCA8D6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Задаток возвращается всем Участникам, кроме Победителя и Участника, который сделал предпоследнее предложение о цене, в течение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 с даты подведения итогов Продажи Комиссией. Задаток, перечисленный Победителем, засчитывается в счет цены Договора купли-продажи.</w:t>
      </w:r>
    </w:p>
    <w:p w14:paraId="0C45F469" w14:textId="35D90F6E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 вправе приостановить возврат задатка Претенденту, признанному Участником и сделавшему предпоследнее предложение о цене Имущества, на срок не более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дней.</w:t>
      </w:r>
    </w:p>
    <w:p w14:paraId="72BE0B60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 xml:space="preserve">При уклонении или отказе Победителя от заключения Договора купли-продажи в установленный в 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п.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2.1.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Документации срок, задаток ему не возвращается.</w:t>
      </w:r>
    </w:p>
    <w:p w14:paraId="7FC75AA8" w14:textId="77777777" w:rsidR="0051673C" w:rsidRPr="00B22DDE" w:rsidRDefault="0051673C" w:rsidP="00427EA8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</w:rPr>
        <w:t>Сроки подачи Заявок и проведения Продажи:</w:t>
      </w:r>
    </w:p>
    <w:p w14:paraId="1DEDD7BE" w14:textId="501AC090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начала приема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DD46B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584F8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9</w:t>
      </w:r>
      <w:r w:rsidR="00777A4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48656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A9039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6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48656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3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15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9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487A5F7A" w14:textId="006B32E2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окончания подачи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4B4B49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E0735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="00777A4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48656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4B4B49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.202</w:t>
      </w:r>
      <w:r w:rsidR="0048656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3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15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0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19ADA1CA" w14:textId="349FC3BE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рассмотрения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584F8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31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48656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4B4B49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48656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3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1</w:t>
      </w:r>
      <w:r w:rsidR="00584F8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1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35248D63" w14:textId="599099D0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Дата, время и место проведения Продажи: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</w:t>
      </w:r>
      <w:r w:rsidR="00584F8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31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48656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4B4B49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48656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3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1</w:t>
      </w:r>
      <w:r w:rsidR="00584F8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7A1D9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:00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2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43CD2C5D" w14:textId="514811BF" w:rsidR="007A1D96" w:rsidRDefault="007A1D96" w:rsidP="007A1D96">
      <w:pPr>
        <w:pStyle w:val="a6"/>
        <w:numPr>
          <w:ilvl w:val="1"/>
          <w:numId w:val="1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3D6419">
        <w:rPr>
          <w:rFonts w:ascii="Times New Roman" w:hAnsi="Times New Roman" w:cs="Times New Roman"/>
          <w:spacing w:val="-10"/>
          <w:sz w:val="24"/>
          <w:szCs w:val="24"/>
        </w:rPr>
        <w:t>Ограничения на участие в Продаже:</w:t>
      </w:r>
      <w:r w:rsidR="00560985">
        <w:rPr>
          <w:rFonts w:ascii="Times New Roman" w:hAnsi="Times New Roman" w:cs="Times New Roman"/>
          <w:spacing w:val="-10"/>
          <w:sz w:val="24"/>
          <w:szCs w:val="24"/>
        </w:rPr>
        <w:t xml:space="preserve"> отсутствуют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7FA6446" w14:textId="77777777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Заключение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оговора </w:t>
      </w:r>
      <w:bookmarkEnd w:id="6"/>
      <w:r w:rsidRPr="00C92F07">
        <w:rPr>
          <w:rFonts w:ascii="Times New Roman" w:hAnsi="Times New Roman" w:cs="Times New Roman"/>
          <w:b/>
          <w:sz w:val="24"/>
          <w:szCs w:val="24"/>
        </w:rPr>
        <w:t>купли-продажи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BE5C890" w14:textId="20F57186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заключается Собственником с Победителем/Единственным участником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</w:t>
      </w:r>
      <w:r w:rsidR="007A1D96">
        <w:rPr>
          <w:rFonts w:ascii="Times New Roman" w:hAnsi="Times New Roman" w:cs="Times New Roman"/>
          <w:color w:val="000000"/>
          <w:spacing w:val="-6"/>
          <w:sz w:val="24"/>
          <w:szCs w:val="24"/>
        </w:rPr>
        <w:t>14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B84C23">
        <w:rPr>
          <w:rFonts w:ascii="Times New Roman" w:hAnsi="Times New Roman" w:cs="Times New Roman"/>
          <w:color w:val="000000"/>
          <w:spacing w:val="-6"/>
          <w:sz w:val="24"/>
          <w:szCs w:val="24"/>
        </w:rPr>
        <w:t>четырнадцати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194C3553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купли-продажи заключается по форме, установленной в Разделе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I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X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, части 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11179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по цене, предложенной Победителем, либо в случае, предусмотренном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2.6.,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2.7.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с Участником, который сделал предпоследнее предложение о цене Имущества, по цене, предложенной таким Участником. </w:t>
      </w:r>
    </w:p>
    <w:p w14:paraId="1BA6720B" w14:textId="1F1BCFBC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подачи единственной Заявки либо признания Участником только одного Претендента, с Претендентом, подавшим единственную Заявку, в случае, если указанная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аявка соответствует требованиям и условиям, предусмотренным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а также с Претендентом, признанным Единственным участником, заключается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по </w:t>
      </w:r>
      <w:r w:rsidR="00B84C23">
        <w:rPr>
          <w:rFonts w:ascii="Times New Roman" w:hAnsi="Times New Roman" w:cs="Times New Roman"/>
          <w:color w:val="000000"/>
          <w:spacing w:val="-6"/>
          <w:sz w:val="24"/>
          <w:szCs w:val="24"/>
        </w:rPr>
        <w:t>«цене отсечения»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Имущества, указанной в извещении о проведении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, в установленный в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срок.</w:t>
      </w:r>
    </w:p>
    <w:p w14:paraId="5B71CF02" w14:textId="67303079" w:rsidR="0051673C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Победитель</w:t>
      </w:r>
      <w:r w:rsidRPr="002E7EA7"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</w:t>
      </w:r>
      <w:r w:rsidR="00B84C23">
        <w:rPr>
          <w:rFonts w:ascii="Times New Roman" w:hAnsi="Times New Roman" w:cs="Times New Roman"/>
          <w:color w:val="000000"/>
          <w:spacing w:val="-6"/>
          <w:sz w:val="24"/>
          <w:szCs w:val="24"/>
        </w:rPr>
        <w:t>ный участник обязан в течение 7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B84C23">
        <w:rPr>
          <w:rFonts w:ascii="Times New Roman" w:hAnsi="Times New Roman" w:cs="Times New Roman"/>
          <w:color w:val="000000"/>
          <w:spacing w:val="-6"/>
          <w:sz w:val="24"/>
          <w:szCs w:val="24"/>
        </w:rPr>
        <w:t>семи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подписать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A9039C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="00B84C23"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B84C23"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A9039C">
        <w:rPr>
          <w:rFonts w:ascii="Times New Roman" w:hAnsi="Times New Roman" w:cs="Times New Roman"/>
          <w:color w:val="000000"/>
          <w:spacing w:val="-6"/>
          <w:sz w:val="24"/>
          <w:szCs w:val="24"/>
        </w:rPr>
        <w:t>двух</w:t>
      </w:r>
      <w:r w:rsidR="00B84C23"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)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экземплярах и направить его Собственнику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381F76B7" w14:textId="412EAD00" w:rsidR="0051673C" w:rsidRPr="004139A8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7" w:name="_Hlk99702828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случаях предусмотренных п. 2.6., п. 2.7. Документации</w:t>
      </w:r>
      <w:bookmarkEnd w:id="7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, Собственник имеет право заключить Договор купли-продажи с Участником, который сделал предпоследн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ее предложение о цене Имущества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путем направления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ему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уведомления об отказе (уклонении) Победителя от подписания Договора купли-продажи, при этом Участник, который сделал предпоследнее предложение о цене Имущества обязан подписать Договор купли-продажи в </w:t>
      </w:r>
      <w:r w:rsidR="00A9039C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="00A9039C"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A9039C"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A9039C">
        <w:rPr>
          <w:rFonts w:ascii="Times New Roman" w:hAnsi="Times New Roman" w:cs="Times New Roman"/>
          <w:color w:val="000000"/>
          <w:spacing w:val="-6"/>
          <w:sz w:val="24"/>
          <w:szCs w:val="24"/>
        </w:rPr>
        <w:t>двух</w:t>
      </w:r>
      <w:r w:rsidR="00A9039C"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)</w:t>
      </w:r>
      <w:r w:rsidR="00A9039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экземплярах и направить его Собственнику в течение </w:t>
      </w:r>
      <w:r w:rsidR="00B84C23">
        <w:rPr>
          <w:rFonts w:ascii="Times New Roman" w:hAnsi="Times New Roman" w:cs="Times New Roman"/>
          <w:color w:val="000000"/>
          <w:spacing w:val="-6"/>
          <w:sz w:val="24"/>
          <w:szCs w:val="24"/>
        </w:rPr>
        <w:t>3</w:t>
      </w:r>
      <w:r w:rsidR="00B84C23"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B84C23"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B84C23">
        <w:rPr>
          <w:rFonts w:ascii="Times New Roman" w:hAnsi="Times New Roman" w:cs="Times New Roman"/>
          <w:color w:val="000000"/>
          <w:spacing w:val="-6"/>
          <w:sz w:val="24"/>
          <w:szCs w:val="24"/>
        </w:rPr>
        <w:t>трех</w:t>
      </w:r>
      <w:r w:rsidR="00B84C23"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)</w:t>
      </w:r>
      <w:r w:rsidR="00B84C23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 дней с даты его уведомления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A1A0F0B" w14:textId="658E6EFD" w:rsidR="0051673C" w:rsidRPr="0051673C" w:rsidRDefault="0051673C" w:rsidP="0051673C">
      <w:pPr>
        <w:overflowPunct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Обязательство по подписанию Договора купли-продажи считается исполненным Победителем/Единственным участником, Участником, который сделал предпоследнее предложение о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цене Имущества, с даты получения Собственником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(Продавцом) подписанного Договора купли-продажи в </w:t>
      </w:r>
      <w:r w:rsidR="0019038D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="00B84C23"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B84C23" w:rsidRPr="00B84C2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19038D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двух</w:t>
      </w:r>
      <w:r w:rsidR="00B84C23" w:rsidRPr="00B84C2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экземплярах.</w:t>
      </w:r>
    </w:p>
    <w:p w14:paraId="44BFD431" w14:textId="1234C8C5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Единственный участник в срок, предусмотренный п. 2.4.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не представил Собственнику подписанный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A9039C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="00A9039C"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A9039C"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A9039C">
        <w:rPr>
          <w:rFonts w:ascii="Times New Roman" w:hAnsi="Times New Roman" w:cs="Times New Roman"/>
          <w:color w:val="000000"/>
          <w:spacing w:val="-6"/>
          <w:sz w:val="24"/>
          <w:szCs w:val="24"/>
        </w:rPr>
        <w:t>двух</w:t>
      </w:r>
      <w:r w:rsidR="00A9039C"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)</w:t>
      </w:r>
      <w:r w:rsidR="00A9039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экземплярах,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признается уклонившимся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 При этом задаток Победителю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Единственному участнику не возвращается.</w:t>
      </w:r>
    </w:p>
    <w:p w14:paraId="0E3C2250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случае, если Победитель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уклонился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Собственник вправе заключить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с Участником, который сделал предпоследнее предложение о цене Имущества по предложенной таким Участником цене. </w:t>
      </w:r>
    </w:p>
    <w:p w14:paraId="33FD079E" w14:textId="77777777" w:rsidR="0051673C" w:rsidRPr="0051673C" w:rsidRDefault="0051673C" w:rsidP="0051673C">
      <w:pPr>
        <w:overflowPunct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этом случае Собственник имеет право направить такому Участнику письменное уведомление не позднее:</w:t>
      </w:r>
    </w:p>
    <w:p w14:paraId="0D1A06DA" w14:textId="77777777" w:rsidR="0051673C" w:rsidRPr="00C92F07" w:rsidRDefault="0051673C" w:rsidP="00427EA8">
      <w:pPr>
        <w:pStyle w:val="a6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получения от Победителя уведомления об отказе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купли-продажи,</w:t>
      </w:r>
    </w:p>
    <w:p w14:paraId="3A85937D" w14:textId="77777777" w:rsidR="0051673C" w:rsidRPr="00C92F07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</w:t>
      </w:r>
    </w:p>
    <w:p w14:paraId="31780864" w14:textId="77777777" w:rsidR="0051673C" w:rsidRPr="00C92F07" w:rsidRDefault="0051673C" w:rsidP="00427EA8">
      <w:pPr>
        <w:pStyle w:val="a6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истечения срока для предоставления Победителем в адрес Собственника подписанного со стороны Победителя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</w:t>
      </w:r>
    </w:p>
    <w:p w14:paraId="64E69FF8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Участник, который сделал предпоследнее предложение о цене Имущества, с момента получения уведомления Собственника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 уклонении Победителя от подписания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решени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заключить с ним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признается Победителем и несет обязанности,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для Победителя.</w:t>
      </w:r>
    </w:p>
    <w:p w14:paraId="7E93DD68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Покупатель обязуется оплатить Собственнику </w:t>
      </w:r>
      <w:bookmarkStart w:id="8" w:name="_Hlk104891512"/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цену Договора купли-продажи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за минусом суммы внесенного задатка </w:t>
      </w:r>
      <w:bookmarkEnd w:id="8"/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порядке и сроки, указанные в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купли-продажи.</w:t>
      </w:r>
    </w:p>
    <w:p w14:paraId="09A1E9B4" w14:textId="6331D0E4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Организатор, Собственник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38F48E1" w14:textId="25D5C6E3" w:rsidR="0051673C" w:rsidRPr="00B24683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9" w:name="_Toc230144039"/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Организатором является </w:t>
      </w:r>
      <w:r w:rsidR="00FE6FDE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бщество с ограниченной ответственностью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 (ООО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«РТ-Капитал»).</w:t>
      </w:r>
    </w:p>
    <w:p w14:paraId="4AEB92D7" w14:textId="50D23B06" w:rsidR="0051673C" w:rsidRPr="00B24683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Организатора: 119048, г.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Усачева, д.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24;</w:t>
      </w:r>
    </w:p>
    <w:p w14:paraId="4A6D174C" w14:textId="77777777" w:rsidR="0051673C" w:rsidRPr="00AB5A94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Тел</w:t>
      </w:r>
      <w:r w:rsidRPr="00AB5A94">
        <w:rPr>
          <w:rFonts w:ascii="Times New Roman" w:hAnsi="Times New Roman" w:cs="Times New Roman"/>
          <w:spacing w:val="-6"/>
          <w:sz w:val="24"/>
          <w:szCs w:val="24"/>
        </w:rPr>
        <w:t>.: +7(495)580-71-15;</w:t>
      </w:r>
    </w:p>
    <w:p w14:paraId="5623AC9A" w14:textId="77777777" w:rsidR="0051673C" w:rsidRPr="007F592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E</w:t>
      </w:r>
      <w:r w:rsidRPr="007F592E">
        <w:rPr>
          <w:rFonts w:ascii="Times New Roman" w:hAnsi="Times New Roman" w:cs="Times New Roman"/>
          <w:spacing w:val="-6"/>
          <w:sz w:val="24"/>
          <w:szCs w:val="24"/>
        </w:rPr>
        <w:t>-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mail</w:t>
      </w:r>
      <w:r w:rsidRPr="007F592E">
        <w:rPr>
          <w:rFonts w:ascii="Times New Roman" w:hAnsi="Times New Roman" w:cs="Times New Roman"/>
          <w:spacing w:val="-6"/>
          <w:sz w:val="24"/>
          <w:szCs w:val="24"/>
        </w:rPr>
        <w:t xml:space="preserve">: </w:t>
      </w:r>
      <w:hyperlink r:id="rId13" w:history="1"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info</w:t>
        </w:r>
        <w:r w:rsidRPr="007F592E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@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rt</w:t>
        </w:r>
        <w:r w:rsidRPr="007F592E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-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capital</w:t>
        </w:r>
        <w:r w:rsidRPr="007F592E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.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ru</w:t>
        </w:r>
      </w:hyperlink>
      <w:r w:rsidRPr="007F592E">
        <w:rPr>
          <w:rStyle w:val="ab"/>
          <w:rFonts w:ascii="Times New Roman" w:hAnsi="Times New Roman" w:cs="Times New Roman"/>
          <w:spacing w:val="-6"/>
          <w:sz w:val="24"/>
          <w:szCs w:val="24"/>
        </w:rPr>
        <w:t xml:space="preserve">, 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torgi</w:t>
      </w:r>
      <w:r w:rsidRPr="007F592E">
        <w:rPr>
          <w:rStyle w:val="ab"/>
          <w:rFonts w:ascii="Times New Roman" w:hAnsi="Times New Roman" w:cs="Times New Roman"/>
          <w:spacing w:val="-6"/>
          <w:sz w:val="24"/>
          <w:szCs w:val="24"/>
        </w:rPr>
        <w:t>@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rt</w:t>
      </w:r>
      <w:r w:rsidRPr="007F592E">
        <w:rPr>
          <w:rStyle w:val="ab"/>
          <w:rFonts w:ascii="Times New Roman" w:hAnsi="Times New Roman" w:cs="Times New Roman"/>
          <w:spacing w:val="-6"/>
          <w:sz w:val="24"/>
          <w:szCs w:val="24"/>
        </w:rPr>
        <w:t>-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capital</w:t>
      </w:r>
      <w:r w:rsidRPr="007F592E">
        <w:rPr>
          <w:rStyle w:val="ab"/>
          <w:rFonts w:ascii="Times New Roman" w:hAnsi="Times New Roman" w:cs="Times New Roman"/>
          <w:spacing w:val="-6"/>
          <w:sz w:val="24"/>
          <w:szCs w:val="24"/>
        </w:rPr>
        <w:t>.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ru</w:t>
      </w:r>
      <w:r w:rsidRPr="007F592E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31A182A9" w14:textId="2C2F2581" w:rsidR="0051673C" w:rsidRPr="00B24683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Сайт Организатора </w:t>
      </w:r>
      <w:r w:rsidRPr="00B24683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сети Интернет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4" w:history="1"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1C1E6AC2" w14:textId="5BEAC776" w:rsidR="0051673C" w:rsidRPr="00B24683" w:rsidRDefault="0051673C" w:rsidP="00B84C2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Собственником </w:t>
      </w:r>
      <w:r w:rsidR="00560985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560985" w:rsidRPr="00560985">
        <w:rPr>
          <w:rFonts w:ascii="Times New Roman" w:hAnsi="Times New Roman" w:cs="Times New Roman"/>
          <w:spacing w:val="-6"/>
          <w:sz w:val="24"/>
          <w:szCs w:val="24"/>
        </w:rPr>
        <w:t>кционерное общество «</w:t>
      </w:r>
      <w:proofErr w:type="spellStart"/>
      <w:r w:rsidR="00560985" w:rsidRPr="00560985">
        <w:rPr>
          <w:rFonts w:ascii="Times New Roman" w:hAnsi="Times New Roman" w:cs="Times New Roman"/>
          <w:spacing w:val="-6"/>
          <w:sz w:val="24"/>
          <w:szCs w:val="24"/>
        </w:rPr>
        <w:t>Колюбакинский</w:t>
      </w:r>
      <w:proofErr w:type="spellEnd"/>
      <w:r w:rsidR="00560985" w:rsidRPr="00560985">
        <w:rPr>
          <w:rFonts w:ascii="Times New Roman" w:hAnsi="Times New Roman" w:cs="Times New Roman"/>
          <w:spacing w:val="-6"/>
          <w:sz w:val="24"/>
          <w:szCs w:val="24"/>
        </w:rPr>
        <w:t xml:space="preserve"> игольный завод» (АО «КИЗ»).</w:t>
      </w:r>
    </w:p>
    <w:p w14:paraId="55F25464" w14:textId="2EC45D55" w:rsidR="0051673C" w:rsidRPr="005F0BAF" w:rsidRDefault="0051673C" w:rsidP="00B84C23">
      <w:pPr>
        <w:ind w:firstLine="709"/>
        <w:jc w:val="both"/>
        <w:rPr>
          <w:rFonts w:ascii="Times New Roman" w:hAnsi="Times New Roman" w:cs="Times New Roman"/>
          <w:color w:val="292929"/>
          <w:spacing w:val="-6"/>
          <w:sz w:val="24"/>
          <w:szCs w:val="24"/>
          <w:shd w:val="clear" w:color="auto" w:fill="FFFFFF"/>
          <w:lang w:val="ru-RU"/>
        </w:rPr>
      </w:pPr>
      <w:r w:rsidRPr="00B84C23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Собственника:</w:t>
      </w:r>
      <w:bookmarkStart w:id="10" w:name="_Toc230144036"/>
      <w:r w:rsidRPr="00B84C2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560985" w:rsidRPr="00560985">
        <w:rPr>
          <w:rFonts w:ascii="Times New Roman" w:hAnsi="Times New Roman" w:cs="Times New Roman"/>
          <w:spacing w:val="-6"/>
          <w:sz w:val="24"/>
          <w:szCs w:val="24"/>
          <w:lang w:val="ru-RU"/>
        </w:rPr>
        <w:t>143144, Московская обл., г. Руза, пос. Колюбакино</w:t>
      </w:r>
      <w:r w:rsidR="00560985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4C9C57D8" w14:textId="77777777" w:rsidR="0051673C" w:rsidRPr="00C92F07" w:rsidRDefault="0051673C" w:rsidP="00427EA8">
      <w:pPr>
        <w:pStyle w:val="a6"/>
        <w:numPr>
          <w:ilvl w:val="0"/>
          <w:numId w:val="6"/>
        </w:numPr>
        <w:autoSpaceDE w:val="0"/>
        <w:autoSpaceDN w:val="0"/>
        <w:adjustRightInd w:val="0"/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ДОКУМЕНТАЦИЯ</w:t>
      </w:r>
      <w:bookmarkEnd w:id="10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4E2D94E" w14:textId="77777777" w:rsidR="0051673C" w:rsidRPr="00C92F07" w:rsidRDefault="0051673C" w:rsidP="00427EA8">
      <w:pPr>
        <w:pStyle w:val="a6"/>
        <w:numPr>
          <w:ilvl w:val="0"/>
          <w:numId w:val="17"/>
        </w:numPr>
        <w:autoSpaceDE w:val="0"/>
        <w:autoSpaceDN w:val="0"/>
        <w:adjustRightInd w:val="0"/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bookmarkStart w:id="11" w:name="_Toc229476270"/>
      <w:bookmarkStart w:id="12" w:name="_Toc230144037"/>
      <w:r w:rsidRPr="00C92F07">
        <w:rPr>
          <w:rFonts w:ascii="Times New Roman" w:hAnsi="Times New Roman" w:cs="Times New Roman"/>
          <w:b/>
          <w:sz w:val="24"/>
          <w:szCs w:val="24"/>
        </w:rPr>
        <w:t xml:space="preserve">Ознакомление с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>окументаци</w:t>
      </w:r>
      <w:bookmarkEnd w:id="11"/>
      <w:bookmarkEnd w:id="12"/>
      <w:r w:rsidRPr="00C92F07">
        <w:rPr>
          <w:rFonts w:ascii="Times New Roman" w:hAnsi="Times New Roman" w:cs="Times New Roman"/>
          <w:b/>
          <w:sz w:val="24"/>
          <w:szCs w:val="24"/>
        </w:rPr>
        <w:t>ей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bookmarkEnd w:id="9"/>
    <w:p w14:paraId="2DB74507" w14:textId="77777777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состоит из двух ч</w:t>
      </w:r>
      <w:bookmarkStart w:id="13" w:name="_Hlk99699533"/>
      <w:r w:rsidRPr="00B24683">
        <w:rPr>
          <w:rFonts w:ascii="Times New Roman" w:hAnsi="Times New Roman" w:cs="Times New Roman"/>
          <w:spacing w:val="-6"/>
          <w:sz w:val="24"/>
          <w:szCs w:val="24"/>
        </w:rPr>
        <w:t>астей:</w:t>
      </w:r>
    </w:p>
    <w:p w14:paraId="6ADFE027" w14:textId="77777777" w:rsidR="0051673C" w:rsidRPr="00B24683" w:rsidRDefault="0051673C" w:rsidP="00427EA8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«Правила проведе</w:t>
      </w:r>
      <w:bookmarkEnd w:id="13"/>
      <w:r w:rsidRPr="00B24683">
        <w:rPr>
          <w:rFonts w:ascii="Times New Roman" w:hAnsi="Times New Roman" w:cs="Times New Roman"/>
          <w:spacing w:val="-6"/>
          <w:sz w:val="24"/>
          <w:szCs w:val="24"/>
        </w:rPr>
        <w:t>ния Продажи»;</w:t>
      </w:r>
    </w:p>
    <w:p w14:paraId="29A7245E" w14:textId="77777777" w:rsidR="0051673C" w:rsidRPr="00B24683" w:rsidRDefault="0051673C" w:rsidP="00427EA8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«Формы документов».</w:t>
      </w:r>
    </w:p>
    <w:p w14:paraId="0C2AE8B8" w14:textId="27BE94EA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14" w:name="КД_пор_сроки_предостав"/>
      <w:bookmarkEnd w:id="14"/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размещается на сайте Организатора и на сайте Электронной площадки.</w:t>
      </w:r>
    </w:p>
    <w:p w14:paraId="652E81A8" w14:textId="5563A0AF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 вправе ознакомиться с Документацией и воспользоваться информацией о Продаже, размещенной на сайте Организатора, на сайте Электронной площадки.</w:t>
      </w:r>
    </w:p>
    <w:p w14:paraId="4430E751" w14:textId="13B6B484" w:rsidR="0051673C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Комиссия не несет ответственности за содержание Документации, полученной Претендентом неофициально, и во всех случаях руководствуется текстом Документации, размещенной на сайтах </w:t>
      </w:r>
      <w:hyperlink r:id="rId15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Организатора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и Электронной площадки.</w:t>
      </w:r>
    </w:p>
    <w:p w14:paraId="6337EDBD" w14:textId="73A857EE" w:rsidR="00DD46B2" w:rsidRDefault="00DD46B2" w:rsidP="00DD46B2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1C42315C" w14:textId="77777777" w:rsidR="00DD46B2" w:rsidRPr="00B24683" w:rsidRDefault="00DD46B2" w:rsidP="00DD46B2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2326EDBD" w14:textId="77777777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Изменение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окументации, отказ от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277B20F0" w14:textId="77777777" w:rsidR="0051673C" w:rsidRPr="00A235FE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срок не позднее, чем за 3 (три) календарных дня до наступления даты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могут быть внесены изменения, в том числе – в части продления срока приема Заявок.</w:t>
      </w:r>
    </w:p>
    <w:p w14:paraId="39AB5049" w14:textId="4019DCEB" w:rsidR="0051673C" w:rsidRPr="00A235FE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Организатор вправе отказаться от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позднее чем за 3 (три) календарных дня до наступления даты 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проведения. </w:t>
      </w:r>
    </w:p>
    <w:p w14:paraId="69BF47AB" w14:textId="298C59CA" w:rsidR="005F0BAF" w:rsidRDefault="0051673C" w:rsidP="005F0BAF">
      <w:pPr>
        <w:pStyle w:val="a6"/>
        <w:numPr>
          <w:ilvl w:val="1"/>
          <w:numId w:val="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Извещение о внесении изменений 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и об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отмене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размещается на сайте Организатора и на сайте Электронной площадки.</w:t>
      </w:r>
    </w:p>
    <w:p w14:paraId="68E8B426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5" w:name="_Toc229476266"/>
      <w:bookmarkStart w:id="16" w:name="_Toc230144040"/>
      <w:bookmarkStart w:id="17" w:name="_Toc229476271"/>
      <w:bookmarkStart w:id="18" w:name="_Toc230144038"/>
      <w:r w:rsidRPr="00C92F07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15"/>
      <w:bookmarkEnd w:id="16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42540021" w14:textId="77777777" w:rsidR="0051673C" w:rsidRPr="00C92F07" w:rsidRDefault="0051673C" w:rsidP="00427EA8">
      <w:pPr>
        <w:pStyle w:val="a6"/>
        <w:numPr>
          <w:ilvl w:val="0"/>
          <w:numId w:val="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9" w:name="_Toc229476267"/>
      <w:bookmarkStart w:id="20" w:name="_Toc230144041"/>
      <w:r w:rsidRPr="00C92F07">
        <w:rPr>
          <w:rFonts w:ascii="Times New Roman" w:hAnsi="Times New Roman" w:cs="Times New Roman"/>
          <w:b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9"/>
      <w:bookmarkEnd w:id="20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2B95C22A" w14:textId="13126BF0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Заявку, с учетом ограничений, установленных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1.4.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Документации.</w:t>
      </w:r>
    </w:p>
    <w:p w14:paraId="2B46865F" w14:textId="7777777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Для участия в Продаже устанавливаются следующие обязательные требования, предъявляемые к Претендентам:</w:t>
      </w:r>
    </w:p>
    <w:p w14:paraId="4B9DBE6E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Непроведение ликвидации Претендента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–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юридического лица и отсутствие решения арбитражного суда о признании Претендента – юридического лица банкротом и об открытии конкурсного производства;</w:t>
      </w:r>
    </w:p>
    <w:p w14:paraId="7D9F6C95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отсутствие решения арбитражного суда о признании Претендента – физического лица (гражданина), индивидуального предпринимателя банкротом;</w:t>
      </w:r>
    </w:p>
    <w:p w14:paraId="68157C2C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proofErr w:type="spellStart"/>
      <w:r w:rsidRPr="00B24683">
        <w:rPr>
          <w:rFonts w:ascii="Times New Roman" w:hAnsi="Times New Roman" w:cs="Times New Roman"/>
          <w:spacing w:val="-6"/>
          <w:lang w:eastAsia="en-US"/>
        </w:rPr>
        <w:t>Неприостановление</w:t>
      </w:r>
      <w:proofErr w:type="spellEnd"/>
      <w:r w:rsidRPr="00B24683">
        <w:rPr>
          <w:rFonts w:ascii="Times New Roman" w:hAnsi="Times New Roman" w:cs="Times New Roman"/>
          <w:spacing w:val="-6"/>
          <w:lang w:eastAsia="en-US"/>
        </w:rPr>
        <w:t xml:space="preserve"> деятельности Претендента в порядке, предусмотренном действующим законодательством Российской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Федерации, на день подачи Претендентом Заявки.</w:t>
      </w:r>
    </w:p>
    <w:p w14:paraId="1B49A17E" w14:textId="6CD4F9A1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Комиссия принимает решение об отказе Претенденту в допуске к участию в Продаже в случае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если:</w:t>
      </w:r>
    </w:p>
    <w:p w14:paraId="72C51BC3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представленные документы не подтверждают права Претендента быть Участником, в соответствии с законодательством Российской Федерации;</w:t>
      </w:r>
    </w:p>
    <w:p w14:paraId="0EC70280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представлены не все документы в соответствии с перечнем, указанным в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11.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Документации, или оформление указанных документов не соответствует законодательству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Федерации и требованиям Документации, </w:t>
      </w:r>
    </w:p>
    <w:p w14:paraId="03B7A951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подана лицом, не уполномоченным Претендентом на осуществление таких действий;</w:t>
      </w:r>
    </w:p>
    <w:p w14:paraId="37E74079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 подтверждено поступление в установленный срок задатка на счет, указанный в Извещении о проведении Продажи;</w:t>
      </w:r>
    </w:p>
    <w:p w14:paraId="3DA136B4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документы, представленные в составе Заявки, содержат недостоверные сведения; </w:t>
      </w:r>
    </w:p>
    <w:p w14:paraId="6CBC5B93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несоответствия Претендента требованиям, установленным Документацией.</w:t>
      </w:r>
    </w:p>
    <w:p w14:paraId="1111FB7C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Перечень указанных оснований отказа Претенденту в участии в Продаже является исчерпывающим.</w:t>
      </w:r>
    </w:p>
    <w:p w14:paraId="79E978DE" w14:textId="7777777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Претенденты несут за свой счет все расходы, связанные с подготовкой Заявки и своим участием в Продаже.</w:t>
      </w:r>
    </w:p>
    <w:p w14:paraId="0CCEDF07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12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1" w:name="_Toc230144042"/>
      <w:r w:rsidRPr="00C92F07">
        <w:rPr>
          <w:rFonts w:ascii="Times New Roman" w:hAnsi="Times New Roman" w:cs="Times New Roman"/>
          <w:b/>
          <w:sz w:val="24"/>
          <w:szCs w:val="24"/>
        </w:rPr>
        <w:t>ЗАЯВКИ</w:t>
      </w:r>
      <w:bookmarkEnd w:id="21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774EC51D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2" w:name="_Toc229476272"/>
      <w:bookmarkStart w:id="23" w:name="_Toc230144043"/>
      <w:r w:rsidRPr="00C92F07">
        <w:rPr>
          <w:rFonts w:ascii="Times New Roman" w:hAnsi="Times New Roman" w:cs="Times New Roman"/>
          <w:b/>
          <w:sz w:val="24"/>
          <w:szCs w:val="24"/>
        </w:rPr>
        <w:t>Оформление Заявки</w:t>
      </w:r>
      <w:bookmarkEnd w:id="22"/>
      <w:bookmarkEnd w:id="23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3ECE4DF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 вправе подать только одну Заявку в отношении каждого лота.</w:t>
      </w:r>
    </w:p>
    <w:p w14:paraId="5214F1E3" w14:textId="2CF05C1F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Извещение о проведении Продажи является публичной офертой для заключения договора о задатке в соответствии со </w:t>
      </w:r>
      <w:hyperlink r:id="rId16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ст.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  <w:lang w:val="en-US"/>
          </w:rPr>
          <w:t> 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437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Гражданского кодекса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Федерации, а подача Претендентом 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>Заявки и перечисление задатка являются акцептом такой оферты в адрес Организатора и договор о задатке считается заключенным в письменной форме.</w:t>
      </w:r>
    </w:p>
    <w:p w14:paraId="0890781F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оформляется на русском языке в установленной Документацией форме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proofErr w:type="gramStart"/>
      <w:r w:rsidRPr="00B24683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VII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Документации).</w:t>
      </w:r>
    </w:p>
    <w:p w14:paraId="295CEAE5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 Заявке должны прилагаться документы и материалы, предусмотренные п. 11. Документации и подтверждающие соответствие Претендентов предъявляемым к ним требованиям.</w:t>
      </w:r>
    </w:p>
    <w:p w14:paraId="6CAC1E6B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Документы, необходимые для участия в Продаже, подаются путем прикрепления Электронных образов документов в Личном кабинете на Электронной площадке.</w:t>
      </w:r>
    </w:p>
    <w:p w14:paraId="2217D6CC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Сведения, содержащиеся в Заявке, не должны допускать двусмысленного толкования.</w:t>
      </w:r>
    </w:p>
    <w:p w14:paraId="0798278E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документы, входящие в состав Заявки, должны быть оформлены с учётом следующих требований:</w:t>
      </w:r>
    </w:p>
    <w:p w14:paraId="73322516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Документы должны быть подписаны уполномоченным Претендентом лицом и заверены печатью Претендента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(для индивидуальных предпринимателей и юридических лиц, при наличии).</w:t>
      </w:r>
    </w:p>
    <w:p w14:paraId="65C5A72A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6AAADEEE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страницы документов должны быть четкими и читаемыми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(включая надписи на оттисках печатей и штампов).</w:t>
      </w:r>
    </w:p>
    <w:p w14:paraId="38374726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24" w:name="_Toc230144044"/>
      <w:r w:rsidRPr="00B24683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насчитывающие более одного листа, должны быть пронумерованы.</w:t>
      </w:r>
    </w:p>
    <w:p w14:paraId="3BB14BDB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 и сведения, направляются Претендентами и размещаются ими на Электронной площадке в форме Электронных образов документов, посредством штатного интерфейса Электронной площадки.</w:t>
      </w:r>
    </w:p>
    <w:p w14:paraId="1BB7DC3D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представления Заявок</w:t>
      </w:r>
      <w:bookmarkEnd w:id="24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7788D52B" w14:textId="77777777" w:rsidR="0051673C" w:rsidRPr="00A235FE" w:rsidRDefault="0051673C" w:rsidP="00844E97">
      <w:pPr>
        <w:pStyle w:val="a6"/>
        <w:numPr>
          <w:ilvl w:val="1"/>
          <w:numId w:val="20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25" w:name="_Toc230144045"/>
      <w:bookmarkStart w:id="26" w:name="_Toc230144046"/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Заявки подаются на Электронную площадку, начиная с даты начала приема Заявок до времени и даты окончания приема Заявок.</w:t>
      </w:r>
    </w:p>
    <w:p w14:paraId="5766B7A0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Заявка по установленной форме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(Часть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proofErr w:type="gramStart"/>
      <w:r w:rsidRPr="00A235FE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VII</w:t>
      </w:r>
      <w:r>
        <w:rPr>
          <w:rFonts w:ascii="Times New Roman" w:hAnsi="Times New Roman" w:cs="Times New Roman"/>
          <w:spacing w:val="-6"/>
          <w:sz w:val="24"/>
          <w:szCs w:val="24"/>
        </w:rPr>
        <w:t> 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окументации)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и комплект документов подаются Претендентом одновременно в срок не позднее даты и времени окончания приема Заявок.</w:t>
      </w:r>
    </w:p>
    <w:p w14:paraId="1A9F4946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В случае установления факта подачи одним Претендентом 2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(двух) и более Заявок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в отношении одного и того же лота при условии, что поданные ранее Заявки таким Претендентом не отозваны, все Заявки такого Претендента, поданные в отношении данного лота, не рассматриваются.</w:t>
      </w:r>
    </w:p>
    <w:bookmarkEnd w:id="25"/>
    <w:p w14:paraId="6BCAB53B" w14:textId="1C0ACA96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Физические лица, индивидуальные предприниматели и юридические лица,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отвечающие требованиям Документации и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желающие принять участие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, могут воспользоваться формой Заявки, размещенной в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на сайте Организатора и на сайте Электронной площадки.</w:t>
      </w:r>
    </w:p>
    <w:p w14:paraId="5A97781E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Отзыв Заявки, порядок внесения изменений в </w:t>
      </w:r>
      <w:r>
        <w:rPr>
          <w:rFonts w:ascii="Times New Roman" w:hAnsi="Times New Roman" w:cs="Times New Roman"/>
          <w:b/>
          <w:sz w:val="24"/>
          <w:szCs w:val="24"/>
        </w:rPr>
        <w:t>Заявку.</w:t>
      </w:r>
    </w:p>
    <w:p w14:paraId="7FE7EF16" w14:textId="77777777" w:rsidR="0051673C" w:rsidRPr="00844E97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Претендент, до признания его Участником, имеет право отозвать Заявку:</w:t>
      </w:r>
    </w:p>
    <w:p w14:paraId="7FCC172C" w14:textId="77777777" w:rsidR="0051673C" w:rsidRPr="00844E97" w:rsidRDefault="0051673C" w:rsidP="00427EA8">
      <w:pPr>
        <w:pStyle w:val="a6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период до окончания срока приема Заявок – путем направления письменного уведомления об отзыве Заявки на Электронную площадку;</w:t>
      </w:r>
    </w:p>
    <w:p w14:paraId="53A200AC" w14:textId="650A8E3E" w:rsidR="0051673C" w:rsidRPr="00844E97" w:rsidRDefault="0051673C" w:rsidP="00427EA8">
      <w:pPr>
        <w:pStyle w:val="a6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период после окончания срока приема Заявок и до признания его Участником – путем направления письменного уведомления, подписанного уполномоченным лицом от имени Претендента, в адрес Организатора по электронному адресу почтового ящика (E-</w:t>
      </w:r>
      <w:proofErr w:type="spellStart"/>
      <w:r w:rsidRPr="00844E97">
        <w:rPr>
          <w:rFonts w:ascii="Times New Roman" w:hAnsi="Times New Roman" w:cs="Times New Roman"/>
          <w:spacing w:val="-6"/>
          <w:sz w:val="24"/>
          <w:szCs w:val="24"/>
        </w:rPr>
        <w:t>mail</w:t>
      </w:r>
      <w:proofErr w:type="spellEnd"/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): </w:t>
      </w:r>
      <w:proofErr w:type="spellStart"/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torgi</w:t>
      </w:r>
      <w:proofErr w:type="spellEnd"/>
      <w:r w:rsidRPr="00844E97">
        <w:rPr>
          <w:rFonts w:ascii="Times New Roman" w:hAnsi="Times New Roman" w:cs="Times New Roman"/>
          <w:spacing w:val="-6"/>
          <w:sz w:val="24"/>
          <w:szCs w:val="24"/>
        </w:rPr>
        <w:t>@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rt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-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capital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.</w:t>
      </w:r>
      <w:proofErr w:type="spellStart"/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ru</w:t>
      </w:r>
      <w:proofErr w:type="spellEnd"/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. </w:t>
      </w:r>
    </w:p>
    <w:p w14:paraId="0900B2E9" w14:textId="77777777" w:rsidR="0051673C" w:rsidRPr="00844E97" w:rsidRDefault="0051673C" w:rsidP="00427EA8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отзыва Претендентом Заявки до окончания приема Заявок задаток, поступивший от Претендента, подлежит возврату в течение 5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(пяти) рабочих дней со дня поступления уведомления об отзыве Заявки на Электронную площадку. В случае отзыва Претендентом Заявки позднее дня окончания приема Заявок задаток возвращается в порядке, установленном для Участников Документацией.</w:t>
      </w:r>
    </w:p>
    <w:p w14:paraId="7ADC41C0" w14:textId="60FFD1BD" w:rsidR="0051673C" w:rsidRPr="00844E97" w:rsidRDefault="0051673C" w:rsidP="00427EA8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В случае отзыва Претендентом Заявки в установленном порядке до окончания срока приема Заявок, уведомление об отзыве Заявки вместе с Заявкой в течение 1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(одного) часа поступает в Личный кабинет Организатора, о чем Претенденту направляется соответствующее уведомление в соответствии с правилами пользования Электронной площадкой.</w:t>
      </w:r>
    </w:p>
    <w:p w14:paraId="6ED349EC" w14:textId="19B7CC11" w:rsidR="0051673C" w:rsidRDefault="0051673C" w:rsidP="00427EA8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Изменение Заявки допускается только путем подачи Претендентом новой Заявки в установленные сроки проведения Продажи, при этом первоначальная Заявка должна быть отозвана.</w:t>
      </w:r>
    </w:p>
    <w:p w14:paraId="3AC7E795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Срок действия </w:t>
      </w:r>
      <w:r>
        <w:rPr>
          <w:rFonts w:ascii="Times New Roman" w:hAnsi="Times New Roman" w:cs="Times New Roman"/>
          <w:b/>
          <w:sz w:val="24"/>
          <w:szCs w:val="24"/>
        </w:rPr>
        <w:t>Заявки.</w:t>
      </w:r>
    </w:p>
    <w:p w14:paraId="220C1AEB" w14:textId="77777777" w:rsidR="0051673C" w:rsidRPr="00ED3176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D3176">
        <w:rPr>
          <w:rFonts w:ascii="Times New Roman" w:hAnsi="Times New Roman" w:cs="Times New Roman"/>
          <w:spacing w:val="-6"/>
          <w:sz w:val="24"/>
          <w:szCs w:val="24"/>
        </w:rPr>
        <w:t xml:space="preserve">Заявки Участников действуют до момента подписания Комиссией Протокола об итогах Продажи, а Заявки Участника, признанного Победителем и Участника, который сделал предпоследнее предложение о цене Имущества, или Заявка Единственного участника (в случае подачи единственной Заявки </w:t>
      </w:r>
      <w:r w:rsidRPr="00ED3176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Участником только одного Претендента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) сохраняют свое действие в течение всего срока проведения Продажи до момента подписания Договора купли-продажи с Победителем.</w:t>
      </w:r>
    </w:p>
    <w:p w14:paraId="45717067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92F0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Документы, представляемые для участия в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Продаже.</w:t>
      </w:r>
    </w:p>
    <w:p w14:paraId="2BF200C0" w14:textId="77777777" w:rsidR="0051673C" w:rsidRPr="00844E97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Для участия в Продаже, а также последующего заключения Договора купли-продажи по итогам Продажи, с учетом требований к оформлению документов необходимо представить:</w:t>
      </w:r>
    </w:p>
    <w:p w14:paraId="7E139DB6" w14:textId="4E941E77" w:rsidR="0051673C" w:rsidRPr="00844E97" w:rsidRDefault="0051673C" w:rsidP="00844E97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Заявку по установленной форме (Часть II</w:t>
      </w:r>
      <w:proofErr w:type="gramStart"/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844E97">
        <w:rPr>
          <w:rFonts w:ascii="Times New Roman" w:hAnsi="Times New Roman" w:cs="Times New Roman"/>
          <w:spacing w:val="-6"/>
          <w:sz w:val="24"/>
          <w:szCs w:val="24"/>
        </w:rPr>
        <w:t> VII Документации).</w:t>
      </w:r>
    </w:p>
    <w:p w14:paraId="519658C2" w14:textId="66A4E402" w:rsidR="0051673C" w:rsidRPr="00844E97" w:rsidRDefault="0051673C" w:rsidP="00844E97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случае подачи Заявки уполномоченным представителем Претендента (для физических лиц, индивидуальных предпринимателей) – удостоверенная нотариусом доверенность.</w:t>
      </w:r>
    </w:p>
    <w:p w14:paraId="0FD7FE3E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подачи Заявки уполномоченным представителем Претендента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(для юридических лиц)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(при наличии).</w:t>
      </w:r>
    </w:p>
    <w:p w14:paraId="6C415C59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К доверенности должна быть приложена копия паспорта доверенного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(все страницы).</w:t>
      </w:r>
    </w:p>
    <w:p w14:paraId="2280BBA5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доверенности должны содержаться сведения о Предмете продажи и должны быть указаны следующие полномочия представителя: подписание и подача Заявки, участие в Продаже, определение цены Имущества, подписание протоколов и иных документов в ходе Продажи и по итогам Продажи.</w:t>
      </w:r>
    </w:p>
    <w:p w14:paraId="3FAB5F6A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Опись прилагаемых документов, подписанную Претендентом или его уполномоченным представителем и заверенную печатью организации или индивидуального предпринимателя (для индивидуальных предпринимателей и юридических лиц при наличии), форма которой указана в приложении к Заявке (Часть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VI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I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Документации).</w:t>
      </w:r>
    </w:p>
    <w:p w14:paraId="2C78415F" w14:textId="593179DD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п. 1.2. Документации);</w:t>
      </w:r>
    </w:p>
    <w:p w14:paraId="1C70A784" w14:textId="481BF148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Документ, подтверждающий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и/или иного уполномоченного органа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на приобретение Претендентом Имущества,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совершение (исполнение) сделки (операции),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такое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>и/или иного уполномоченного органа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требуется в соответствии с законодательством Российской Федерации. </w:t>
      </w:r>
    </w:p>
    <w:p w14:paraId="616B75D0" w14:textId="77777777" w:rsidR="0051673C" w:rsidRPr="00844E97" w:rsidRDefault="0051673C" w:rsidP="00FA4CF0">
      <w:pPr>
        <w:pStyle w:val="a6"/>
        <w:numPr>
          <w:ilvl w:val="1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(резидентов Российской Федерации), помимо документов, указанных в п. 11.1. Документации необходимо предоставить:</w:t>
      </w:r>
    </w:p>
    <w:p w14:paraId="72938C51" w14:textId="4034D78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физических лиц:</w:t>
      </w:r>
    </w:p>
    <w:p w14:paraId="217B04E0" w14:textId="77777777" w:rsidR="0051673C" w:rsidRPr="00844E97" w:rsidRDefault="0051673C" w:rsidP="00844E97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0776CC30" w14:textId="77777777" w:rsidR="0051673C" w:rsidRPr="00844E97" w:rsidRDefault="0051673C" w:rsidP="00844E97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7383F380" w14:textId="2BAA98F2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индивидуальных предпринимателей:</w:t>
      </w:r>
    </w:p>
    <w:p w14:paraId="282159D5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227FFC40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lastRenderedPageBreak/>
        <w:t>свидетельство индивидуального предпринимателя либо лист записи ЕГРИП (для индивидуальных предпринимателей, зарегистрированных с 1 января 2017 г.);</w:t>
      </w:r>
    </w:p>
    <w:p w14:paraId="22FCDBBF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59870693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2C142D97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юридических лиц:</w:t>
      </w:r>
    </w:p>
    <w:p w14:paraId="1D25BAD2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учредительные документы (устав организации, изменения в устав, свидетельство о государственной регистрации организации либо лист записи ЕГРЮЛ (для организаций, зарегистрированных с 1 января 2017 г.);</w:t>
      </w:r>
    </w:p>
    <w:p w14:paraId="4B7CD046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Единого государственного реестра юридических лиц (оригинал, либо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Заявки;</w:t>
      </w:r>
    </w:p>
    <w:p w14:paraId="0E4ED9EF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020B6AC3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документы, подтверждающие полномочия органов управления и должностных лиц Претендента (протокол об избрании, приказ о назначении и т.д.);</w:t>
      </w:r>
    </w:p>
    <w:p w14:paraId="0B0B7284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решение соответствующего органа управления Претендента об одобрении и совершении сделки по покупке Имущества (а) с указанием предельной цены Имущества или (б) ограничения на предельную цену Имущества отсутствуют;</w:t>
      </w:r>
    </w:p>
    <w:p w14:paraId="5134E3DB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заверенная печатью организации (при наличии) и подписью руководителя организации копия бухгалтерского баланса Претендента на последнюю отчетную дату.</w:t>
      </w:r>
    </w:p>
    <w:p w14:paraId="75163857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реестра акционеров, полученная не ранее чем за один месяц до даты подачи Заявки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(для акционерных обществ);</w:t>
      </w:r>
    </w:p>
    <w:p w14:paraId="707C52D2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 в свободной форме (для обществ с ограниченной ответственностью).</w:t>
      </w:r>
    </w:p>
    <w:p w14:paraId="6C822DCF" w14:textId="7184F7D7" w:rsidR="0051673C" w:rsidRPr="00844E97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или физических лиц (нерезидентов Российской Федерации), помимо документов, указанных в п. 11.1. Документации необходимо предоставить:</w:t>
      </w:r>
    </w:p>
    <w:p w14:paraId="59245137" w14:textId="716E78ED" w:rsidR="0051673C" w:rsidRPr="00844E97" w:rsidRDefault="0051673C" w:rsidP="00FA4CF0">
      <w:pPr>
        <w:pStyle w:val="a6"/>
        <w:numPr>
          <w:ilvl w:val="2"/>
          <w:numId w:val="7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лиц:</w:t>
      </w:r>
    </w:p>
    <w:p w14:paraId="614C7DED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местонахождения, гражданства или постоянного местожительства (документы должны быть получены не ранее чем за один месяц до даты подачи Заявки);</w:t>
      </w:r>
    </w:p>
    <w:p w14:paraId="4E87C9DC" w14:textId="77777777" w:rsidR="0051673C" w:rsidRPr="00844E97" w:rsidRDefault="0051673C" w:rsidP="00844E97">
      <w:pPr>
        <w:pStyle w:val="a6"/>
        <w:numPr>
          <w:ilvl w:val="0"/>
          <w:numId w:val="27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 в свободной форме;</w:t>
      </w:r>
    </w:p>
    <w:p w14:paraId="4A57D1D1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сертификат о директорах и секретаре;</w:t>
      </w:r>
    </w:p>
    <w:p w14:paraId="2619110D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резолюцию директоров о совершении сделки (Решение общего собрания директоров);</w:t>
      </w:r>
    </w:p>
    <w:p w14:paraId="2AAFD632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полномочия органа, выдавшего доверенность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.</w:t>
      </w:r>
    </w:p>
    <w:p w14:paraId="36B91807" w14:textId="10B738E8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- иностранных физических лиц:</w:t>
      </w:r>
    </w:p>
    <w:p w14:paraId="75DB928A" w14:textId="77777777" w:rsidR="0051673C" w:rsidRPr="00844E97" w:rsidRDefault="0051673C" w:rsidP="00FA4CF0">
      <w:pPr>
        <w:pStyle w:val="a6"/>
        <w:numPr>
          <w:ilvl w:val="0"/>
          <w:numId w:val="44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документ, удостоверяющий личность или иное эквивалентное доказательство гражданства или постоянного местожительства;</w:t>
      </w:r>
    </w:p>
    <w:p w14:paraId="0391BBB6" w14:textId="77777777" w:rsidR="0051673C" w:rsidRPr="00844E97" w:rsidRDefault="0051673C" w:rsidP="00FA4CF0">
      <w:pPr>
        <w:pStyle w:val="a6"/>
        <w:numPr>
          <w:ilvl w:val="0"/>
          <w:numId w:val="4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 о регистрации по месту пребывания в Российской Федерации;</w:t>
      </w:r>
    </w:p>
    <w:p w14:paraId="08DAE719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 том числе национальный паспорт).</w:t>
      </w:r>
    </w:p>
    <w:p w14:paraId="50E0637A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Федерации; </w:t>
      </w:r>
    </w:p>
    <w:p w14:paraId="4B551E67" w14:textId="477847CA" w:rsidR="0051673C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</w:p>
    <w:p w14:paraId="6C66DF6E" w14:textId="77777777" w:rsidR="006E5B66" w:rsidRPr="00844E97" w:rsidRDefault="006E5B66" w:rsidP="006E5B66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1B7C4284" w14:textId="77777777" w:rsidR="0051673C" w:rsidRPr="00C92F07" w:rsidRDefault="0051673C" w:rsidP="00FA4CF0">
      <w:pPr>
        <w:pStyle w:val="a6"/>
        <w:numPr>
          <w:ilvl w:val="0"/>
          <w:numId w:val="7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Порядок Регистрации на электронной площадке</w:t>
      </w:r>
    </w:p>
    <w:p w14:paraId="0910876A" w14:textId="3885FC15" w:rsidR="0051673C" w:rsidRPr="000B60EF" w:rsidRDefault="008A1F14" w:rsidP="004F778C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12.1. </w:t>
      </w:r>
      <w:r w:rsidR="0051673C" w:rsidRPr="000B60EF">
        <w:rPr>
          <w:rFonts w:ascii="Times New Roman" w:hAnsi="Times New Roman" w:cs="Times New Roman"/>
          <w:spacing w:val="-6"/>
          <w:sz w:val="24"/>
          <w:szCs w:val="24"/>
          <w:lang w:val="ru-RU"/>
        </w:rPr>
        <w:t>Для обеспечения доступа к участию в Продаже Претендентам необходимо пройти процедуру Регистрации на электронной площадке.</w:t>
      </w:r>
    </w:p>
    <w:p w14:paraId="5A27AF98" w14:textId="235CFFBF" w:rsidR="0051673C" w:rsidRPr="00A235FE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Регистрации на </w:t>
      </w:r>
      <w:r>
        <w:rPr>
          <w:rFonts w:ascii="Times New Roman" w:hAnsi="Times New Roman" w:cs="Times New Roman"/>
          <w:spacing w:val="-6"/>
          <w:sz w:val="24"/>
          <w:szCs w:val="24"/>
        </w:rPr>
        <w:t>э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лектронной площадке подлежат Претенденты, ранее не зарегистрированные на Электронной площадке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или регистрация которых на Электронной площадке была ими прекращена.</w:t>
      </w:r>
    </w:p>
    <w:p w14:paraId="3F883C00" w14:textId="77777777" w:rsidR="0051673C" w:rsidRPr="00A235FE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14:paraId="6872A769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КОМИССИЕЙ 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</w:p>
    <w:p w14:paraId="118D5811" w14:textId="77777777" w:rsidR="0051673C" w:rsidRPr="00C92F07" w:rsidRDefault="0051673C" w:rsidP="00FA4CF0">
      <w:pPr>
        <w:pStyle w:val="a6"/>
        <w:numPr>
          <w:ilvl w:val="0"/>
          <w:numId w:val="7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C92F07">
        <w:rPr>
          <w:rFonts w:ascii="Times New Roman" w:hAnsi="Times New Roman" w:cs="Times New Roman"/>
          <w:b/>
          <w:sz w:val="24"/>
          <w:szCs w:val="24"/>
        </w:rPr>
        <w:t>омиссией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76782D62" w14:textId="56B31659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Комиссия создается приказом Организатора на период организации и проведения Продажи.</w:t>
      </w:r>
    </w:p>
    <w:p w14:paraId="7B72050E" w14:textId="0D6896C9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документам, а также к Электронному журналу.</w:t>
      </w:r>
    </w:p>
    <w:p w14:paraId="6038DF0C" w14:textId="7B3D5ABF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Комиссию Организатором и подтверждающих поступление задатков на счет Организатора в размере и сроки, предусмотренные Документацией.</w:t>
      </w:r>
    </w:p>
    <w:p w14:paraId="00D1BE08" w14:textId="2A5EA74A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Решение Комиссии о признании Претендентов Участниками оформляется протоколом, в котором приводятся перечень всех принятых Заявок с указанием Претендентов, перечень отозванных Заявок,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(наименования) Претендентов, признанных Участниками, а также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(наименования) Претендентов, которым было отказано в допуске к участию в Продаже с указанием оснований такого отказа. </w:t>
      </w:r>
    </w:p>
    <w:p w14:paraId="0973F740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 приобретает статус Участника с даты подписания членами Комиссии протокола о признании Претендентов Участниками.</w:t>
      </w:r>
    </w:p>
    <w:p w14:paraId="40E10A86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При наличии оснований для признания Продажи несостоявшейся Комиссия принимает соответствующее решение, которое оформляется протоколом об итогах Продажи.</w:t>
      </w:r>
    </w:p>
    <w:p w14:paraId="145D8578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После подписания протокола о признании Претендентов Участниками всем Претендентам, подавшим Заявки, направляется уведомление о признании их Участниками или об отказе в признании Участниками с указанием оснований отказа. </w:t>
      </w:r>
    </w:p>
    <w:p w14:paraId="62D61306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 признании Претендентов Участниками, содержащий информацию о не допущенных к участию в Продаже Претендентах, размещается в Открытой части электронной площадки.</w:t>
      </w:r>
    </w:p>
    <w:p w14:paraId="49A4C37E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b/>
          <w:spacing w:val="-6"/>
          <w:sz w:val="24"/>
          <w:szCs w:val="24"/>
        </w:rPr>
        <w:t>Продажа проводится в следующем порядке:</w:t>
      </w:r>
    </w:p>
    <w:p w14:paraId="50EC8B58" w14:textId="797930A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При Продаже осуществляется последовательное снижение «Цены первоначального предложения» на «шаг понижения» до «цены отсечения».</w:t>
      </w:r>
    </w:p>
    <w:p w14:paraId="1DAA8F41" w14:textId="49C29634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«Шаг понижения» устанавливается Организатором в фиксированной сумме,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указанной в п.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1.1.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 не изменяется в течение всей Продажи.</w:t>
      </w:r>
    </w:p>
    <w:p w14:paraId="334673C0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Во время проведения процедуры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Электронная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площадка обеспечивает доступ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Участников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 Закрытой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части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и возможность представления ими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0D35D00" w14:textId="724287F9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Со времени начала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Продажи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размещается:</w:t>
      </w:r>
    </w:p>
    <w:p w14:paraId="37A39115" w14:textId="77777777" w:rsidR="0051673C" w:rsidRPr="00145DDF" w:rsidRDefault="0051673C" w:rsidP="00145DDF">
      <w:pPr>
        <w:pStyle w:val="a6"/>
        <w:numPr>
          <w:ilvl w:val="0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в Открытой части электронной площадки - информация о начале проведения процедуры Продажи с указанием наименования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«Цены первоначального предложения», «шага понижения» 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текущего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«шага продажи»;</w:t>
      </w:r>
    </w:p>
    <w:p w14:paraId="1901A26E" w14:textId="77777777" w:rsidR="0051673C" w:rsidRPr="00145DDF" w:rsidRDefault="0051673C" w:rsidP="00145DDF">
      <w:pPr>
        <w:pStyle w:val="a6"/>
        <w:numPr>
          <w:ilvl w:val="0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Закрытой части электронной площадки - помимо информации, указанной в Открытой части электронной площадки, также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и время их поступления,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время, оставшееся до окончания приема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EC11A98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со времени начала проведения процедуры Продажи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 предлагается заявить о приобретении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 В случае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если в течение указанного времени:</w:t>
      </w:r>
    </w:p>
    <w:p w14:paraId="012621BF" w14:textId="77777777" w:rsidR="0051673C" w:rsidRPr="00145DDF" w:rsidRDefault="0051673C" w:rsidP="00FA4CF0">
      <w:pPr>
        <w:pStyle w:val="a6"/>
        <w:numPr>
          <w:ilvl w:val="0"/>
          <w:numId w:val="4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поступило предложение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то время для представления следующих предложений об увеличенной на «шаг продажи»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продлевается на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Если,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после представления последнего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следующее предложение не поступило, Продажа с помощью программно-аппаратных средств Электронной площадки завершается;</w:t>
      </w:r>
    </w:p>
    <w:p w14:paraId="2EE95ED9" w14:textId="77777777" w:rsidR="0051673C" w:rsidRPr="00145DDF" w:rsidRDefault="0051673C" w:rsidP="00FA4CF0">
      <w:pPr>
        <w:pStyle w:val="a6"/>
        <w:numPr>
          <w:ilvl w:val="0"/>
          <w:numId w:val="4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не поступило ни одного предложения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то время следующих предложений об уменьшении на «шаг понижения» цены Имущества продлевается на 15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(пятнадцать) минут со времени представления каждого следующего предложения. Снижение цены допускается до «цены отсечения» при проведении Продажи. </w:t>
      </w:r>
    </w:p>
    <w:p w14:paraId="49E88918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Если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(пятнадцати) минут после представления последнего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br/>
        <w:t>о цене Имущества следующее предложение не поступило, Продажа с помощью программно-аппаратных средств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завершается. В этом случае временем окончания представления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время завершения Продажи.</w:t>
      </w:r>
    </w:p>
    <w:p w14:paraId="78E03006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Участник подтверждает «Цену первоначального предложения» или цену предложения, сложившуюся на одном из «шагов понижения», со всеми Участниками проводится аукцион по правилам проведения аукциона, предусматривающим открытую форму подачи предложений о цене Имущества.</w:t>
      </w:r>
    </w:p>
    <w:p w14:paraId="4B9F57A8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Участниками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3AF29D13" w14:textId="0F570539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участники такого аукциона не заявляют предложения о цене, превышающей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(стартовую) цену Имущества, обязанность его приобретения принадлежит участнику такого аукциона, который первым подтвердил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proofErr w:type="spellStart"/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стартовую</w:t>
      </w:r>
      <w:proofErr w:type="spellEnd"/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</w:t>
      </w:r>
      <w:proofErr w:type="spellStart"/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цену</w:t>
      </w:r>
      <w:proofErr w:type="spellEnd"/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  <w:proofErr w:type="spellEnd"/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880C1F7" w14:textId="14850388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Во время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программными средствами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площадки обеспечивается:</w:t>
      </w:r>
    </w:p>
    <w:p w14:paraId="4E9DCEF6" w14:textId="77777777" w:rsidR="0051673C" w:rsidRPr="00145DDF" w:rsidRDefault="0051673C" w:rsidP="00FA4CF0">
      <w:pPr>
        <w:pStyle w:val="a6"/>
        <w:numPr>
          <w:ilvl w:val="0"/>
          <w:numId w:val="4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исключение возможности подачи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17198FFB" w14:textId="77777777" w:rsidR="0051673C" w:rsidRPr="00145DDF" w:rsidRDefault="0051673C" w:rsidP="00FA4CF0">
      <w:pPr>
        <w:pStyle w:val="a6"/>
        <w:numPr>
          <w:ilvl w:val="0"/>
          <w:numId w:val="4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уведомление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случае, если предложение этого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AB55724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Победителем признается Участник, предложивший наибольшую цену Имущества.</w:t>
      </w:r>
    </w:p>
    <w:p w14:paraId="29DCDA71" w14:textId="4C475AED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Ход проведения процедуры Продажи фиксируется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в Электронном журнале, ко</w:t>
      </w:r>
      <w:r w:rsidR="00B24683"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торый направляется Организатору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одного часа со времени завершения приема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для подведения итогов Продажи путем оформления протокола об итогах Продажи. </w:t>
      </w:r>
    </w:p>
    <w:p w14:paraId="18B4FD24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Протокол об итогах Продажи удостоверяет обязанность 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заключения Договора купли-продажи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имущества и подписывается Комиссией в день проведения Продажи. Протокол об итогах Продажи содержит фамилию, имя, отчество индивидуального предпринимателя, физического лица или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 xml:space="preserve">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цену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предложенную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Победителем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который сделал предпоследнее предложение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ходе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Продажи, и подписывается Комиссией в день проведения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Продажи.</w:t>
      </w:r>
    </w:p>
    <w:p w14:paraId="72600A9E" w14:textId="3E97C6E0" w:rsidR="0051673C" w:rsidRPr="00145DDF" w:rsidRDefault="0051673C" w:rsidP="00FA4CF0">
      <w:pPr>
        <w:pStyle w:val="a6"/>
        <w:numPr>
          <w:ilvl w:val="2"/>
          <w:numId w:val="73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Процедура Продажи считается завершенной с момента подписания Комиссией протокола об итогах Продажи.</w:t>
      </w:r>
    </w:p>
    <w:p w14:paraId="6984469B" w14:textId="494DC514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eastAsia="Calibri" w:hAnsi="Times New Roman" w:cs="Times New Roman"/>
          <w:b/>
          <w:spacing w:val="-6"/>
          <w:sz w:val="24"/>
          <w:szCs w:val="24"/>
        </w:rPr>
        <w:t>Продажа признается несостоявшейся в следующих случаях:</w:t>
      </w:r>
    </w:p>
    <w:p w14:paraId="1295A837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на участие в Продаже не было подано ни одной Заявки;</w:t>
      </w:r>
    </w:p>
    <w:p w14:paraId="1262FBC8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участие в Продаже принял только один Участник;</w:t>
      </w:r>
    </w:p>
    <w:p w14:paraId="7A61EB2A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только один Претендент признан Участником;</w:t>
      </w:r>
    </w:p>
    <w:p w14:paraId="19879D5A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ни один из Претендентов не признан Участником;</w:t>
      </w:r>
    </w:p>
    <w:p w14:paraId="02AC392D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ни один Участник не принял участие в Продаже и не выразил своего согласия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приобрести Имущество по Начальной (стартовой) цене Имущества. </w:t>
      </w:r>
    </w:p>
    <w:p w14:paraId="241A1EA9" w14:textId="77777777" w:rsidR="0051673C" w:rsidRPr="00145DDF" w:rsidRDefault="0051673C" w:rsidP="004F778C">
      <w:pPr>
        <w:pStyle w:val="TextBasTxt"/>
        <w:numPr>
          <w:ilvl w:val="2"/>
          <w:numId w:val="73"/>
        </w:numPr>
        <w:tabs>
          <w:tab w:val="left" w:pos="1560"/>
        </w:tabs>
        <w:spacing w:before="120"/>
        <w:ind w:left="0" w:firstLine="709"/>
        <w:rPr>
          <w:spacing w:val="-6"/>
        </w:rPr>
      </w:pPr>
      <w:r w:rsidRPr="00145DDF">
        <w:rPr>
          <w:spacing w:val="-6"/>
        </w:rPr>
        <w:t>Решение о признании Продажи несостоявшейся оформляется протоколом об итогах Продажи.</w:t>
      </w:r>
    </w:p>
    <w:p w14:paraId="1916EC6D" w14:textId="77777777" w:rsidR="0051673C" w:rsidRPr="00145DDF" w:rsidRDefault="0051673C" w:rsidP="004F778C">
      <w:pPr>
        <w:pStyle w:val="TextBasTxt"/>
        <w:numPr>
          <w:ilvl w:val="2"/>
          <w:numId w:val="73"/>
        </w:numPr>
        <w:tabs>
          <w:tab w:val="left" w:pos="1418"/>
          <w:tab w:val="left" w:pos="1560"/>
        </w:tabs>
        <w:spacing w:before="120"/>
        <w:ind w:left="0" w:firstLine="709"/>
        <w:rPr>
          <w:spacing w:val="-6"/>
        </w:rPr>
      </w:pPr>
      <w:r w:rsidRPr="00145DDF">
        <w:rPr>
          <w:spacing w:val="-6"/>
        </w:rPr>
        <w:t>В течение 1 (одного) часа со времени подписания протокола об итогах Продажи, Победителю направляется уведомление о признании его Победителем с приложением данного протокола, а также размещается в открытой части Электронной площадки следующая информация:</w:t>
      </w:r>
    </w:p>
    <w:p w14:paraId="1F78D077" w14:textId="77777777" w:rsidR="0051673C" w:rsidRPr="00145DDF" w:rsidRDefault="0051673C" w:rsidP="00145DDF">
      <w:pPr>
        <w:pStyle w:val="TextBasTxt"/>
        <w:numPr>
          <w:ilvl w:val="0"/>
          <w:numId w:val="29"/>
        </w:numPr>
        <w:ind w:left="0" w:firstLine="709"/>
        <w:rPr>
          <w:spacing w:val="-6"/>
        </w:rPr>
      </w:pPr>
      <w:r w:rsidRPr="00145DDF">
        <w:rPr>
          <w:spacing w:val="-6"/>
        </w:rPr>
        <w:t>наименование Имущества и иные, позволяющие его индивидуализировать сведения;</w:t>
      </w:r>
    </w:p>
    <w:p w14:paraId="78E227EA" w14:textId="77777777" w:rsidR="0051673C" w:rsidRPr="00145DDF" w:rsidRDefault="0051673C" w:rsidP="00145DDF">
      <w:pPr>
        <w:pStyle w:val="TextBasTxt"/>
        <w:numPr>
          <w:ilvl w:val="0"/>
          <w:numId w:val="29"/>
        </w:numPr>
        <w:ind w:left="0" w:firstLine="709"/>
        <w:rPr>
          <w:spacing w:val="-6"/>
        </w:rPr>
      </w:pPr>
      <w:r w:rsidRPr="00145DDF">
        <w:rPr>
          <w:spacing w:val="-6"/>
        </w:rPr>
        <w:t>цена Имущества, предложенная Победителем;</w:t>
      </w:r>
    </w:p>
    <w:p w14:paraId="17222F2D" w14:textId="77777777" w:rsidR="0051673C" w:rsidRPr="00145DDF" w:rsidRDefault="0051673C" w:rsidP="00145DDF">
      <w:pPr>
        <w:pStyle w:val="a6"/>
        <w:numPr>
          <w:ilvl w:val="0"/>
          <w:numId w:val="2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фамилия, имя, отчество индивидуального предпринимателя, физического лица или наименование юридического лица Победителя.</w:t>
      </w:r>
    </w:p>
    <w:p w14:paraId="15788BDF" w14:textId="77777777" w:rsidR="0051673C" w:rsidRPr="00145DDF" w:rsidRDefault="0051673C" w:rsidP="004F778C">
      <w:pPr>
        <w:pStyle w:val="a6"/>
        <w:numPr>
          <w:ilvl w:val="2"/>
          <w:numId w:val="73"/>
        </w:numPr>
        <w:tabs>
          <w:tab w:val="left" w:pos="1560"/>
        </w:tabs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Протокол об итогах Продажи подписывается всеми присутствующими членами Комиссии в день проведения Продажи. </w:t>
      </w:r>
    </w:p>
    <w:p w14:paraId="4C9A982B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в день его подписания размещается в открытой части Электронной площадки.</w:t>
      </w:r>
    </w:p>
    <w:p w14:paraId="61CC7F43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с момента его подписания является документом:</w:t>
      </w:r>
    </w:p>
    <w:p w14:paraId="7D3B1EC7" w14:textId="77777777" w:rsidR="0051673C" w:rsidRPr="00145DDF" w:rsidRDefault="0051673C" w:rsidP="00145DDF">
      <w:pPr>
        <w:pStyle w:val="a6"/>
        <w:numPr>
          <w:ilvl w:val="0"/>
          <w:numId w:val="3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Победителя или Единственного участника подписать Договор купли-продажи с Собственником по форме и в сроки, установленные в Документации;</w:t>
      </w:r>
    </w:p>
    <w:p w14:paraId="6018B8A5" w14:textId="77777777" w:rsidR="0051673C" w:rsidRPr="00145DDF" w:rsidRDefault="0051673C" w:rsidP="00145DDF">
      <w:pPr>
        <w:pStyle w:val="a6"/>
        <w:numPr>
          <w:ilvl w:val="0"/>
          <w:numId w:val="3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Собственника подписать Договор купли-продажи с Победителем или Единственным участником по форме и в сроки, установленные в Документации.</w:t>
      </w:r>
    </w:p>
    <w:p w14:paraId="2F7071A0" w14:textId="7713DE43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Продажа, в которой принял участие только один Участник, признается несостоявшейся. По итогам проведения данной Продажи Договор купли-продажи заключается с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 по «цене отсечения» Имущества в течение срока, указанного в п.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Документации. </w:t>
      </w:r>
    </w:p>
    <w:p w14:paraId="07C3DF3F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Продажа признана несостоявшейся по причине подачи единственной Заявки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участие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продаже</w:t>
      </w:r>
      <w:r w:rsidRPr="00145DDF" w:rsidDel="00B97DD4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либо признания 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только одного заявителя, с лицом, подавшим единственную Заявку, в случае, если указанная Заявка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соответствует требованиям и условиям, предусмотренным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а также с Претендентом, признанным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участником, Собственник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обязан заключить Договор купли-продажи по «цене отсечения» и на условиях, которые предусмотрены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00581862" w14:textId="7486166E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отказа или уклонения Победителя/Единственного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или Участника, который сделал предпоследнее предложение о цене Имущества от подписания Договора купли-продажи, он принимает на себя безусловное обязательство выплатить Организатору штраф в размере 10%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(Десять процентов) от Цены первоначального предложения (Начальной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цены Имущества) Предмета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сверх суммы задатка, удержанной в порядке п.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2.5.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4EAC0652" w14:textId="77777777" w:rsidR="0051673C" w:rsidRPr="00145DDF" w:rsidRDefault="0051673C" w:rsidP="00145DDF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случае, если Победитель уклонился от заключения Договора купли-продажи, Собственник вправе заключить Договор купли-продажи с Участником, который сделал предпоследнее предложение о цене Имущества по предложенной таким Участником цене. В этом случае Участник, который сделал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предпоследнее предложение о цене Имущества, с момента получения уведомления Собственника об уклонении Победителя от подписания Договора купли-продажи с решением заключить с ним Договор купли-продажи, признается Победителем и несет обязанности, предусмотренные Документацией для Победителя.</w:t>
      </w:r>
    </w:p>
    <w:p w14:paraId="387B63C3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 итогам Продажи возврат задатков Участникам, не признанным Победителем осуществляется в соответствии с условиями Документации.</w:t>
      </w:r>
    </w:p>
    <w:p w14:paraId="70AF0E3F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Если на дату окончания приема Заявок не подано ни 1 (одной) Заявки, протокол об итогах Продажи (признание Продажи несостоявшейся) подписывается членами Комиссии заочно.</w:t>
      </w:r>
    </w:p>
    <w:p w14:paraId="06C281FF" w14:textId="77777777" w:rsidR="0051673C" w:rsidRPr="00C92F07" w:rsidRDefault="0051673C" w:rsidP="00FA4CF0">
      <w:pPr>
        <w:pStyle w:val="a6"/>
        <w:numPr>
          <w:ilvl w:val="0"/>
          <w:numId w:val="73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Опубликование и размещение извещения о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итогах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6F01D7E5" w14:textId="57177FEE" w:rsidR="0051673C" w:rsidRPr="00145DDF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Итоги Продажи размещаются на сайте Организатора и на сайте Электронной площадки</w:t>
      </w:r>
      <w:r w:rsidRPr="00145DDF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34C4583D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6B79F34D" w14:textId="77777777" w:rsidR="0051673C" w:rsidRPr="00C92F07" w:rsidRDefault="0051673C" w:rsidP="00427EA8">
      <w:pPr>
        <w:pStyle w:val="a6"/>
        <w:numPr>
          <w:ilvl w:val="0"/>
          <w:numId w:val="8"/>
        </w:numPr>
        <w:autoSpaceDE w:val="0"/>
        <w:autoSpaceDN w:val="0"/>
        <w:adjustRightInd w:val="0"/>
        <w:spacing w:before="240" w:after="120" w:line="240" w:lineRule="auto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bookmarkEnd w:id="26"/>
    <w:p w14:paraId="4077B454" w14:textId="77777777" w:rsidR="0051673C" w:rsidRPr="00A235FE" w:rsidRDefault="0051673C" w:rsidP="00427EA8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решаются путем переговоров.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или в настоящей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в течение 10 (десяти) календарных дней со дня получения претензии.</w:t>
      </w:r>
    </w:p>
    <w:p w14:paraId="4B4DCEF6" w14:textId="77777777" w:rsidR="0051673C" w:rsidRPr="00A235FE" w:rsidRDefault="0051673C" w:rsidP="00427EA8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 1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5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.1.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, разрешаются путем арбитража, администрируемого Арбитражным учреждением при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ОООР «</w:t>
      </w:r>
      <w:proofErr w:type="spellStart"/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СоюзМаш</w:t>
      </w:r>
      <w:proofErr w:type="spellEnd"/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bookmarkEnd w:id="17"/>
    <w:bookmarkEnd w:id="18"/>
    <w:p w14:paraId="0309820C" w14:textId="77777777" w:rsidR="0051673C" w:rsidRPr="0051673C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  <w:sectPr w:rsidR="0051673C" w:rsidRPr="0051673C" w:rsidSect="00B761E6">
          <w:headerReference w:type="default" r:id="rId17"/>
          <w:type w:val="continuous"/>
          <w:pgSz w:w="11906" w:h="16838" w:code="9"/>
          <w:pgMar w:top="1134" w:right="567" w:bottom="1134" w:left="1134" w:header="567" w:footer="567" w:gutter="0"/>
          <w:cols w:space="708"/>
          <w:titlePg/>
          <w:docGrid w:linePitch="360"/>
        </w:sectPr>
      </w:pPr>
    </w:p>
    <w:p w14:paraId="1ECEAF33" w14:textId="77777777" w:rsidR="0051673C" w:rsidRPr="00C92F07" w:rsidRDefault="0051673C" w:rsidP="0051673C">
      <w:pPr>
        <w:pageBreakBefore/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ЧАСТЬ II. ФОРМЫ ДОКУМЕНТОВ</w:t>
      </w:r>
      <w:bookmarkStart w:id="27" w:name="Содерж_свед_на_конвер"/>
      <w:bookmarkStart w:id="28" w:name="Коверт_ЗУК"/>
      <w:bookmarkStart w:id="29" w:name="Форма_заявки_на_уч_в_конкурсе"/>
      <w:bookmarkStart w:id="30" w:name="_Toc230144066"/>
      <w:bookmarkEnd w:id="27"/>
      <w:bookmarkEnd w:id="28"/>
      <w:bookmarkEnd w:id="29"/>
    </w:p>
    <w:p w14:paraId="7A23EAC7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ФОРМА ЗАЯВКИ </w:t>
      </w:r>
      <w:bookmarkEnd w:id="30"/>
    </w:p>
    <w:p w14:paraId="4EF2CE6D" w14:textId="77777777" w:rsidR="0051673C" w:rsidRPr="00204735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4735">
        <w:rPr>
          <w:rFonts w:ascii="Times New Roman" w:hAnsi="Times New Roman" w:cs="Times New Roman"/>
          <w:b/>
          <w:bCs/>
          <w:sz w:val="24"/>
          <w:szCs w:val="24"/>
        </w:rPr>
        <w:t>ЗАЯВКА НА УЧАСТИЕ В ПРОДАЖЕ</w:t>
      </w:r>
    </w:p>
    <w:p w14:paraId="53E6086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(заполняется заявителем (его полномочным представителем))</w:t>
      </w:r>
    </w:p>
    <w:p w14:paraId="3ADE663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01030D7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Претендент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(юридическое или физическое лицо, индивидуальный предприниматель)</w:t>
      </w:r>
    </w:p>
    <w:p w14:paraId="6D275EE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1A7075E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физических лиц и индивидуальных предпринимателей:</w:t>
      </w:r>
    </w:p>
    <w:p w14:paraId="6767BD9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Ф.И.О. заявителя ____________________________________</w:t>
      </w:r>
    </w:p>
    <w:p w14:paraId="11E0225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Документ, удостоверяющий личность: ________________________________</w:t>
      </w:r>
    </w:p>
    <w:p w14:paraId="5E91519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Серия __________ № ___________________, выдан «____» ______________ г.</w:t>
      </w:r>
    </w:p>
    <w:p w14:paraId="07F3273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</w:t>
      </w:r>
    </w:p>
    <w:p w14:paraId="1633D594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(кем выдан)</w:t>
      </w:r>
    </w:p>
    <w:p w14:paraId="5D95408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регистрации _______________________________________________</w:t>
      </w:r>
    </w:p>
    <w:p w14:paraId="41D8F92C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_____________________ Индекс ______________________________</w:t>
      </w:r>
    </w:p>
    <w:p w14:paraId="3BDBD21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7B16C22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ИНН ______________________</w:t>
      </w:r>
    </w:p>
    <w:p w14:paraId="3322FBD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6023CD8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индивидуальных предпринимателей:</w:t>
      </w:r>
    </w:p>
    <w:p w14:paraId="58919CB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Документ о государственной регистрации в качестве индивидуального предпринимателя:</w:t>
      </w:r>
    </w:p>
    <w:p w14:paraId="6537354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(наименование документа) _______________серия _________ № ________, </w:t>
      </w:r>
    </w:p>
    <w:p w14:paraId="1203181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дата регистрации «____» _____________________г.</w:t>
      </w:r>
    </w:p>
    <w:p w14:paraId="1BBF1E0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ОГРНИП: _________________________</w:t>
      </w:r>
    </w:p>
    <w:p w14:paraId="0DEF512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3108120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юридических лиц:</w:t>
      </w:r>
    </w:p>
    <w:p w14:paraId="1DA7F1A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Наименование заявителя ____________________________________</w:t>
      </w:r>
    </w:p>
    <w:p w14:paraId="4EEF6BF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 о государственной регистрации в качестве юридического лица:</w:t>
      </w:r>
    </w:p>
    <w:p w14:paraId="520DAEB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(наименование документа) _______________серия _________№ ________, </w:t>
      </w:r>
    </w:p>
    <w:p w14:paraId="71F436A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дата регистрации «____» _____________________г.</w:t>
      </w:r>
    </w:p>
    <w:p w14:paraId="40E0DFBC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Орган, осуществивший регистрацию _________________________________</w:t>
      </w:r>
    </w:p>
    <w:p w14:paraId="0DF404F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выдачи ___________________________________________________</w:t>
      </w:r>
    </w:p>
    <w:p w14:paraId="656E5CA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ОГРН _________________________________________________</w:t>
      </w:r>
    </w:p>
    <w:p w14:paraId="55E4667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ИНН _____________________________________________</w:t>
      </w:r>
    </w:p>
    <w:p w14:paraId="363C35E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Юридический адрес заявителя: ______________________________________</w:t>
      </w:r>
    </w:p>
    <w:p w14:paraId="3EEDBC9C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 Факс ____________ Индекс _______________</w:t>
      </w:r>
    </w:p>
    <w:p w14:paraId="41697BA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06B9540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ED8E69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Представитель заявителя ___________________________________________</w:t>
      </w:r>
    </w:p>
    <w:p w14:paraId="3212C6C2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(Ф.И.О. или наименование)</w:t>
      </w:r>
    </w:p>
    <w:p w14:paraId="155FD825" w14:textId="77777777" w:rsidR="0051673C" w:rsidRPr="0051673C" w:rsidRDefault="0051673C" w:rsidP="0051673C">
      <w:pPr>
        <w:ind w:firstLine="709"/>
        <w:mirrorIndents/>
        <w:rPr>
          <w:rFonts w:ascii="Times New Roman" w:hAnsi="Times New Roman" w:cs="Times New Roman"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Действует на основании</w:t>
      </w:r>
      <w:r w:rsidRPr="0051673C">
        <w:rPr>
          <w:rFonts w:ascii="Times New Roman" w:hAnsi="Times New Roman" w:cs="Times New Roman"/>
          <w:lang w:val="ru-RU"/>
        </w:rPr>
        <w:t>: ____________________________________________________________</w:t>
      </w:r>
      <w:r w:rsidRPr="0051673C">
        <w:rPr>
          <w:rFonts w:ascii="Times New Roman" w:hAnsi="Times New Roman" w:cs="Times New Roman"/>
          <w:i/>
          <w:lang w:val="ru-RU"/>
        </w:rPr>
        <w:t xml:space="preserve">                       </w:t>
      </w: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(указывается: устава, доверенности от «____» ________г. № ____ и т.п.)</w:t>
      </w:r>
      <w:r w:rsidRPr="0051673C">
        <w:rPr>
          <w:rFonts w:ascii="Times New Roman" w:hAnsi="Times New Roman" w:cs="Times New Roman"/>
          <w:sz w:val="20"/>
          <w:szCs w:val="24"/>
          <w:lang w:val="ru-RU"/>
        </w:rPr>
        <w:t xml:space="preserve"> </w:t>
      </w:r>
    </w:p>
    <w:p w14:paraId="18F3CAD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5BB9C4A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(наименование документа, серия, номер, дата и место выдачи (регистрации), кем и когда выдан)</w:t>
      </w:r>
    </w:p>
    <w:p w14:paraId="00B9B14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Банковские реквизиты Претендента:</w:t>
      </w:r>
    </w:p>
    <w:p w14:paraId="6ED3BC2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__________________________</w:t>
      </w:r>
    </w:p>
    <w:p w14:paraId="4BE4F9B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__________________________</w:t>
      </w:r>
    </w:p>
    <w:p w14:paraId="2A4C714B" w14:textId="77777777" w:rsidR="0051673C" w:rsidRPr="0051673C" w:rsidRDefault="0051673C" w:rsidP="0051673C">
      <w:pPr>
        <w:pBdr>
          <w:bottom w:val="single" w:sz="12" w:space="1" w:color="auto"/>
        </w:pBd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принимая решение об участии в продаже (далее – Продажа) по продаже следующего имущества: </w:t>
      </w:r>
    </w:p>
    <w:p w14:paraId="51A30A3C" w14:textId="77777777" w:rsidR="0051673C" w:rsidRPr="0051673C" w:rsidRDefault="0051673C" w:rsidP="0051673C">
      <w:pPr>
        <w:pBdr>
          <w:bottom w:val="single" w:sz="12" w:space="1" w:color="auto"/>
        </w:pBdr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6CC7E4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(наименование имущества),</w:t>
      </w:r>
    </w:p>
    <w:p w14:paraId="1E156BDF" w14:textId="77777777" w:rsidR="0051673C" w:rsidRPr="0051673C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находящегося в собственности ________________________________ обязуюсь:</w:t>
      </w:r>
    </w:p>
    <w:p w14:paraId="36D80A14" w14:textId="77777777" w:rsidR="0051673C" w:rsidRPr="00204735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</w:rPr>
      </w:pP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204735">
        <w:rPr>
          <w:rFonts w:ascii="Times New Roman" w:hAnsi="Times New Roman" w:cs="Times New Roman"/>
          <w:i/>
          <w:sz w:val="20"/>
          <w:szCs w:val="24"/>
        </w:rPr>
        <w:t>(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наименование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Собственника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имущества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>)</w:t>
      </w:r>
    </w:p>
    <w:p w14:paraId="1907605C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Соблюдать условия Продажи, содержащиеся в Документации.</w:t>
      </w:r>
    </w:p>
    <w:p w14:paraId="4B085AA6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Принять участие в Продаже лично, либо через уполномоченное лицо.</w:t>
      </w:r>
    </w:p>
    <w:p w14:paraId="1A8A791C" w14:textId="77FDB9B6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 xml:space="preserve">В случае признания меня Победителем/Единственным участником заключить с Собственником Договор купли-продажи в течение </w:t>
      </w:r>
      <w:r w:rsidR="00B84C23">
        <w:rPr>
          <w:rFonts w:ascii="Times New Roman" w:hAnsi="Times New Roman" w:cs="Times New Roman"/>
          <w:sz w:val="24"/>
          <w:szCs w:val="24"/>
        </w:rPr>
        <w:t>14</w:t>
      </w:r>
      <w:r w:rsidRPr="00964E32">
        <w:rPr>
          <w:rFonts w:ascii="Times New Roman" w:hAnsi="Times New Roman" w:cs="Times New Roman"/>
          <w:sz w:val="24"/>
          <w:szCs w:val="24"/>
        </w:rPr>
        <w:t> (</w:t>
      </w:r>
      <w:r w:rsidR="00B84C23">
        <w:rPr>
          <w:rFonts w:ascii="Times New Roman" w:hAnsi="Times New Roman" w:cs="Times New Roman"/>
          <w:sz w:val="24"/>
          <w:szCs w:val="24"/>
        </w:rPr>
        <w:t>четырнадцати</w:t>
      </w:r>
      <w:r w:rsidRPr="00964E32">
        <w:rPr>
          <w:rFonts w:ascii="Times New Roman" w:hAnsi="Times New Roman" w:cs="Times New Roman"/>
          <w:sz w:val="24"/>
          <w:szCs w:val="24"/>
        </w:rPr>
        <w:t xml:space="preserve">) календарных дней с даты </w:t>
      </w:r>
      <w:r w:rsidRPr="00964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Pr="00964E32">
        <w:rPr>
          <w:rFonts w:ascii="Times New Roman" w:hAnsi="Times New Roman" w:cs="Times New Roman"/>
          <w:sz w:val="24"/>
          <w:szCs w:val="24"/>
        </w:rPr>
        <w:t xml:space="preserve">Продажи и уплатить Собственнику стоимость Имущества, установленную по результатам Продажи, в сроки, определяемые Договором купли-продажи. </w:t>
      </w:r>
    </w:p>
    <w:p w14:paraId="4D54E2BD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В случае уклонения Победителя от подписания Договора купли-продажи принимаю на себя обязанности Победителя, в случае если мое предложение о цене в ходе Продажи было предпоследним.</w:t>
      </w:r>
    </w:p>
    <w:p w14:paraId="4C8B5602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14:paraId="186F7367" w14:textId="3B93C4F9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Я подтверждаю, что располагаю данными о Собственнике, Организаторе, Регламенте работы Электронной площадки, Предмете продажи, Начальной (стартовой) цене Имущества, 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>величине снижения Начальной (стартовой) цены Имущества («шаг понижения»), величине повышения цены в случае перехода к проведению Продажи с повышением цены («шаг продажи»), цене отсечения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, дате, времени проведения Продажи, порядке ее проведения, порядке определения Победителя, заключения Договора купли-продажи и его условиями, последствиях уклонения или отказа от подписания Договора купли-продажи.</w:t>
      </w:r>
    </w:p>
    <w:p w14:paraId="06AB06BF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подтверждаю, что на дату подписания настоящей Заявки:</w:t>
      </w:r>
    </w:p>
    <w:p w14:paraId="6A2E7612" w14:textId="77777777" w:rsidR="0051673C" w:rsidRPr="00964E32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ознакомлен с характеристиками Имущества, указанными в Документации;</w:t>
      </w:r>
    </w:p>
    <w:p w14:paraId="13748295" w14:textId="2EF8536F" w:rsidR="0051673C" w:rsidRPr="00964E32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что мне была представлена возможность ознакомиться с Имуществом и документами к нему, в порядке, установленном Документацией, претензий к Имуществу, Собственнику и Организатору не имею;</w:t>
      </w:r>
    </w:p>
    <w:p w14:paraId="0456B212" w14:textId="77777777" w:rsidR="00C46F89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соответствую требованиям, установленным к претендентам Документацией</w:t>
      </w:r>
      <w:r w:rsidR="00C46F89">
        <w:rPr>
          <w:rFonts w:ascii="Times New Roman" w:hAnsi="Times New Roman" w:cs="Times New Roman"/>
          <w:sz w:val="24"/>
          <w:szCs w:val="24"/>
        </w:rPr>
        <w:t>;</w:t>
      </w:r>
    </w:p>
    <w:p w14:paraId="77C25323" w14:textId="0CF9FF89" w:rsidR="0051673C" w:rsidRPr="00964E32" w:rsidRDefault="00C46F89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получено согласие на обработку персональных данных работников Претендента</w:t>
      </w:r>
      <w:r w:rsidR="0051673C" w:rsidRPr="00964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CB48FE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ознакомлен с положениями Федерального закона от 27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июля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2006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г. 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персональных данных», права и обязанности в области защиты персональных данных мне известны.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1"/>
      </w:r>
    </w:p>
    <w:p w14:paraId="4ABBEB2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на условиях, указанных в Согласии на обработку персональных данных, прилагаемой к настоящей Заявке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2"/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14:paraId="2638F775" w14:textId="77777777" w:rsidR="0051673C" w:rsidRPr="00964E32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(разрешение на их распространение, предоставление, доступ к ним) на условиях, указанных в Согласии на обработку персональных данных, разрешенных субъектом персональных данных для распространения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3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3"/>
      </w:r>
    </w:p>
    <w:p w14:paraId="727A177F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50E454BA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lang w:val="ru-RU"/>
        </w:rPr>
      </w:pPr>
    </w:p>
    <w:p w14:paraId="62934B7E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Приложение:</w:t>
      </w:r>
    </w:p>
    <w:p w14:paraId="47C41E81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1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Описи прилагаемых документов, указанных в Документации;</w:t>
      </w:r>
    </w:p>
    <w:p w14:paraId="49D30CC2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2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данных;</w:t>
      </w:r>
      <w:r w:rsidRPr="00964E32">
        <w:rPr>
          <w:rStyle w:val="aa"/>
          <w:rFonts w:ascii="Times New Roman" w:hAnsi="Times New Roman" w:cs="Times New Roman"/>
          <w:i/>
          <w:sz w:val="24"/>
          <w:szCs w:val="24"/>
        </w:rPr>
        <w:footnoteReference w:id="4"/>
      </w:r>
    </w:p>
    <w:p w14:paraId="409D5CC5" w14:textId="44AEEA72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3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Форма Согласия на обработку персональных данных, разрешенных 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субъектом персональных данных для распространения</w:t>
      </w:r>
      <w:r w:rsidR="007F592E">
        <w:rPr>
          <w:rFonts w:ascii="Times New Roman" w:hAnsi="Times New Roman" w:cs="Times New Roman"/>
          <w:i/>
          <w:sz w:val="24"/>
          <w:szCs w:val="24"/>
          <w:lang w:val="ru-RU"/>
        </w:rPr>
        <w:t>.</w:t>
      </w:r>
      <w:r w:rsidRPr="00964E32">
        <w:rPr>
          <w:rStyle w:val="aa"/>
          <w:rFonts w:ascii="Times New Roman" w:hAnsi="Times New Roman" w:cs="Times New Roman"/>
          <w:i/>
          <w:sz w:val="24"/>
          <w:szCs w:val="24"/>
        </w:rPr>
        <w:footnoteReference w:id="5"/>
      </w:r>
    </w:p>
    <w:p w14:paraId="64E374A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05005B4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79BB913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_______________ /_______________/</w:t>
      </w:r>
    </w:p>
    <w:p w14:paraId="2BBF72B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Подпись                            ФИО</w:t>
      </w:r>
    </w:p>
    <w:p w14:paraId="6AA131C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45002BFC" w14:textId="77777777" w:rsidR="0051673C" w:rsidRPr="0051673C" w:rsidRDefault="0051673C" w:rsidP="0051673C">
      <w:pPr>
        <w:ind w:firstLine="709"/>
        <w:mirrorIndents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14:paraId="32A44A53" w14:textId="77777777" w:rsidR="0051673C" w:rsidRPr="0051673C" w:rsidRDefault="0051673C" w:rsidP="0051673C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63C41B95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1 </w:t>
      </w:r>
    </w:p>
    <w:p w14:paraId="7562FD44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 Заявке </w:t>
      </w:r>
    </w:p>
    <w:p w14:paraId="719B073F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6371EB4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45CED1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BFFAE4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Опись прилагаемых документов,</w:t>
      </w:r>
    </w:p>
    <w:p w14:paraId="3ACE5C8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указанных в Документации (прилагаются отдельными файлами):</w:t>
      </w:r>
    </w:p>
    <w:p w14:paraId="19C03C0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ECB869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0F876CC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1 ………</w:t>
      </w:r>
    </w:p>
    <w:p w14:paraId="36F265D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2……….</w:t>
      </w:r>
    </w:p>
    <w:p w14:paraId="0C3910D8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3.………</w:t>
      </w:r>
    </w:p>
    <w:p w14:paraId="0447E2FF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54DC10C6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197C685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4BC182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EF7EA6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7E982BD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4493B0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86AD92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61A9EF0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650463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00A35F1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684A3F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994138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0BEEA1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72853B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  <w:t>_______________ /_______________/</w:t>
      </w:r>
    </w:p>
    <w:p w14:paraId="611FA27D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Подпись                            ФИО</w:t>
      </w:r>
    </w:p>
    <w:p w14:paraId="15A9728D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209C363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23D95951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</w:p>
    <w:p w14:paraId="644430C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270FE62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7FE7324" w14:textId="77777777" w:rsidR="0051673C" w:rsidRPr="0051673C" w:rsidRDefault="0051673C" w:rsidP="0051673C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br w:type="page"/>
      </w:r>
    </w:p>
    <w:p w14:paraId="6793EC4A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2 </w:t>
      </w:r>
    </w:p>
    <w:p w14:paraId="30DCC646" w14:textId="77777777" w:rsidR="0051673C" w:rsidRPr="00974F61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6"/>
      </w:r>
    </w:p>
    <w:p w14:paraId="20AF3AC8" w14:textId="77777777" w:rsidR="0051673C" w:rsidRPr="0051673C" w:rsidRDefault="0051673C" w:rsidP="0051673C">
      <w:pPr>
        <w:tabs>
          <w:tab w:val="left" w:pos="1620"/>
        </w:tabs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D6ECBD7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E8EF85C" w14:textId="77777777" w:rsidR="0051673C" w:rsidRPr="0051673C" w:rsidRDefault="0051673C" w:rsidP="0051673C">
      <w:pPr>
        <w:ind w:firstLine="709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6DDAA1A2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777B73D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Согласие на обработку персональных данных </w:t>
      </w:r>
    </w:p>
    <w:p w14:paraId="46BD94DF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___________________________________________________________________,</w:t>
      </w:r>
    </w:p>
    <w:p w14:paraId="720516A3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(ФИО)</w:t>
      </w:r>
    </w:p>
    <w:p w14:paraId="48424D12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__________________________________________________,</w:t>
      </w:r>
    </w:p>
    <w:p w14:paraId="32938E12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(серия, </w:t>
      </w:r>
      <w:proofErr w:type="gramStart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номер)   </w:t>
      </w:r>
      <w:proofErr w:type="gramEnd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                       (когда и кем выдан)</w:t>
      </w:r>
    </w:p>
    <w:p w14:paraId="61BE1CE8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_________________________________________________________,</w:t>
      </w:r>
    </w:p>
    <w:p w14:paraId="5567DE5A" w14:textId="5B101C55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даю свое согласие на обработку в 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ООО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«РТ-Капитал», ИНН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7704770859, ОГРН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1107746989954, адрес: 119048, г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Москва, ул.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Усачёва, д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24 (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Оператор), в том числе,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 и любые другие действия/операции с персональными данными, необходимые для указанных в настоящем согласии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Согласие) целей, с правом обрабатывать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данных, моих нижеперечисленных персональных данных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Персональные данные) с использованием средств автоматизации и без их использования:</w:t>
      </w:r>
    </w:p>
    <w:p w14:paraId="0CC9F605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фамилия, имя, отчество;</w:t>
      </w:r>
    </w:p>
    <w:p w14:paraId="3AEFD0B1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паспортные данные;</w:t>
      </w:r>
    </w:p>
    <w:p w14:paraId="1D25FCF4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образование;</w:t>
      </w:r>
    </w:p>
    <w:p w14:paraId="5565F0A2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идентификационный номер налогоплательщика;</w:t>
      </w:r>
    </w:p>
    <w:p w14:paraId="42CD6871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5D2C9EFA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специальность;</w:t>
      </w:r>
    </w:p>
    <w:p w14:paraId="13DBB431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занимаемая должность;</w:t>
      </w:r>
    </w:p>
    <w:p w14:paraId="6E9C6755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места жительства, номер телефона;</w:t>
      </w:r>
    </w:p>
    <w:p w14:paraId="0135162D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подпись;</w:t>
      </w:r>
    </w:p>
    <w:p w14:paraId="6CA07E35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электронная почта;</w:t>
      </w:r>
    </w:p>
    <w:p w14:paraId="6416AA7E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иные персональные данные, обрабатываемые Оператором и определяемые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соответствии с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законодательством Российской Федерации.</w:t>
      </w:r>
    </w:p>
    <w:p w14:paraId="54979716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Настоящее Согласие дано мною в целях обработки Оператором моих Персональных данных, необходимых Оператору для организации его деятельности, а именно:</w:t>
      </w:r>
    </w:p>
    <w:p w14:paraId="568C15BC" w14:textId="77777777" w:rsidR="0051673C" w:rsidRPr="00C92F07" w:rsidRDefault="0051673C" w:rsidP="00427EA8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2F07">
        <w:rPr>
          <w:rFonts w:ascii="Times New Roman" w:hAnsi="Times New Roman" w:cs="Times New Roman"/>
          <w:sz w:val="24"/>
          <w:szCs w:val="24"/>
        </w:rPr>
        <w:t xml:space="preserve">Организации и проведения </w:t>
      </w:r>
      <w:r>
        <w:rPr>
          <w:rFonts w:ascii="Times New Roman" w:hAnsi="Times New Roman" w:cs="Times New Roman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sz w:val="24"/>
          <w:szCs w:val="24"/>
        </w:rPr>
        <w:t>;</w:t>
      </w:r>
    </w:p>
    <w:p w14:paraId="572AB8F8" w14:textId="77777777" w:rsidR="0051673C" w:rsidRPr="0051673C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обеспечения соблюдения Конституции Российской Федерации, законодательных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Федерации;</w:t>
      </w:r>
    </w:p>
    <w:p w14:paraId="1D06DC9C" w14:textId="77777777" w:rsidR="0051673C" w:rsidRPr="0051673C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осуществления функций, полномочий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обязанностей, возложенных законодательством Российской Федерации на Оператора,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том числе по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предоставлению персональных данных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органы государственной власти,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Пенсионный фонд Российской Федерации,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Фонд социального страхования Российской Федерации,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Федеральный фонд обязательного медицинского страхования, а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также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иные государственные органы;</w:t>
      </w:r>
    </w:p>
    <w:p w14:paraId="2B4A1055" w14:textId="77777777" w:rsidR="0051673C" w:rsidRPr="0051673C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Федерации.</w:t>
      </w:r>
    </w:p>
    <w:p w14:paraId="5361678B" w14:textId="49ECE9FF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9 Федерального закона от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персональных данных».</w:t>
      </w:r>
    </w:p>
    <w:p w14:paraId="5ACE1117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Я оставляю за собой право отозвать свое согласие путем представления письменного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lastRenderedPageBreak/>
        <w:t>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данных, Оператор обязан прекратить их обработку.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2E729824" w14:textId="3BA70295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а).</w:t>
      </w:r>
    </w:p>
    <w:p w14:paraId="7D436F6C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1F1673FA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B6C0D78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B4D91A8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9D9A470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«____» ___________ 20__г.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_______________ /_______________/</w:t>
      </w:r>
    </w:p>
    <w:p w14:paraId="1D861E54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            Подпись/ФИО</w:t>
      </w:r>
    </w:p>
    <w:p w14:paraId="3D46347D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9586D2F" w14:textId="77777777" w:rsidR="0051673C" w:rsidRPr="0051673C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606192BE" w14:textId="77777777" w:rsidR="0051673C" w:rsidRPr="0051673C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3 </w:t>
      </w:r>
    </w:p>
    <w:p w14:paraId="1A4767BB" w14:textId="77777777" w:rsidR="0051673C" w:rsidRPr="00974F61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7"/>
      </w:r>
    </w:p>
    <w:p w14:paraId="40632934" w14:textId="77777777" w:rsidR="0051673C" w:rsidRPr="0051673C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730998A" w14:textId="77777777" w:rsidR="0051673C" w:rsidRPr="00974F61" w:rsidRDefault="0051673C" w:rsidP="0051673C">
      <w:pPr>
        <w:tabs>
          <w:tab w:val="left" w:pos="1620"/>
        </w:tabs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5E7F2151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E2E06A1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Согласие на обработку персональных данных, разрешенных субъектом персональных данных для распространения</w:t>
      </w:r>
    </w:p>
    <w:p w14:paraId="56C11F09" w14:textId="77777777" w:rsidR="0051673C" w:rsidRPr="00974F61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color w:val="FF0000"/>
          <w:sz w:val="24"/>
          <w:szCs w:val="24"/>
          <w:lang w:val="ru-RU"/>
        </w:rPr>
      </w:pPr>
    </w:p>
    <w:p w14:paraId="49D08039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Я, ___________________________________________________________________,</w:t>
      </w:r>
    </w:p>
    <w:p w14:paraId="5ED3F062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(ФИО)</w:t>
      </w:r>
    </w:p>
    <w:p w14:paraId="03B9CC1A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паспорт _____________ выдан _______________________________________________,</w:t>
      </w:r>
    </w:p>
    <w:p w14:paraId="09D7B586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(серия, </w:t>
      </w:r>
      <w:proofErr w:type="gramStart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номер)   </w:t>
      </w:r>
      <w:proofErr w:type="gramEnd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 (когда и кем выдан)</w:t>
      </w:r>
    </w:p>
    <w:p w14:paraId="335B925F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регистрации: _________________________________________________________,</w:t>
      </w:r>
    </w:p>
    <w:p w14:paraId="5B0B254B" w14:textId="3A84D4D6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соответствии со ст.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 Федерального закона от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 даю свое согласие ООО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«РТ-Капитал», ИНН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7704770859, ОГРН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1107746989954, адрес: 119048, г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Усачёва, д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24 (далее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Оператор) на обработку в форме распространения моих персональных данных. </w:t>
      </w:r>
    </w:p>
    <w:p w14:paraId="55A2A5D5" w14:textId="105347CE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Категории и перечень моих персональных данных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данные), на обработку которых в форме распространения я даю согласие:</w:t>
      </w:r>
    </w:p>
    <w:p w14:paraId="5BC0B252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данные:</w:t>
      </w:r>
    </w:p>
    <w:p w14:paraId="0A85DABE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фамилия, имя, отчество;</w:t>
      </w:r>
    </w:p>
    <w:p w14:paraId="4C257487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паспортные данные;</w:t>
      </w:r>
    </w:p>
    <w:p w14:paraId="53F44026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образование;</w:t>
      </w:r>
    </w:p>
    <w:p w14:paraId="5C4DDB3A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идентификационный номер налогоплательщика;</w:t>
      </w:r>
    </w:p>
    <w:p w14:paraId="31E02FB7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00934BB0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специальность;</w:t>
      </w:r>
    </w:p>
    <w:p w14:paraId="2DCB4800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занимаемая должность;</w:t>
      </w:r>
    </w:p>
    <w:p w14:paraId="6A95F028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места жительства, номер телефона;</w:t>
      </w:r>
    </w:p>
    <w:p w14:paraId="152B10C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подпись;</w:t>
      </w:r>
    </w:p>
    <w:p w14:paraId="30305799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электронная почта.</w:t>
      </w:r>
    </w:p>
    <w:p w14:paraId="499D5B3A" w14:textId="3EB8E2CE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Настоящее согласие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Согласие) дано мною в целях обработки Оператором моих персональных данных в форме распространения, необходимых Оператору для организации его деятельности, а именно:</w:t>
      </w:r>
    </w:p>
    <w:p w14:paraId="34C1A753" w14:textId="77777777" w:rsidR="0051673C" w:rsidRPr="006B4D4B" w:rsidRDefault="0051673C" w:rsidP="00427EA8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</w:rPr>
        <w:t xml:space="preserve">Организации и проведения Продажи, в том числе в целях публикации Персональных данных (протокол признания Претендентов Участниками, протокол об итогах Продажи и иные документы, подлежащие опубликованию Оператором в соответствии с действующим законодательством Российской Федерации и Документацией) на информационных ресурсах Оператора: </w:t>
      </w:r>
      <w:hyperlink r:id="rId18" w:history="1">
        <w:r w:rsidRPr="006B4D4B">
          <w:rPr>
            <w:rFonts w:ascii="Times New Roman" w:hAnsi="Times New Roman" w:cs="Times New Roman"/>
            <w:spacing w:val="-6"/>
            <w:sz w:val="24"/>
            <w:szCs w:val="24"/>
          </w:rPr>
          <w:t>www.rt-capital.ru</w:t>
        </w:r>
      </w:hyperlink>
      <w:r w:rsidRPr="006B4D4B">
        <w:rPr>
          <w:rFonts w:ascii="Times New Roman" w:hAnsi="Times New Roman" w:cs="Times New Roman"/>
          <w:spacing w:val="-6"/>
          <w:sz w:val="24"/>
          <w:szCs w:val="24"/>
        </w:rPr>
        <w:t xml:space="preserve">, </w:t>
      </w:r>
      <w:hyperlink r:id="rId19" w:history="1"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en-US"/>
          </w:rPr>
          <w:t>torgi</w:t>
        </w:r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@</w:t>
        </w:r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en-US"/>
          </w:rPr>
          <w:t>rt</w:t>
        </w:r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-</w:t>
        </w:r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en-US"/>
          </w:rPr>
          <w:t>capital</w:t>
        </w:r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.</w:t>
        </w:r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en-US"/>
          </w:rPr>
          <w:t>ru</w:t>
        </w:r>
      </w:hyperlink>
      <w:r w:rsidRPr="006B4D4B">
        <w:rPr>
          <w:rStyle w:val="ab"/>
          <w:rFonts w:ascii="Times New Roman" w:hAnsi="Times New Roman" w:cs="Times New Roman"/>
          <w:spacing w:val="-6"/>
          <w:sz w:val="24"/>
          <w:szCs w:val="24"/>
        </w:rPr>
        <w:t xml:space="preserve">, 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www.etp</w:t>
      </w:r>
      <w:r w:rsidRPr="006B4D4B">
        <w:rPr>
          <w:rFonts w:ascii="Times New Roman" w:hAnsi="Times New Roman" w:cs="Times New Roman"/>
          <w:color w:val="000000"/>
          <w:spacing w:val="-6"/>
          <w:sz w:val="24"/>
          <w:szCs w:val="24"/>
        </w:rPr>
        <w:t>rf.ru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043CDA2C" w14:textId="77777777" w:rsidR="0051673C" w:rsidRPr="006B4D4B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обеспечения соблюдения Конституции Российской Федерации, законодательных и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иных нормативных правовых актов Российской Федерации;</w:t>
      </w:r>
    </w:p>
    <w:p w14:paraId="2D8A743F" w14:textId="77777777" w:rsidR="0051673C" w:rsidRPr="006B4D4B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осуществления функций, полномочий и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обязанностей, возложенных законодательством Российской Федерации на Оператора, в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том числе по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предоставлению персональных данных в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органы государственной власти, в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Пенсионный фонд Российской Федерации, в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Фонд социального страхования Российской Федерации, в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Федеральный фонд обязательного медицинского страхования, а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также в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иные государственные органы;</w:t>
      </w:r>
    </w:p>
    <w:p w14:paraId="339A5972" w14:textId="77777777" w:rsidR="0051673C" w:rsidRPr="006B4D4B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Федерации.</w:t>
      </w:r>
    </w:p>
    <w:p w14:paraId="43664BF9" w14:textId="32379C05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Условия и запреты на обработку вышеуказанных Персональных данных (ч.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9 ст.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Федерального закона от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данных») (нужное отметить/подчеркнуть):</w:t>
      </w:r>
    </w:p>
    <w:p w14:paraId="467D55F7" w14:textId="77777777" w:rsidR="0051673C" w:rsidRPr="006B4D4B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proofErr w:type="spellStart"/>
      <w:r w:rsidRPr="006B4D4B">
        <w:rPr>
          <w:rFonts w:ascii="Times New Roman" w:hAnsi="Times New Roman" w:cs="Times New Roman"/>
          <w:spacing w:val="-6"/>
          <w:sz w:val="24"/>
          <w:szCs w:val="24"/>
        </w:rPr>
        <w:lastRenderedPageBreak/>
        <w:t>не</w:t>
      </w:r>
      <w:proofErr w:type="spellEnd"/>
      <w:r w:rsidRPr="006B4D4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6B4D4B">
        <w:rPr>
          <w:rFonts w:ascii="Times New Roman" w:hAnsi="Times New Roman" w:cs="Times New Roman"/>
          <w:spacing w:val="-6"/>
          <w:sz w:val="24"/>
          <w:szCs w:val="24"/>
        </w:rPr>
        <w:t>устанавливаю</w:t>
      </w:r>
      <w:proofErr w:type="spellEnd"/>
      <w:r w:rsidRPr="006B4D4B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5157BBA6" w14:textId="77777777" w:rsidR="0051673C" w:rsidRPr="006B4D4B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proofErr w:type="spellStart"/>
      <w:r w:rsidRPr="006B4D4B">
        <w:rPr>
          <w:rFonts w:ascii="Times New Roman" w:hAnsi="Times New Roman" w:cs="Times New Roman"/>
          <w:spacing w:val="-6"/>
          <w:sz w:val="24"/>
          <w:szCs w:val="24"/>
        </w:rPr>
        <w:t>устанавливаю</w:t>
      </w:r>
      <w:proofErr w:type="spellEnd"/>
      <w:r w:rsidRPr="006B4D4B">
        <w:rPr>
          <w:rFonts w:ascii="Times New Roman" w:hAnsi="Times New Roman" w:cs="Times New Roman"/>
          <w:spacing w:val="-6"/>
          <w:sz w:val="24"/>
          <w:szCs w:val="24"/>
        </w:rPr>
        <w:t xml:space="preserve"> _______________________________________________________ </w:t>
      </w:r>
    </w:p>
    <w:p w14:paraId="2DC69DC2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______________________________________________________________________ </w:t>
      </w:r>
    </w:p>
    <w:p w14:paraId="379ED5C6" w14:textId="77777777" w:rsidR="0051673C" w:rsidRPr="006B4D4B" w:rsidRDefault="0051673C" w:rsidP="0051673C">
      <w:pPr>
        <w:pStyle w:val="ConsNormal"/>
        <w:widowControl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</w:rPr>
        <w:t xml:space="preserve">               (указать условия и запреты на обработку Персональных данных)</w:t>
      </w:r>
    </w:p>
    <w:p w14:paraId="637BCC8B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1F62D28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Условия, при которых полученные персональные данные могут передаваться оператором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не устанавливаю.</w:t>
      </w:r>
    </w:p>
    <w:p w14:paraId="2D3268D2" w14:textId="0631002E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Федерального закона от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данных».</w:t>
      </w:r>
    </w:p>
    <w:p w14:paraId="01EBFE7C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 в форме распространения, Оператор обязан прекратить их обработку в форме распространения.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</w:p>
    <w:p w14:paraId="558E8561" w14:textId="65FE5B4B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а).</w:t>
      </w:r>
    </w:p>
    <w:p w14:paraId="579FCC2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2867026E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</w:p>
    <w:p w14:paraId="12D4F3C8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0E98ED84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BDC9ABA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792886C4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22C70C0F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«____» ___________ 20__г. 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  <w:t>_______________ /_______________/</w:t>
      </w:r>
    </w:p>
    <w:p w14:paraId="492662DB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  <w:t xml:space="preserve">                                                                                             Подпись / ФИО</w:t>
      </w:r>
    </w:p>
    <w:p w14:paraId="60AB495E" w14:textId="77777777" w:rsidR="0051673C" w:rsidRPr="0051673C" w:rsidRDefault="0051673C" w:rsidP="0051673C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z w:val="24"/>
          <w:szCs w:val="24"/>
          <w:lang w:val="ru-RU"/>
        </w:rPr>
        <w:br w:type="page"/>
      </w:r>
    </w:p>
    <w:p w14:paraId="3FC2C787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1" w:name="Адрес_помещ"/>
      <w:bookmarkStart w:id="32" w:name="Адрес_орг_конкурса"/>
      <w:bookmarkStart w:id="33" w:name="Информационная_карта"/>
      <w:bookmarkEnd w:id="31"/>
      <w:bookmarkEnd w:id="32"/>
      <w:bookmarkEnd w:id="33"/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ФОРМА ДОГОВОРА О ЗАДАТКЕ</w:t>
      </w:r>
      <w:bookmarkStart w:id="34" w:name="_Toc229476288"/>
      <w:bookmarkStart w:id="35" w:name="_Toc230144069"/>
    </w:p>
    <w:p w14:paraId="2E6D63B4" w14:textId="77777777" w:rsid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1330E">
        <w:rPr>
          <w:rFonts w:ascii="Times New Roman" w:hAnsi="Times New Roman" w:cs="Times New Roman"/>
          <w:b/>
          <w:sz w:val="24"/>
          <w:szCs w:val="24"/>
        </w:rPr>
        <w:t>Договор</w:t>
      </w:r>
      <w:proofErr w:type="spellEnd"/>
      <w:r w:rsidRPr="0051330E">
        <w:rPr>
          <w:rFonts w:ascii="Times New Roman" w:hAnsi="Times New Roman" w:cs="Times New Roman"/>
          <w:b/>
          <w:sz w:val="24"/>
          <w:szCs w:val="24"/>
        </w:rPr>
        <w:t xml:space="preserve"> о </w:t>
      </w:r>
      <w:proofErr w:type="spellStart"/>
      <w:r w:rsidRPr="0051330E">
        <w:rPr>
          <w:rFonts w:ascii="Times New Roman" w:hAnsi="Times New Roman" w:cs="Times New Roman"/>
          <w:b/>
          <w:sz w:val="24"/>
          <w:szCs w:val="24"/>
        </w:rPr>
        <w:t>задатке</w:t>
      </w:r>
      <w:proofErr w:type="spellEnd"/>
      <w:r w:rsidRPr="0051330E">
        <w:rPr>
          <w:rFonts w:ascii="Times New Roman" w:hAnsi="Times New Roman" w:cs="Times New Roman"/>
          <w:b/>
          <w:sz w:val="24"/>
          <w:szCs w:val="24"/>
        </w:rPr>
        <w:t> № _____</w:t>
      </w:r>
    </w:p>
    <w:p w14:paraId="3596CC2E" w14:textId="77777777" w:rsidR="0051673C" w:rsidRPr="00F301FE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7523C7BD" w14:textId="77777777" w:rsidR="0051673C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  <w:sectPr w:rsidR="0051673C" w:rsidSect="00A165AD">
          <w:headerReference w:type="even" r:id="rId20"/>
          <w:footerReference w:type="first" r:id="rId21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8B2A55A" w14:textId="77777777" w:rsidR="0051673C" w:rsidRPr="00111EFD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</w:pPr>
      <w:r w:rsidRPr="00111EFD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111EFD">
        <w:rPr>
          <w:rFonts w:ascii="Times New Roman" w:hAnsi="Times New Roman" w:cs="Times New Roman"/>
          <w:sz w:val="24"/>
          <w:szCs w:val="24"/>
        </w:rPr>
        <w:t>Москва</w:t>
      </w:r>
      <w:proofErr w:type="spellEnd"/>
    </w:p>
    <w:p w14:paraId="787E6C19" w14:textId="77777777" w:rsidR="0051673C" w:rsidRDefault="0051673C" w:rsidP="0051673C">
      <w:pPr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111EFD">
        <w:rPr>
          <w:rFonts w:ascii="Times New Roman" w:hAnsi="Times New Roman" w:cs="Times New Roman"/>
          <w:color w:val="000000"/>
          <w:sz w:val="24"/>
          <w:szCs w:val="24"/>
        </w:rPr>
        <w:t>«___» _____________ 20__ г.</w:t>
      </w:r>
    </w:p>
    <w:p w14:paraId="2505E568" w14:textId="77777777" w:rsidR="0051673C" w:rsidRPr="00111EFD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6E3E9707" w14:textId="07A58E0A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Общество с ограниченной ответственностью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(ООО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7234D5FC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Договор о задатке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70021ADB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1BCD3C92" w14:textId="17AEA145" w:rsidR="0051673C" w:rsidRPr="00111EFD" w:rsidRDefault="0051673C" w:rsidP="00777A46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(далее – 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Продажа)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посредством публичного предложения в электронной форме </w:t>
      </w:r>
      <w:r w:rsidR="008A1F14">
        <w:rPr>
          <w:rFonts w:ascii="Times New Roman" w:hAnsi="Times New Roman" w:cs="Times New Roman"/>
          <w:spacing w:val="-6"/>
          <w:sz w:val="24"/>
          <w:szCs w:val="24"/>
        </w:rPr>
        <w:t xml:space="preserve">движимого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имущества, находящегося в собственности </w:t>
      </w:r>
      <w:r w:rsidR="00560985" w:rsidRPr="00716FCF">
        <w:rPr>
          <w:rFonts w:ascii="Times New Roman" w:hAnsi="Times New Roman" w:cs="Times New Roman"/>
          <w:spacing w:val="-6"/>
          <w:sz w:val="24"/>
          <w:szCs w:val="24"/>
        </w:rPr>
        <w:t>акционерного общества «</w:t>
      </w:r>
      <w:proofErr w:type="spellStart"/>
      <w:r w:rsidR="00560985">
        <w:rPr>
          <w:rFonts w:ascii="Times New Roman" w:hAnsi="Times New Roman" w:cs="Times New Roman"/>
          <w:spacing w:val="-6"/>
          <w:sz w:val="24"/>
          <w:szCs w:val="24"/>
        </w:rPr>
        <w:t>Колюбакинский</w:t>
      </w:r>
      <w:proofErr w:type="spellEnd"/>
      <w:r w:rsidR="00560985">
        <w:rPr>
          <w:rFonts w:ascii="Times New Roman" w:hAnsi="Times New Roman" w:cs="Times New Roman"/>
          <w:spacing w:val="-6"/>
          <w:sz w:val="24"/>
          <w:szCs w:val="24"/>
        </w:rPr>
        <w:t xml:space="preserve"> игольный завод</w:t>
      </w:r>
      <w:r w:rsidR="00560985" w:rsidRPr="00716FCF">
        <w:rPr>
          <w:rFonts w:ascii="Times New Roman" w:hAnsi="Times New Roman" w:cs="Times New Roman"/>
          <w:spacing w:val="-6"/>
          <w:sz w:val="24"/>
          <w:szCs w:val="24"/>
        </w:rPr>
        <w:t>»</w:t>
      </w:r>
      <w:r w:rsidR="00560985"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(далее – Имущество),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 также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целях исполнения Претендентом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обязательств по заключению Договора купли-продажи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Имущества (в случае признания Претендента Победителем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(Единственным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участником), и иных обязательств, на условиях и в сроки,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Претендент обязуется перечислить на расчетный счет 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задаток в размере, предусмотренном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1.2.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Договора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(далее –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к).</w:t>
      </w:r>
    </w:p>
    <w:p w14:paraId="2B996E01" w14:textId="139F5D3E" w:rsidR="0051673C" w:rsidRPr="00111EFD" w:rsidRDefault="0051673C" w:rsidP="00777A46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Задаток устанавливается в сумме: </w:t>
      </w:r>
      <w:r w:rsidR="00560985">
        <w:rPr>
          <w:rFonts w:ascii="Times New Roman" w:hAnsi="Times New Roman" w:cs="Times New Roman"/>
          <w:color w:val="000000"/>
          <w:spacing w:val="-6"/>
          <w:sz w:val="24"/>
          <w:szCs w:val="24"/>
        </w:rPr>
        <w:t>274 150</w:t>
      </w:r>
      <w:r w:rsidR="00560985" w:rsidRPr="00716FC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</w:t>
      </w:r>
      <w:r w:rsidR="00560985">
        <w:rPr>
          <w:rFonts w:ascii="Times New Roman" w:hAnsi="Times New Roman" w:cs="Times New Roman"/>
          <w:color w:val="000000"/>
          <w:spacing w:val="-6"/>
          <w:sz w:val="24"/>
          <w:szCs w:val="24"/>
        </w:rPr>
        <w:t>двести семьдесят четыре тысячи сто пятьдесят</w:t>
      </w:r>
      <w:r w:rsidR="00560985" w:rsidRPr="00716FC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рублей </w:t>
      </w:r>
      <w:r w:rsidR="00560985">
        <w:rPr>
          <w:rFonts w:ascii="Times New Roman" w:hAnsi="Times New Roman" w:cs="Times New Roman"/>
          <w:color w:val="000000"/>
          <w:spacing w:val="-6"/>
          <w:sz w:val="24"/>
          <w:szCs w:val="24"/>
        </w:rPr>
        <w:t>8</w:t>
      </w:r>
      <w:r w:rsidR="00560985" w:rsidRPr="00716FCF">
        <w:rPr>
          <w:rFonts w:ascii="Times New Roman" w:hAnsi="Times New Roman" w:cs="Times New Roman"/>
          <w:color w:val="000000"/>
          <w:spacing w:val="-6"/>
          <w:sz w:val="24"/>
          <w:szCs w:val="24"/>
        </w:rPr>
        <w:t>0 копеек</w:t>
      </w:r>
      <w:r w:rsidR="00560985"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(НДС не облагается).</w:t>
      </w:r>
    </w:p>
    <w:p w14:paraId="381DE259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6D813CD5" w14:textId="3ADD0686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Претендент обеспечивает поступление суммы Задатка </w:t>
      </w:r>
      <w:r w:rsidR="00560985">
        <w:rPr>
          <w:rFonts w:ascii="Times New Roman" w:hAnsi="Times New Roman" w:cs="Times New Roman"/>
          <w:color w:val="000000"/>
          <w:spacing w:val="-6"/>
          <w:sz w:val="24"/>
          <w:szCs w:val="24"/>
        </w:rPr>
        <w:t>274 150</w:t>
      </w:r>
      <w:r w:rsidR="00560985" w:rsidRPr="00716FC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</w:t>
      </w:r>
      <w:r w:rsidR="00560985">
        <w:rPr>
          <w:rFonts w:ascii="Times New Roman" w:hAnsi="Times New Roman" w:cs="Times New Roman"/>
          <w:color w:val="000000"/>
          <w:spacing w:val="-6"/>
          <w:sz w:val="24"/>
          <w:szCs w:val="24"/>
        </w:rPr>
        <w:t>двести семьдесят четыре тысячи сто пятьдесят</w:t>
      </w:r>
      <w:r w:rsidR="00560985" w:rsidRPr="00716FC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рублей </w:t>
      </w:r>
      <w:r w:rsidR="00560985">
        <w:rPr>
          <w:rFonts w:ascii="Times New Roman" w:hAnsi="Times New Roman" w:cs="Times New Roman"/>
          <w:color w:val="000000"/>
          <w:spacing w:val="-6"/>
          <w:sz w:val="24"/>
          <w:szCs w:val="24"/>
        </w:rPr>
        <w:t>8</w:t>
      </w:r>
      <w:r w:rsidR="00560985" w:rsidRPr="00716FCF">
        <w:rPr>
          <w:rFonts w:ascii="Times New Roman" w:hAnsi="Times New Roman" w:cs="Times New Roman"/>
          <w:color w:val="000000"/>
          <w:spacing w:val="-6"/>
          <w:sz w:val="24"/>
          <w:szCs w:val="24"/>
        </w:rPr>
        <w:t>0 копеек</w:t>
      </w:r>
      <w:r w:rsidR="00921205"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на расчетный счет Организатора по реквизитам, указанным в Разделе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7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Договора, </w:t>
      </w:r>
      <w:r w:rsidR="00777A46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срок </w:t>
      </w:r>
      <w:r w:rsidR="00777A46" w:rsidRPr="00E0735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до </w:t>
      </w:r>
      <w:r w:rsidR="00CA002C" w:rsidRPr="00E07357">
        <w:rPr>
          <w:rFonts w:ascii="Times New Roman" w:hAnsi="Times New Roman" w:cs="Times New Roman"/>
          <w:b/>
          <w:spacing w:val="-6"/>
          <w:sz w:val="24"/>
          <w:szCs w:val="24"/>
        </w:rPr>
        <w:t>2</w:t>
      </w:r>
      <w:r w:rsidR="00E07357" w:rsidRPr="00E07357">
        <w:rPr>
          <w:rFonts w:ascii="Times New Roman" w:hAnsi="Times New Roman" w:cs="Times New Roman"/>
          <w:b/>
          <w:spacing w:val="-6"/>
          <w:sz w:val="24"/>
          <w:szCs w:val="24"/>
        </w:rPr>
        <w:t>7</w:t>
      </w:r>
      <w:r w:rsidR="00777A46" w:rsidRPr="00E0735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  <w:r w:rsidR="0004495D" w:rsidRPr="00E07357">
        <w:rPr>
          <w:rFonts w:ascii="Times New Roman" w:hAnsi="Times New Roman" w:cs="Times New Roman"/>
          <w:b/>
          <w:spacing w:val="-6"/>
          <w:sz w:val="24"/>
          <w:szCs w:val="24"/>
        </w:rPr>
        <w:t>0</w:t>
      </w:r>
      <w:r w:rsidR="00CA002C" w:rsidRPr="00E07357">
        <w:rPr>
          <w:rFonts w:ascii="Times New Roman" w:hAnsi="Times New Roman" w:cs="Times New Roman"/>
          <w:b/>
          <w:spacing w:val="-6"/>
          <w:sz w:val="24"/>
          <w:szCs w:val="24"/>
        </w:rPr>
        <w:t>7</w:t>
      </w:r>
      <w:r w:rsidR="00777A46" w:rsidRPr="00E07357">
        <w:rPr>
          <w:rFonts w:ascii="Times New Roman" w:hAnsi="Times New Roman" w:cs="Times New Roman"/>
          <w:b/>
          <w:spacing w:val="-6"/>
          <w:sz w:val="24"/>
          <w:szCs w:val="24"/>
        </w:rPr>
        <w:t>.202</w:t>
      </w:r>
      <w:r w:rsidR="00486566" w:rsidRPr="00E07357">
        <w:rPr>
          <w:rFonts w:ascii="Times New Roman" w:hAnsi="Times New Roman" w:cs="Times New Roman"/>
          <w:b/>
          <w:spacing w:val="-6"/>
          <w:sz w:val="24"/>
          <w:szCs w:val="24"/>
        </w:rPr>
        <w:t>3</w:t>
      </w:r>
      <w:r w:rsidR="00777A46" w:rsidRPr="00E0735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1207A2AE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В платежном поручении на перечисление денежных средств необходимо указать: «В обеспечение обязательств в соответствии с торгами № ____________».</w:t>
      </w:r>
    </w:p>
    <w:p w14:paraId="49F8A4E2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Исполнение обязанности Претендента по внесению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допускается. Внесение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является оплатой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62DA4A5E" w14:textId="2AA71CA5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Претендент представляет Организатору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платежное поручение или квитанцию с отметкой банка об исполнении, подтверждающее внесение Задатка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в размере</w:t>
      </w:r>
      <w:r w:rsidR="006B4D4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сроки, предусмотренные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Договором. </w:t>
      </w:r>
    </w:p>
    <w:p w14:paraId="6B63D0F0" w14:textId="2AD4BBFF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Подтверждением внесения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является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платежное поручение с отметкой банка об исполнении, подтверждающее поступление Задатка на счет Организатора, представленное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омиссию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Организатором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6F536A64" w14:textId="3E3CE0E8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 случае </w:t>
      </w:r>
      <w:proofErr w:type="spellStart"/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непоступления</w:t>
      </w:r>
      <w:proofErr w:type="spellEnd"/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указанный в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2.1.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срок суммы Задатка на расчетный счет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Организатора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не допускается.</w:t>
      </w:r>
    </w:p>
    <w:p w14:paraId="6E256B0C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Претендента Единственным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участником, внесенный Задаток засчитывается в счет оплаты приобретаемого Имущества.</w:t>
      </w:r>
    </w:p>
    <w:p w14:paraId="2C889AC7" w14:textId="408CF1C2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Победителя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(Единственного участника)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Победителя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(Единственного участника)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FA6A208" w14:textId="7A237245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В случае уклонения или отказа Участника, который сделал предпоследнее предложение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(в случае отказа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Победителя от заключения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оговора купли-продажи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о цене Предмета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продажи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Задаток, внесенный таким Участником,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6A2C94D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2E1151E3" w14:textId="3CE3B641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Претенденту отказано в приеме Заявки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счет Претендента, указанный в Договоре, в течение 5 (пяти)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97F2CCE" w14:textId="06D3B8C1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 не признан Участником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перечисляет сумму Задатка на счет Претендента, указанный в Договоре,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EE6D5A5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Претендент до признания его Участником имеет право отозвать Заявку:</w:t>
      </w:r>
    </w:p>
    <w:p w14:paraId="089EE99F" w14:textId="77777777" w:rsidR="0051673C" w:rsidRPr="00111EFD" w:rsidRDefault="0051673C" w:rsidP="00427EA8">
      <w:pPr>
        <w:pStyle w:val="a6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до окончания срока приема Заявок – путем направления письменного уведомления об отзыве Заявки на Электронную площадку; </w:t>
      </w:r>
    </w:p>
    <w:p w14:paraId="53752199" w14:textId="03636F20" w:rsidR="0051673C" w:rsidRPr="00E801DA" w:rsidRDefault="0051673C" w:rsidP="00427EA8">
      <w:pPr>
        <w:pStyle w:val="a6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после окончания срока приема Заявок и до признания его Участником – путем письменного уведомления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в адрес 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 электронному адресу почтового ящика (E-</w:t>
      </w:r>
      <w:proofErr w:type="spellStart"/>
      <w:r w:rsidRPr="00111EFD">
        <w:rPr>
          <w:rFonts w:ascii="Times New Roman" w:hAnsi="Times New Roman" w:cs="Times New Roman"/>
          <w:spacing w:val="-6"/>
          <w:sz w:val="24"/>
          <w:szCs w:val="24"/>
        </w:rPr>
        <w:t>mail</w:t>
      </w:r>
      <w:proofErr w:type="spellEnd"/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): </w:t>
      </w:r>
      <w:hyperlink r:id="rId22" w:history="1">
        <w:r w:rsidRPr="00111EFD">
          <w:rPr>
            <w:rFonts w:ascii="Times New Roman" w:hAnsi="Times New Roman" w:cs="Times New Roman"/>
            <w:spacing w:val="-6"/>
            <w:sz w:val="24"/>
            <w:szCs w:val="24"/>
          </w:rPr>
          <w:t>torgi@rt-capital.ru</w:t>
        </w:r>
      </w:hyperlink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. </w:t>
      </w:r>
    </w:p>
    <w:p w14:paraId="4F96C432" w14:textId="18AADC25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Поступивший от Претендента Задаток подлежит возврату в течение 5</w:t>
      </w:r>
      <w:r w:rsidRPr="00E801DA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со дня поступления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Организатору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уведомления об отзыве Заявки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(в случае отзыва Заявки до окончания срока приема Заявок).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случае отзыва Претендентом Заявки позднее дня окончания приема Заявок, Задаток возвращается в порядке, установленном для Участников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Документацией.</w:t>
      </w:r>
    </w:p>
    <w:p w14:paraId="65F1954B" w14:textId="6DCC2FC9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Претендент не признан Победителем (за исключением Претендента, который сделал предпоследнее предложение о цене Предмета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Задатка на расчетный счет Претендента, указанный в Заявке,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7FF943FF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Претенденту, который сделал предпоследнее предложение о цене Предмета продажи, Задаток возвращается в течение 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 даты подписания Договора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купли-продажи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/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 Победителем в порядке, установленном для Участников Документацией, но не позднее 15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(пятнадцати) рабочих дней с даты подписания протокола об итогах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Продажи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18B2811B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130F98D7" w14:textId="4D5222A3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в платежном документе по перечислению суммы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14:paraId="58673424" w14:textId="6307A15A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расчетный счет Претендента, указанный в дополнительном соглашении к Договору, в течение 5 (пяти) рабочих дней с момента заключения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соответствующего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дополнительного соглашения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к Договору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A482039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</w:p>
    <w:p w14:paraId="0C08E7B4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 </w:t>
      </w:r>
    </w:p>
    <w:p w14:paraId="4CAD9252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 (десяти) календарных дней со дня получения претензии.</w:t>
      </w:r>
    </w:p>
    <w:p w14:paraId="39D33AE4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 4.2. 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</w:t>
      </w: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администрируемого Арбитражным учреждением при ОООР «</w:t>
      </w:r>
      <w:proofErr w:type="spellStart"/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77871444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142173EF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62695BC8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7EF2FE30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направившая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направления письменного уведомления.</w:t>
      </w:r>
    </w:p>
    <w:p w14:paraId="4B0E8547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0 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десяти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получения.</w:t>
      </w:r>
    </w:p>
    <w:p w14:paraId="071BC8CB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4FF2B89C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2DA12099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вступает в силу с момента подписания его Сторонами.</w:t>
      </w:r>
    </w:p>
    <w:p w14:paraId="196C64F3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  <w:t>на себя обязательств.</w:t>
      </w:r>
    </w:p>
    <w:p w14:paraId="6E69902C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путем подписания Сторонами дополнительного соглашения к Договору.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</w:p>
    <w:p w14:paraId="62CCD647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составлен в 2 (двух) экземплярах, имеющих равную юридическую силу, по 1 (одному) экземпляру для каждой из Сторон.</w:t>
      </w:r>
    </w:p>
    <w:p w14:paraId="67454A04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1673C" w:rsidRPr="006B4D4B" w14:paraId="28E01CB2" w14:textId="77777777" w:rsidTr="00A165AD">
        <w:tc>
          <w:tcPr>
            <w:tcW w:w="4961" w:type="dxa"/>
            <w:gridSpan w:val="3"/>
          </w:tcPr>
          <w:p w14:paraId="68356EB1" w14:textId="36C5E73E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4E4641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6E5B66" w14:paraId="64C398B8" w14:textId="77777777" w:rsidTr="00A165AD">
        <w:tc>
          <w:tcPr>
            <w:tcW w:w="4961" w:type="dxa"/>
            <w:gridSpan w:val="3"/>
          </w:tcPr>
          <w:p w14:paraId="38B9B2C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ООО «РТ-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Капитал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56" w:type="dxa"/>
            <w:gridSpan w:val="3"/>
          </w:tcPr>
          <w:p w14:paraId="470D500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B4D4B" w14:paraId="650054C1" w14:textId="77777777" w:rsidTr="00A165AD">
        <w:tc>
          <w:tcPr>
            <w:tcW w:w="993" w:type="dxa"/>
          </w:tcPr>
          <w:p w14:paraId="3EC6C0E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69E44E7D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119048,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Москва, ул.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Усачева, д.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993" w:type="dxa"/>
          </w:tcPr>
          <w:p w14:paraId="76A3FE0E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0C56477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6BC00842" w14:textId="77777777" w:rsidTr="00A165AD">
        <w:tc>
          <w:tcPr>
            <w:tcW w:w="993" w:type="dxa"/>
          </w:tcPr>
          <w:p w14:paraId="58C0569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65C7B17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1107746989954</w:t>
            </w:r>
          </w:p>
        </w:tc>
        <w:tc>
          <w:tcPr>
            <w:tcW w:w="993" w:type="dxa"/>
          </w:tcPr>
          <w:p w14:paraId="38EFA8F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D323FA2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57CD9D5D" w14:textId="77777777" w:rsidTr="00A165AD">
        <w:tc>
          <w:tcPr>
            <w:tcW w:w="993" w:type="dxa"/>
          </w:tcPr>
          <w:p w14:paraId="4109C71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2F275B4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7704770859</w:t>
            </w:r>
          </w:p>
        </w:tc>
        <w:tc>
          <w:tcPr>
            <w:tcW w:w="993" w:type="dxa"/>
          </w:tcPr>
          <w:p w14:paraId="13E4924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42CD449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996EC9A" w14:textId="77777777" w:rsidTr="00A165AD">
        <w:tc>
          <w:tcPr>
            <w:tcW w:w="993" w:type="dxa"/>
          </w:tcPr>
          <w:p w14:paraId="061AD55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E76912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770401001</w:t>
            </w:r>
          </w:p>
        </w:tc>
        <w:tc>
          <w:tcPr>
            <w:tcW w:w="993" w:type="dxa"/>
          </w:tcPr>
          <w:p w14:paraId="35AAF09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79DBA00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4FFC157D" w14:textId="77777777" w:rsidTr="00A165AD">
        <w:tc>
          <w:tcPr>
            <w:tcW w:w="993" w:type="dxa"/>
          </w:tcPr>
          <w:p w14:paraId="2DFFDBD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4BA17F6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40702810800250009461</w:t>
            </w:r>
          </w:p>
        </w:tc>
        <w:tc>
          <w:tcPr>
            <w:tcW w:w="993" w:type="dxa"/>
          </w:tcPr>
          <w:p w14:paraId="0DA06F8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EE345D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E0D0730" w14:textId="77777777" w:rsidTr="00A165AD">
        <w:tc>
          <w:tcPr>
            <w:tcW w:w="993" w:type="dxa"/>
          </w:tcPr>
          <w:p w14:paraId="14D12CF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7B696F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АО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АКБ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«НОВИКОМБАНК»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</w:t>
            </w:r>
          </w:p>
        </w:tc>
        <w:tc>
          <w:tcPr>
            <w:tcW w:w="993" w:type="dxa"/>
          </w:tcPr>
          <w:p w14:paraId="72CA1AA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4E6E71B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D5D6761" w14:textId="77777777" w:rsidTr="00A165AD">
        <w:tc>
          <w:tcPr>
            <w:tcW w:w="993" w:type="dxa"/>
          </w:tcPr>
          <w:p w14:paraId="54D9C5D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4188417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30101810245250000162</w:t>
            </w:r>
          </w:p>
        </w:tc>
        <w:tc>
          <w:tcPr>
            <w:tcW w:w="993" w:type="dxa"/>
          </w:tcPr>
          <w:p w14:paraId="23455DE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3731678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090A352" w14:textId="77777777" w:rsidTr="00A165AD">
        <w:tc>
          <w:tcPr>
            <w:tcW w:w="993" w:type="dxa"/>
          </w:tcPr>
          <w:p w14:paraId="0353DD1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43548D2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1DB7B89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C310B7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191AD2E9" w14:textId="77777777" w:rsidTr="00A165AD">
        <w:tc>
          <w:tcPr>
            <w:tcW w:w="993" w:type="dxa"/>
          </w:tcPr>
          <w:p w14:paraId="77D6869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7BF6F86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4CA41FE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4F69637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5E1F4107" w14:textId="77777777" w:rsidTr="00A165AD">
        <w:tc>
          <w:tcPr>
            <w:tcW w:w="993" w:type="dxa"/>
          </w:tcPr>
          <w:p w14:paraId="3519EAF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3E57FA0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01F680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5FE7E3E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9236924" w14:textId="77777777" w:rsidTr="00A165AD">
        <w:tc>
          <w:tcPr>
            <w:tcW w:w="9917" w:type="dxa"/>
            <w:gridSpan w:val="6"/>
          </w:tcPr>
          <w:p w14:paraId="700E8C2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0C3E42F" w14:textId="77777777" w:rsidTr="00A165AD">
        <w:tc>
          <w:tcPr>
            <w:tcW w:w="9917" w:type="dxa"/>
            <w:gridSpan w:val="6"/>
          </w:tcPr>
          <w:p w14:paraId="5E85741A" w14:textId="77777777" w:rsidR="0051673C" w:rsidRPr="006B4D4B" w:rsidRDefault="0051673C" w:rsidP="00A165AD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1673C" w:rsidRPr="006B4D4B" w14:paraId="7A32DCE0" w14:textId="77777777" w:rsidTr="00A165AD">
        <w:tc>
          <w:tcPr>
            <w:tcW w:w="9917" w:type="dxa"/>
            <w:gridSpan w:val="6"/>
          </w:tcPr>
          <w:p w14:paraId="3615B7A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17081E77" w14:textId="77777777" w:rsidTr="00A165AD">
        <w:tc>
          <w:tcPr>
            <w:tcW w:w="4961" w:type="dxa"/>
            <w:gridSpan w:val="3"/>
          </w:tcPr>
          <w:p w14:paraId="0C507676" w14:textId="6144FE6D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05DD54B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6B4D4B" w14:paraId="70BE12E8" w14:textId="77777777" w:rsidTr="00A165AD">
        <w:tc>
          <w:tcPr>
            <w:tcW w:w="4961" w:type="dxa"/>
            <w:gridSpan w:val="3"/>
          </w:tcPr>
          <w:p w14:paraId="2D858C3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761747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6E5B66" w14:paraId="0EE2A179" w14:textId="77777777" w:rsidTr="00A165AD">
        <w:tc>
          <w:tcPr>
            <w:tcW w:w="4961" w:type="dxa"/>
            <w:gridSpan w:val="3"/>
          </w:tcPr>
          <w:p w14:paraId="46E83D1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567CDAC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1673C" w:rsidRPr="006E5B66" w14:paraId="5A4BE2E0" w14:textId="77777777" w:rsidTr="00A165AD">
        <w:tc>
          <w:tcPr>
            <w:tcW w:w="4961" w:type="dxa"/>
            <w:gridSpan w:val="3"/>
          </w:tcPr>
          <w:p w14:paraId="27595ED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2A99688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E5B66" w14:paraId="0C582C3D" w14:textId="77777777" w:rsidTr="00A165AD">
        <w:tc>
          <w:tcPr>
            <w:tcW w:w="4961" w:type="dxa"/>
            <w:gridSpan w:val="3"/>
          </w:tcPr>
          <w:p w14:paraId="2C4B916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6A16EB92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1673C" w:rsidRPr="006E5B66" w14:paraId="7FB92E61" w14:textId="77777777" w:rsidTr="00A165AD">
        <w:tc>
          <w:tcPr>
            <w:tcW w:w="2473" w:type="dxa"/>
            <w:gridSpan w:val="2"/>
          </w:tcPr>
          <w:p w14:paraId="2DA5DEB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</w:tcPr>
          <w:p w14:paraId="4F5E52B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09946A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</w:tcPr>
          <w:p w14:paraId="433913C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1673C" w:rsidRPr="006B4D4B" w14:paraId="3AF1B3EC" w14:textId="77777777" w:rsidTr="00A165AD">
        <w:tc>
          <w:tcPr>
            <w:tcW w:w="2473" w:type="dxa"/>
            <w:gridSpan w:val="2"/>
          </w:tcPr>
          <w:p w14:paraId="7E35450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5CA73A2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166F8F3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50D5F3A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590458A" w14:textId="77777777" w:rsidR="0051673C" w:rsidRPr="00C92F07" w:rsidRDefault="0051673C" w:rsidP="0051673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6AC8B30B" w14:textId="2131424A" w:rsidR="0051673C" w:rsidRPr="000D2F56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</w:t>
      </w:r>
      <w:r w:rsidR="007F3692">
        <w:rPr>
          <w:rFonts w:ascii="Times New Roman" w:hAnsi="Times New Roman" w:cs="Times New Roman"/>
          <w:b/>
          <w:sz w:val="24"/>
          <w:szCs w:val="24"/>
        </w:rPr>
        <w:t>А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ДОГОВОР</w:t>
      </w:r>
      <w:r w:rsidR="007F3692">
        <w:rPr>
          <w:rFonts w:ascii="Times New Roman" w:hAnsi="Times New Roman" w:cs="Times New Roman"/>
          <w:b/>
          <w:sz w:val="24"/>
          <w:szCs w:val="24"/>
        </w:rPr>
        <w:t>А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КУПЛИ-ПРОДАЖИ</w:t>
      </w:r>
      <w:bookmarkStart w:id="36" w:name="_Toc229476289"/>
      <w:bookmarkStart w:id="37" w:name="_Toc230144070"/>
      <w:bookmarkEnd w:id="34"/>
      <w:bookmarkEnd w:id="35"/>
      <w:bookmarkEnd w:id="36"/>
      <w:bookmarkEnd w:id="37"/>
    </w:p>
    <w:p w14:paraId="28CB9E21" w14:textId="22BFABC8" w:rsidR="0051673C" w:rsidRPr="0051673C" w:rsidRDefault="0051673C" w:rsidP="0051673C">
      <w:pPr>
        <w:spacing w:after="16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Договор купли-продажи имущества</w:t>
      </w:r>
      <w:r w:rsidR="008D4D91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</w:t>
      </w:r>
    </w:p>
    <w:p w14:paraId="4F2E2783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14:paraId="38AE9C9D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51673C" w:rsidRPr="0051673C" w:rsidSect="00A165AD">
          <w:headerReference w:type="even" r:id="rId23"/>
          <w:footerReference w:type="first" r:id="rId24"/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1DBB0C94" w14:textId="2D6F1054" w:rsidR="0051673C" w:rsidRPr="00B827C9" w:rsidRDefault="0051673C" w:rsidP="0051673C">
      <w:pPr>
        <w:ind w:right="-84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г.</w:t>
      </w:r>
      <w:r w:rsidR="00B827C9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_________</w:t>
      </w:r>
    </w:p>
    <w:p w14:paraId="2BDE3F91" w14:textId="77777777" w:rsidR="0051673C" w:rsidRPr="0051673C" w:rsidRDefault="0051673C" w:rsidP="0051673C">
      <w:pPr>
        <w:ind w:right="-84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«___» _____________ 20__ г.</w:t>
      </w:r>
    </w:p>
    <w:p w14:paraId="08396131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51673C" w:rsidRP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</w:sectPr>
      </w:pPr>
    </w:p>
    <w:p w14:paraId="1C523B2B" w14:textId="77777777" w:rsidR="0051673C" w:rsidRPr="0051673C" w:rsidRDefault="0051673C" w:rsidP="0051673C">
      <w:pPr>
        <w:ind w:right="-84"/>
        <w:jc w:val="both"/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val="ru-RU"/>
        </w:rPr>
      </w:pPr>
    </w:p>
    <w:p w14:paraId="790E8128" w14:textId="77777777" w:rsidR="00560985" w:rsidRPr="00716FCF" w:rsidRDefault="00560985" w:rsidP="00560985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716FCF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716FCF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«Продавец», в лице 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3C7DC2DC" w14:textId="77777777" w:rsidR="00560985" w:rsidRPr="00716FCF" w:rsidRDefault="00560985" w:rsidP="00560985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716FCF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716FCF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«Покупатель», в лице 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с другой стороны, при совместном упоминании в дальнейшем именуемые «Стороны», заключили настоящий Договор купли-продажи имущества (далее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3FA937FB" w14:textId="77777777" w:rsidR="00560985" w:rsidRPr="00716FCF" w:rsidRDefault="00560985" w:rsidP="00560985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59D56BA7" w14:textId="77777777" w:rsidR="00560985" w:rsidRPr="00716FCF" w:rsidRDefault="00560985" w:rsidP="00560985">
      <w:pPr>
        <w:widowControl/>
        <w:numPr>
          <w:ilvl w:val="0"/>
          <w:numId w:val="33"/>
        </w:numPr>
        <w:autoSpaceDE/>
        <w:autoSpaceDN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Предмет</w:t>
      </w:r>
      <w:proofErr w:type="spellEnd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Договора</w:t>
      </w:r>
      <w:proofErr w:type="spellEnd"/>
    </w:p>
    <w:p w14:paraId="6B8FCCD8" w14:textId="77777777" w:rsidR="00560985" w:rsidRPr="00716FCF" w:rsidRDefault="00560985" w:rsidP="00560985">
      <w:pPr>
        <w:widowControl/>
        <w:numPr>
          <w:ilvl w:val="1"/>
          <w:numId w:val="33"/>
        </w:numPr>
        <w:suppressAutoHyphens/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На основании Протокола об итогах 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__________ 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Имущество, Движимое имущество, с его характеристиками): 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8"/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06B258E2" w14:textId="0A49F61E" w:rsidR="00560985" w:rsidRPr="007F592E" w:rsidRDefault="00560985" w:rsidP="00560985">
      <w:pPr>
        <w:widowControl/>
        <w:numPr>
          <w:ilvl w:val="1"/>
          <w:numId w:val="33"/>
        </w:numPr>
        <w:suppressAutoHyphens/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обязуется оформить и принять на себя обязательства, являющиеся ограничениями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(обременениями) права собственности на Имущество, указанное в п.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F592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самостоятельно.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9"/>
      </w:r>
    </w:p>
    <w:p w14:paraId="0308847C" w14:textId="77777777" w:rsidR="00560985" w:rsidRPr="007F592E" w:rsidRDefault="00560985" w:rsidP="00560985">
      <w:pPr>
        <w:suppressAutoHyphens/>
        <w:ind w:left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78CF4D3A" w14:textId="77777777" w:rsidR="00560985" w:rsidRPr="00716FCF" w:rsidRDefault="00560985" w:rsidP="00560985">
      <w:pPr>
        <w:keepNext/>
        <w:widowControl/>
        <w:numPr>
          <w:ilvl w:val="0"/>
          <w:numId w:val="33"/>
        </w:numPr>
        <w:autoSpaceDE/>
        <w:autoSpaceDN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Цена</w:t>
      </w:r>
      <w:proofErr w:type="spellEnd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Договора</w:t>
      </w:r>
      <w:proofErr w:type="spellEnd"/>
    </w:p>
    <w:p w14:paraId="43D2B584" w14:textId="296AAC9E" w:rsidR="00560985" w:rsidRPr="00716FCF" w:rsidRDefault="00560985" w:rsidP="00560985">
      <w:pPr>
        <w:widowControl/>
        <w:numPr>
          <w:ilvl w:val="1"/>
          <w:numId w:val="33"/>
        </w:numPr>
        <w:adjustRightInd w:val="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Установленная по итогам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Продажи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(Протокол об итогах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продажи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от 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___) цена Имущества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цена Договора) составляет 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копеек, в том числе НДС в размере 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копеек/НДС не облагается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0"/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058A54B6" w14:textId="77777777" w:rsidR="00560985" w:rsidRPr="00716FCF" w:rsidRDefault="00560985" w:rsidP="00560985">
      <w:pPr>
        <w:widowControl/>
        <w:numPr>
          <w:ilvl w:val="1"/>
          <w:numId w:val="33"/>
        </w:numPr>
        <w:adjustRightInd w:val="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Задаток в размере 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внесенный Покупателем на счет ООО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«РТ-Капитал», засчитывается в счет оплаты цены Договора.</w:t>
      </w:r>
    </w:p>
    <w:p w14:paraId="26E06FBC" w14:textId="77777777" w:rsidR="00560985" w:rsidRPr="00716FCF" w:rsidRDefault="00560985" w:rsidP="00560985">
      <w:pPr>
        <w:widowControl/>
        <w:numPr>
          <w:ilvl w:val="1"/>
          <w:numId w:val="33"/>
        </w:numPr>
        <w:adjustRightInd w:val="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 учетом </w:t>
      </w:r>
      <w:hyperlink r:id="rId25" w:history="1">
        <w:r w:rsidRPr="00716FCF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  <w:lang w:val="ru-RU"/>
          </w:rPr>
          <w:t>п.</w:t>
        </w:r>
        <w:r w:rsidRPr="00716FCF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</w:rPr>
          <w:t> </w:t>
        </w:r>
      </w:hyperlink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2.2.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Покупатель обязан уплатить сумму в размере 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копеек, представляющую собой сумму цены Договора за вычетом суммы внесенного Покупателем задатка, в том числе НДС в размере 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копеек/НДС не облагается.</w:t>
      </w:r>
    </w:p>
    <w:p w14:paraId="0B2B39D2" w14:textId="77777777" w:rsidR="00560985" w:rsidRPr="00716FCF" w:rsidRDefault="00560985" w:rsidP="00560985">
      <w:pPr>
        <w:adjustRightInd w:val="0"/>
        <w:ind w:left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1455DB73" w14:textId="77777777" w:rsidR="00560985" w:rsidRPr="00716FCF" w:rsidRDefault="00560985" w:rsidP="00560985">
      <w:pPr>
        <w:widowControl/>
        <w:numPr>
          <w:ilvl w:val="0"/>
          <w:numId w:val="33"/>
        </w:numPr>
        <w:autoSpaceDE/>
        <w:autoSpaceDN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Платежи</w:t>
      </w:r>
      <w:proofErr w:type="spellEnd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по</w:t>
      </w:r>
      <w:proofErr w:type="spellEnd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Договору</w:t>
      </w:r>
      <w:proofErr w:type="spellEnd"/>
    </w:p>
    <w:p w14:paraId="3CD07A0F" w14:textId="77777777" w:rsidR="00560985" w:rsidRPr="00716FCF" w:rsidRDefault="00560985" w:rsidP="00560985">
      <w:pPr>
        <w:widowControl/>
        <w:numPr>
          <w:ilvl w:val="1"/>
          <w:numId w:val="33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обязуется оплатить сумму, указанную в п.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2.3.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в течение 30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(тридцати) рабочих дней с даты подписания Сторонами Договора путем перечисления всей суммы на расчетный счет Продавца.</w:t>
      </w:r>
      <w:r w:rsidRPr="00716FCF">
        <w:rPr>
          <w:rStyle w:val="aa"/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</w:p>
    <w:p w14:paraId="24E75C88" w14:textId="77777777" w:rsidR="00560985" w:rsidRPr="00716FCF" w:rsidRDefault="00560985" w:rsidP="00560985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Оплата суммы, указанной в п.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2.3.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может быть осуществлена с использованием механизмов привлечения заемных средств. </w:t>
      </w:r>
    </w:p>
    <w:p w14:paraId="5AD58108" w14:textId="7C6CEBDB" w:rsidR="00560985" w:rsidRDefault="00560985" w:rsidP="00560985">
      <w:pPr>
        <w:widowControl/>
        <w:numPr>
          <w:ilvl w:val="1"/>
          <w:numId w:val="33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79A1352E" w14:textId="38821308" w:rsidR="00560985" w:rsidRDefault="00560985" w:rsidP="00560985">
      <w:pPr>
        <w:widowControl/>
        <w:autoSpaceDE/>
        <w:autoSpaceDN/>
        <w:ind w:left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7120F458" w14:textId="184AB707" w:rsidR="00560985" w:rsidRDefault="00560985" w:rsidP="00560985">
      <w:pPr>
        <w:widowControl/>
        <w:autoSpaceDE/>
        <w:autoSpaceDN/>
        <w:ind w:left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055C401E" w14:textId="77777777" w:rsidR="00560985" w:rsidRPr="00716FCF" w:rsidRDefault="00560985" w:rsidP="00560985">
      <w:pPr>
        <w:widowControl/>
        <w:autoSpaceDE/>
        <w:autoSpaceDN/>
        <w:ind w:left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4BC3EF84" w14:textId="77777777" w:rsidR="00560985" w:rsidRPr="00716FCF" w:rsidRDefault="00560985" w:rsidP="00560985">
      <w:pPr>
        <w:ind w:left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36C86C1A" w14:textId="77777777" w:rsidR="00560985" w:rsidRPr="00716FCF" w:rsidRDefault="00560985" w:rsidP="00560985">
      <w:pPr>
        <w:widowControl/>
        <w:numPr>
          <w:ilvl w:val="0"/>
          <w:numId w:val="33"/>
        </w:numPr>
        <w:autoSpaceDE/>
        <w:autoSpaceDN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>Передача</w:t>
      </w:r>
      <w:proofErr w:type="spellEnd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имущества</w:t>
      </w:r>
      <w:proofErr w:type="spellEnd"/>
    </w:p>
    <w:p w14:paraId="41E7F06C" w14:textId="77777777" w:rsidR="00560985" w:rsidRPr="00716FCF" w:rsidRDefault="00560985" w:rsidP="00560985">
      <w:pPr>
        <w:widowControl/>
        <w:numPr>
          <w:ilvl w:val="1"/>
          <w:numId w:val="33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Имущество передается Продавцом Покупателю по акту приема-передачи в течение 30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(тридцати) календарных дней после поступления денежных средств по Договору на счет Продавца в полном объеме.</w:t>
      </w:r>
      <w:r w:rsidRPr="00716FCF">
        <w:rPr>
          <w:rStyle w:val="aa"/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</w:p>
    <w:p w14:paraId="79FF23F1" w14:textId="77777777" w:rsidR="00560985" w:rsidRPr="00716FCF" w:rsidRDefault="00560985" w:rsidP="00560985">
      <w:pPr>
        <w:widowControl/>
        <w:numPr>
          <w:ilvl w:val="1"/>
          <w:numId w:val="33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 даты подписания акта приема-передачи Имущества Покупатель несет ответственность за сохранность Имущества, переданного Покупателю, равно как и риск случайной порчи или гибели этого Имущества.</w:t>
      </w:r>
    </w:p>
    <w:p w14:paraId="4C12C40B" w14:textId="77777777" w:rsidR="00560985" w:rsidRPr="00716FCF" w:rsidRDefault="00560985" w:rsidP="00560985">
      <w:pPr>
        <w:widowControl/>
        <w:numPr>
          <w:ilvl w:val="1"/>
          <w:numId w:val="33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06F7BEA1" w14:textId="77777777" w:rsidR="00560985" w:rsidRPr="00716FCF" w:rsidRDefault="00560985" w:rsidP="00560985">
      <w:pPr>
        <w:ind w:left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</w:p>
    <w:p w14:paraId="6958D7CA" w14:textId="77777777" w:rsidR="00560985" w:rsidRPr="00716FCF" w:rsidRDefault="00560985" w:rsidP="00560985">
      <w:pPr>
        <w:widowControl/>
        <w:numPr>
          <w:ilvl w:val="0"/>
          <w:numId w:val="33"/>
        </w:numPr>
        <w:autoSpaceDE/>
        <w:autoSpaceDN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Ответственность</w:t>
      </w:r>
      <w:proofErr w:type="spellEnd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Сторон</w:t>
      </w:r>
      <w:proofErr w:type="spellEnd"/>
    </w:p>
    <w:p w14:paraId="105B4E28" w14:textId="77777777" w:rsidR="00560985" w:rsidRPr="00716FCF" w:rsidRDefault="00560985" w:rsidP="00560985">
      <w:pPr>
        <w:widowControl/>
        <w:numPr>
          <w:ilvl w:val="1"/>
          <w:numId w:val="33"/>
        </w:numPr>
        <w:adjustRightInd w:val="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случае если Покупатель допустит нарушение обязательства, предусмотренного п.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3.1.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более чем на 20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(двадцать) рабочих дней, Продавец имеет право расторгнуть Договор в одностороннем порядке и взыскать с Покупателя штраф в размере 10%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19D20BFB" w14:textId="216D97BB" w:rsidR="00560985" w:rsidRPr="00716FCF" w:rsidRDefault="00560985" w:rsidP="00560985">
      <w:pPr>
        <w:adjustRightInd w:val="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этом случае Продавец направляет письменное уведомление Покупателю по адресу, указанному в Разделе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="000A233B" w:rsidRPr="00AB5A94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с требованием об уплате штрафа и срока его уплаты.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Оформление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Сторонами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дополнительного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соглашения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о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расторжении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Договора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не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требуется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</w:t>
      </w:r>
    </w:p>
    <w:p w14:paraId="2A225F8C" w14:textId="77777777" w:rsidR="00560985" w:rsidRPr="00716FCF" w:rsidRDefault="00560985" w:rsidP="00560985">
      <w:pPr>
        <w:widowControl/>
        <w:numPr>
          <w:ilvl w:val="1"/>
          <w:numId w:val="33"/>
        </w:numPr>
        <w:adjustRightInd w:val="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нарушение Покупателем срока уплаты суммы, предусмотренной п.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2.3.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Продавец вправе потребовать от Покупателя выплаты пени в размере 0,1%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03B83CA7" w14:textId="77777777" w:rsidR="00560985" w:rsidRPr="00716FCF" w:rsidRDefault="00560985" w:rsidP="00560985">
      <w:pPr>
        <w:widowControl/>
        <w:numPr>
          <w:ilvl w:val="1"/>
          <w:numId w:val="33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даты, следующей за датой окончания срока передачи Продавцом Покупателю Имущества, указанного в п.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4.1.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Договора. В этом случае Продавец имеет право взыскать штраф в размере 10%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Сумма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задатка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в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этом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случае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не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возвращается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Покупателю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</w:t>
      </w:r>
    </w:p>
    <w:p w14:paraId="4DFB8E63" w14:textId="77777777" w:rsidR="00560985" w:rsidRPr="00716FCF" w:rsidRDefault="00560985" w:rsidP="00560985">
      <w:pPr>
        <w:widowControl/>
        <w:numPr>
          <w:ilvl w:val="1"/>
          <w:numId w:val="33"/>
        </w:numPr>
        <w:adjustRightInd w:val="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Федерации.</w:t>
      </w:r>
    </w:p>
    <w:p w14:paraId="46923CE3" w14:textId="77777777" w:rsidR="00560985" w:rsidRPr="00716FCF" w:rsidRDefault="00560985" w:rsidP="00560985">
      <w:pPr>
        <w:adjustRightInd w:val="0"/>
        <w:ind w:left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7336B0E5" w14:textId="77777777" w:rsidR="00560985" w:rsidRPr="00716FCF" w:rsidRDefault="00560985" w:rsidP="00560985">
      <w:pPr>
        <w:widowControl/>
        <w:numPr>
          <w:ilvl w:val="0"/>
          <w:numId w:val="33"/>
        </w:numPr>
        <w:autoSpaceDE/>
        <w:autoSpaceDN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Возникновение</w:t>
      </w:r>
      <w:proofErr w:type="spellEnd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права</w:t>
      </w:r>
      <w:proofErr w:type="spellEnd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собственности</w:t>
      </w:r>
      <w:proofErr w:type="spellEnd"/>
    </w:p>
    <w:p w14:paraId="142D38A1" w14:textId="77777777" w:rsidR="00560985" w:rsidRPr="00716FCF" w:rsidRDefault="00560985" w:rsidP="00560985">
      <w:pPr>
        <w:widowControl/>
        <w:numPr>
          <w:ilvl w:val="1"/>
          <w:numId w:val="33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Право собственности на Имущество возникает у Покупателя с момента подписания сторонами акта приема-передачи, указанного в п.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4.1.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proofErr w:type="spellStart"/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</w:t>
      </w:r>
      <w:proofErr w:type="spellEnd"/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.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vertAlign w:val="superscript"/>
        </w:rPr>
        <w:t xml:space="preserve"> </w:t>
      </w:r>
    </w:p>
    <w:p w14:paraId="25E240A5" w14:textId="46FCDDCE" w:rsidR="00560985" w:rsidRPr="00716FCF" w:rsidRDefault="00560985" w:rsidP="00560985">
      <w:pPr>
        <w:widowControl/>
        <w:numPr>
          <w:ilvl w:val="1"/>
          <w:numId w:val="33"/>
        </w:numPr>
        <w:adjustRightInd w:val="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Все расходы по государственной регистрации перехода права собственности и иных прав на Имущество несет Покупатель (при необходимости). </w:t>
      </w:r>
    </w:p>
    <w:p w14:paraId="73D6D0B5" w14:textId="77777777" w:rsidR="00560985" w:rsidRPr="00716FCF" w:rsidRDefault="00560985" w:rsidP="00560985">
      <w:pPr>
        <w:adjustRightInd w:val="0"/>
        <w:ind w:left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</w:p>
    <w:p w14:paraId="131196A2" w14:textId="77777777" w:rsidR="00560985" w:rsidRPr="00716FCF" w:rsidRDefault="00560985" w:rsidP="00560985">
      <w:pPr>
        <w:widowControl/>
        <w:numPr>
          <w:ilvl w:val="0"/>
          <w:numId w:val="33"/>
        </w:numPr>
        <w:autoSpaceDE/>
        <w:autoSpaceDN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Обстоятельства</w:t>
      </w:r>
      <w:proofErr w:type="spellEnd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непреодолимой</w:t>
      </w:r>
      <w:proofErr w:type="spellEnd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силы</w:t>
      </w:r>
      <w:proofErr w:type="spellEnd"/>
    </w:p>
    <w:p w14:paraId="24CC8777" w14:textId="77777777" w:rsidR="00560985" w:rsidRPr="00716FCF" w:rsidRDefault="00560985" w:rsidP="00560985">
      <w:pPr>
        <w:widowControl/>
        <w:numPr>
          <w:ilvl w:val="1"/>
          <w:numId w:val="33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5575A610" w14:textId="77777777" w:rsidR="00560985" w:rsidRPr="00716FCF" w:rsidRDefault="00560985" w:rsidP="00560985">
      <w:pPr>
        <w:widowControl/>
        <w:numPr>
          <w:ilvl w:val="1"/>
          <w:numId w:val="33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1D7098BE" w14:textId="77777777" w:rsidR="00560985" w:rsidRPr="00716FCF" w:rsidRDefault="00560985" w:rsidP="00560985">
      <w:pPr>
        <w:widowControl/>
        <w:numPr>
          <w:ilvl w:val="1"/>
          <w:numId w:val="33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03A07E34" w14:textId="77777777" w:rsidR="00560985" w:rsidRPr="00716FCF" w:rsidRDefault="00560985" w:rsidP="00560985">
      <w:pPr>
        <w:widowControl/>
        <w:numPr>
          <w:ilvl w:val="1"/>
          <w:numId w:val="33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Если обстоятельства непреодолимой силы действуют на протяжении 3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(трех) последовательных месяцев, Договор, может быть, расторгнут по соглашению 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</w:t>
      </w:r>
    </w:p>
    <w:p w14:paraId="3F1647D0" w14:textId="77777777" w:rsidR="00560985" w:rsidRDefault="00560985" w:rsidP="00560985">
      <w:pPr>
        <w:ind w:left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</w:p>
    <w:p w14:paraId="7792A7A5" w14:textId="77777777" w:rsidR="00560985" w:rsidRPr="00716FCF" w:rsidRDefault="00560985" w:rsidP="00560985">
      <w:pPr>
        <w:widowControl/>
        <w:numPr>
          <w:ilvl w:val="0"/>
          <w:numId w:val="33"/>
        </w:numPr>
        <w:autoSpaceDE/>
        <w:autoSpaceDN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Разрешение</w:t>
      </w:r>
      <w:proofErr w:type="spellEnd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споров</w:t>
      </w:r>
      <w:proofErr w:type="spellEnd"/>
    </w:p>
    <w:p w14:paraId="50366AC3" w14:textId="77777777" w:rsidR="00560985" w:rsidRPr="00716FCF" w:rsidRDefault="00560985" w:rsidP="00560985">
      <w:pPr>
        <w:widowControl/>
        <w:numPr>
          <w:ilvl w:val="1"/>
          <w:numId w:val="33"/>
        </w:numPr>
        <w:adjustRightInd w:val="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Сторона, нарушившая свои обязательства по Договору, должна без промедления устранить нарушения или принять меры к устранению последствий этих нарушений. </w:t>
      </w:r>
    </w:p>
    <w:p w14:paraId="52AAA490" w14:textId="77777777" w:rsidR="00560985" w:rsidRPr="00716FCF" w:rsidRDefault="00560985" w:rsidP="00560985">
      <w:pPr>
        <w:widowControl/>
        <w:numPr>
          <w:ilvl w:val="1"/>
          <w:numId w:val="33"/>
        </w:numPr>
        <w:adjustRightInd w:val="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Все споры по Договору решаются путем переговоров.</w:t>
      </w: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(десяти) календарных дней со дня получения претензии.</w:t>
      </w:r>
    </w:p>
    <w:p w14:paraId="77780D76" w14:textId="77777777" w:rsidR="00560985" w:rsidRPr="00716FCF" w:rsidRDefault="00560985" w:rsidP="00560985">
      <w:pPr>
        <w:widowControl/>
        <w:numPr>
          <w:ilvl w:val="1"/>
          <w:numId w:val="33"/>
        </w:numPr>
        <w:adjustRightInd w:val="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8.2.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«</w:t>
      </w:r>
      <w:proofErr w:type="spellStart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СоюзМаш</w:t>
      </w:r>
      <w:proofErr w:type="spellEnd"/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53A97050" w14:textId="77777777" w:rsidR="00560985" w:rsidRPr="00716FCF" w:rsidRDefault="00560985" w:rsidP="00560985">
      <w:pPr>
        <w:adjustRightInd w:val="0"/>
        <w:ind w:left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26467E10" w14:textId="77777777" w:rsidR="00560985" w:rsidRPr="00716FCF" w:rsidRDefault="00560985" w:rsidP="00560985">
      <w:pPr>
        <w:widowControl/>
        <w:numPr>
          <w:ilvl w:val="0"/>
          <w:numId w:val="16"/>
        </w:numPr>
        <w:autoSpaceDE/>
        <w:autoSpaceDN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Антикоррупционная</w:t>
      </w:r>
      <w:proofErr w:type="spellEnd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оговорка</w:t>
      </w:r>
      <w:proofErr w:type="spellEnd"/>
    </w:p>
    <w:p w14:paraId="795EECD9" w14:textId="77777777" w:rsidR="00560985" w:rsidRPr="00716FCF" w:rsidRDefault="00560985" w:rsidP="00560985">
      <w:pPr>
        <w:widowControl/>
        <w:numPr>
          <w:ilvl w:val="1"/>
          <w:numId w:val="16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при исполнении своих обязательств по Договору соблюдают требования законодательства Российской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Федерации и международных актов о противодействии коррупции и легализации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(отмыванию) доходов, полученных преступным путем.</w:t>
      </w:r>
    </w:p>
    <w:p w14:paraId="49B13425" w14:textId="77777777" w:rsidR="00560985" w:rsidRPr="00716FCF" w:rsidRDefault="00560985" w:rsidP="00560985">
      <w:pPr>
        <w:widowControl/>
        <w:numPr>
          <w:ilvl w:val="1"/>
          <w:numId w:val="16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В случае возникновения у Стороны подозрений, что произошло или может произойти нарушение требований, указанных в п.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proofErr w:type="spellStart"/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</w:t>
      </w:r>
      <w:proofErr w:type="spellEnd"/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.</w:t>
      </w:r>
    </w:p>
    <w:p w14:paraId="2E2A5E43" w14:textId="77777777" w:rsidR="00560985" w:rsidRPr="00716FCF" w:rsidRDefault="00560985" w:rsidP="00560985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направившая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направления письменного уведомления.</w:t>
      </w:r>
    </w:p>
    <w:p w14:paraId="2A6EFC9E" w14:textId="77777777" w:rsidR="00560985" w:rsidRPr="00716FCF" w:rsidRDefault="00560985" w:rsidP="00560985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получения.</w:t>
      </w:r>
    </w:p>
    <w:p w14:paraId="7EDE0FCA" w14:textId="77777777" w:rsidR="00560985" w:rsidRPr="00716FCF" w:rsidRDefault="00560985" w:rsidP="00560985">
      <w:pPr>
        <w:widowControl/>
        <w:numPr>
          <w:ilvl w:val="1"/>
          <w:numId w:val="16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2810A2C8" w14:textId="77777777" w:rsidR="00560985" w:rsidRPr="00716FCF" w:rsidRDefault="00560985" w:rsidP="00560985">
      <w:pPr>
        <w:ind w:left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</w:p>
    <w:p w14:paraId="2141A9CD" w14:textId="77777777" w:rsidR="00560985" w:rsidRPr="00716FCF" w:rsidRDefault="00560985" w:rsidP="00560985">
      <w:pPr>
        <w:widowControl/>
        <w:numPr>
          <w:ilvl w:val="0"/>
          <w:numId w:val="16"/>
        </w:numPr>
        <w:autoSpaceDE/>
        <w:autoSpaceDN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Заключительные</w:t>
      </w:r>
      <w:proofErr w:type="spellEnd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положения</w:t>
      </w:r>
      <w:proofErr w:type="spellEnd"/>
    </w:p>
    <w:p w14:paraId="6F1BDA76" w14:textId="77777777" w:rsidR="00560985" w:rsidRPr="00716FCF" w:rsidRDefault="00560985" w:rsidP="00560985">
      <w:pPr>
        <w:widowControl/>
        <w:numPr>
          <w:ilvl w:val="1"/>
          <w:numId w:val="16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 считается заключенным и вступает силу с даты его подписания Сторонами.</w:t>
      </w:r>
    </w:p>
    <w:p w14:paraId="1A98DB87" w14:textId="77777777" w:rsidR="00560985" w:rsidRPr="00716FCF" w:rsidRDefault="00560985" w:rsidP="00560985">
      <w:pPr>
        <w:widowControl/>
        <w:numPr>
          <w:ilvl w:val="1"/>
          <w:numId w:val="16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Отношения Сторон, не урегулированные Договором, регулируются законодательством Российской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Федерации. </w:t>
      </w:r>
    </w:p>
    <w:p w14:paraId="752A8ADA" w14:textId="77777777" w:rsidR="00560985" w:rsidRPr="00716FCF" w:rsidRDefault="00560985" w:rsidP="00560985">
      <w:pPr>
        <w:widowControl/>
        <w:numPr>
          <w:ilvl w:val="1"/>
          <w:numId w:val="16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Отношения Сторон по Договору прекращаются по исполнении ими всех обязательств по Договору.</w:t>
      </w:r>
    </w:p>
    <w:p w14:paraId="7C1DD1F7" w14:textId="77777777" w:rsidR="00560985" w:rsidRPr="00716FCF" w:rsidRDefault="00560985" w:rsidP="00560985">
      <w:pPr>
        <w:widowControl/>
        <w:numPr>
          <w:ilvl w:val="1"/>
          <w:numId w:val="16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1F0CEBD7" w14:textId="77777777" w:rsidR="00560985" w:rsidRPr="00716FCF" w:rsidRDefault="00560985" w:rsidP="00560985">
      <w:pPr>
        <w:widowControl/>
        <w:numPr>
          <w:ilvl w:val="1"/>
          <w:numId w:val="16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 составлен в 2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(двух) экземплярах, имеющих равную юридическую силу, один экземпляр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Продавцу, один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16FC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Покупателю.</w:t>
      </w:r>
    </w:p>
    <w:p w14:paraId="6CC845ED" w14:textId="77777777" w:rsidR="00560985" w:rsidRPr="00716FCF" w:rsidRDefault="00560985" w:rsidP="00560985">
      <w:pPr>
        <w:widowControl/>
        <w:numPr>
          <w:ilvl w:val="0"/>
          <w:numId w:val="16"/>
        </w:numPr>
        <w:suppressAutoHyphens/>
        <w:autoSpaceDE/>
        <w:autoSpaceDN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  <w:r w:rsidRPr="00716FC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Адреса, банковские реквизиты и подписи Сторон:</w:t>
      </w:r>
    </w:p>
    <w:tbl>
      <w:tblPr>
        <w:tblStyle w:val="1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60985" w:rsidRPr="00716FCF" w14:paraId="2DC76344" w14:textId="77777777" w:rsidTr="00CF5A4E">
        <w:tc>
          <w:tcPr>
            <w:tcW w:w="4961" w:type="dxa"/>
            <w:gridSpan w:val="3"/>
          </w:tcPr>
          <w:p w14:paraId="5A2F97FF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16FCF">
              <w:rPr>
                <w:rFonts w:ascii="Times New Roman" w:hAnsi="Times New Roman" w:cs="Times New Roman"/>
                <w:b/>
                <w:sz w:val="24"/>
                <w:szCs w:val="24"/>
              </w:rPr>
              <w:t>Продавец</w:t>
            </w:r>
            <w:proofErr w:type="spellEnd"/>
            <w:r w:rsidRPr="00716FC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EE6F810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16FCF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Покупатель</w:t>
            </w:r>
            <w:proofErr w:type="spellEnd"/>
            <w:r w:rsidRPr="00716FC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60985" w:rsidRPr="006E5B66" w14:paraId="65F2CD12" w14:textId="77777777" w:rsidTr="00CF5A4E">
        <w:tc>
          <w:tcPr>
            <w:tcW w:w="4961" w:type="dxa"/>
            <w:gridSpan w:val="3"/>
            <w:hideMark/>
          </w:tcPr>
          <w:p w14:paraId="5537FF71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16FC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716F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16FCF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604F86CA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16FC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716F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16FCF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60985" w:rsidRPr="00716FCF" w14:paraId="72CB546C" w14:textId="77777777" w:rsidTr="00CF5A4E">
        <w:tc>
          <w:tcPr>
            <w:tcW w:w="993" w:type="dxa"/>
          </w:tcPr>
          <w:p w14:paraId="2EB215A4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00F4EFDA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4FA2254F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1A7E1A80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60985" w:rsidRPr="00716FCF" w14:paraId="23DC46EE" w14:textId="77777777" w:rsidTr="00CF5A4E">
        <w:tc>
          <w:tcPr>
            <w:tcW w:w="993" w:type="dxa"/>
            <w:hideMark/>
          </w:tcPr>
          <w:p w14:paraId="7D72AEB6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3A58982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709910C6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B255FE2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60985" w:rsidRPr="00716FCF" w14:paraId="4C3F5326" w14:textId="77777777" w:rsidTr="00CF5A4E">
        <w:tc>
          <w:tcPr>
            <w:tcW w:w="993" w:type="dxa"/>
            <w:hideMark/>
          </w:tcPr>
          <w:p w14:paraId="5499EC88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3013EF9B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07DBCAC1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15FDFF7E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60985" w:rsidRPr="00716FCF" w14:paraId="6419DBAA" w14:textId="77777777" w:rsidTr="00CF5A4E">
        <w:tc>
          <w:tcPr>
            <w:tcW w:w="993" w:type="dxa"/>
            <w:hideMark/>
          </w:tcPr>
          <w:p w14:paraId="3465B27F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C7D75DF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41FCDA5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4321006B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60985" w:rsidRPr="00716FCF" w14:paraId="43F7EE4B" w14:textId="77777777" w:rsidTr="00CF5A4E">
        <w:tc>
          <w:tcPr>
            <w:tcW w:w="993" w:type="dxa"/>
            <w:hideMark/>
          </w:tcPr>
          <w:p w14:paraId="4F0CFDF2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40770A0D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1C96619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65E8A9A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60985" w:rsidRPr="00716FCF" w14:paraId="4EAC3AC7" w14:textId="77777777" w:rsidTr="00CF5A4E">
        <w:tc>
          <w:tcPr>
            <w:tcW w:w="993" w:type="dxa"/>
            <w:hideMark/>
          </w:tcPr>
          <w:p w14:paraId="197D7D81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7E44718F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22C587E4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0EFB02EF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60985" w:rsidRPr="00716FCF" w14:paraId="4B21FCB1" w14:textId="77777777" w:rsidTr="00CF5A4E">
        <w:tc>
          <w:tcPr>
            <w:tcW w:w="993" w:type="dxa"/>
            <w:hideMark/>
          </w:tcPr>
          <w:p w14:paraId="4057C7B9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0295DF79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4AAAE193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89C9C39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60985" w:rsidRPr="00716FCF" w14:paraId="4958D468" w14:textId="77777777" w:rsidTr="00CF5A4E">
        <w:tc>
          <w:tcPr>
            <w:tcW w:w="993" w:type="dxa"/>
            <w:hideMark/>
          </w:tcPr>
          <w:p w14:paraId="71E7DECD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675B49C5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429E89A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46CD3436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60985" w:rsidRPr="00716FCF" w14:paraId="44903F86" w14:textId="77777777" w:rsidTr="00CF5A4E">
        <w:tc>
          <w:tcPr>
            <w:tcW w:w="993" w:type="dxa"/>
            <w:hideMark/>
          </w:tcPr>
          <w:p w14:paraId="6FD97CFC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059CBC46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68EF6C1F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4413BEEC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60985" w:rsidRPr="00716FCF" w14:paraId="39B01F8E" w14:textId="77777777" w:rsidTr="00CF5A4E">
        <w:tc>
          <w:tcPr>
            <w:tcW w:w="993" w:type="dxa"/>
            <w:hideMark/>
          </w:tcPr>
          <w:p w14:paraId="6CE1BEB6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2B5E2D73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57026CD1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1315782D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60985" w:rsidRPr="00716FCF" w14:paraId="777DFED5" w14:textId="77777777" w:rsidTr="00CF5A4E">
        <w:tc>
          <w:tcPr>
            <w:tcW w:w="9917" w:type="dxa"/>
            <w:gridSpan w:val="6"/>
          </w:tcPr>
          <w:p w14:paraId="34B74FD2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60985" w:rsidRPr="00716FCF" w14:paraId="7B14321D" w14:textId="77777777" w:rsidTr="00CF5A4E">
        <w:tc>
          <w:tcPr>
            <w:tcW w:w="9917" w:type="dxa"/>
            <w:gridSpan w:val="6"/>
            <w:hideMark/>
          </w:tcPr>
          <w:p w14:paraId="37A61F86" w14:textId="77777777" w:rsidR="00560985" w:rsidRPr="00716FCF" w:rsidRDefault="00560985" w:rsidP="00560985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6F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60985" w:rsidRPr="00716FCF" w14:paraId="5EACEE93" w14:textId="77777777" w:rsidTr="00CF5A4E">
        <w:tc>
          <w:tcPr>
            <w:tcW w:w="9917" w:type="dxa"/>
            <w:gridSpan w:val="6"/>
          </w:tcPr>
          <w:p w14:paraId="50D38BF4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60985" w:rsidRPr="00716FCF" w14:paraId="5A9C30CA" w14:textId="77777777" w:rsidTr="00CF5A4E">
        <w:tc>
          <w:tcPr>
            <w:tcW w:w="4961" w:type="dxa"/>
            <w:gridSpan w:val="3"/>
            <w:hideMark/>
          </w:tcPr>
          <w:p w14:paraId="2B495C90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16F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716F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16FCF">
              <w:rPr>
                <w:rFonts w:ascii="Times New Roman" w:hAnsi="Times New Roman" w:cs="Times New Roman"/>
                <w:b/>
                <w:sz w:val="24"/>
                <w:szCs w:val="24"/>
              </w:rPr>
              <w:t>Продавца</w:t>
            </w:r>
            <w:proofErr w:type="spellEnd"/>
            <w:r w:rsidRPr="00716FC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14:paraId="3870CE04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16F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716F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16FCF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Покупателя</w:t>
            </w:r>
            <w:proofErr w:type="spellEnd"/>
            <w:r w:rsidRPr="00716FC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60985" w:rsidRPr="00716FCF" w14:paraId="6AD3CFC2" w14:textId="77777777" w:rsidTr="00CF5A4E">
        <w:tc>
          <w:tcPr>
            <w:tcW w:w="4961" w:type="dxa"/>
            <w:gridSpan w:val="3"/>
          </w:tcPr>
          <w:p w14:paraId="35089E35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26AA3584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60985" w:rsidRPr="006E5B66" w14:paraId="2118AE11" w14:textId="77777777" w:rsidTr="00CF5A4E">
        <w:tc>
          <w:tcPr>
            <w:tcW w:w="4961" w:type="dxa"/>
            <w:gridSpan w:val="3"/>
            <w:hideMark/>
          </w:tcPr>
          <w:p w14:paraId="5AD63844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716FCF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  <w:hideMark/>
          </w:tcPr>
          <w:p w14:paraId="67396D08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716FCF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60985" w:rsidRPr="006E5B66" w14:paraId="3BA976D7" w14:textId="77777777" w:rsidTr="00CF5A4E">
        <w:tc>
          <w:tcPr>
            <w:tcW w:w="4961" w:type="dxa"/>
            <w:gridSpan w:val="3"/>
            <w:hideMark/>
          </w:tcPr>
          <w:p w14:paraId="4ADA73B4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716FCF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39959CB4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716FCF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60985" w:rsidRPr="006E5B66" w14:paraId="1C20B91F" w14:textId="77777777" w:rsidTr="00CF5A4E">
        <w:tc>
          <w:tcPr>
            <w:tcW w:w="4961" w:type="dxa"/>
            <w:gridSpan w:val="3"/>
          </w:tcPr>
          <w:p w14:paraId="6F40DA96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260EAD72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60985" w:rsidRPr="006E5B66" w14:paraId="77424A27" w14:textId="77777777" w:rsidTr="00CF5A4E">
        <w:tc>
          <w:tcPr>
            <w:tcW w:w="2473" w:type="dxa"/>
            <w:gridSpan w:val="2"/>
          </w:tcPr>
          <w:p w14:paraId="2E6A9169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  <w:hideMark/>
          </w:tcPr>
          <w:p w14:paraId="495936FF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716FCF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E9FA3E8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  <w:hideMark/>
          </w:tcPr>
          <w:p w14:paraId="4D60023A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16F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716FCF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60985" w:rsidRPr="00716FCF" w14:paraId="3BA5282A" w14:textId="77777777" w:rsidTr="00CF5A4E">
        <w:tc>
          <w:tcPr>
            <w:tcW w:w="2473" w:type="dxa"/>
            <w:gridSpan w:val="2"/>
            <w:hideMark/>
          </w:tcPr>
          <w:p w14:paraId="4523A743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03D4A12A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hideMark/>
          </w:tcPr>
          <w:p w14:paraId="0F378A59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716F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60C333C0" w14:textId="77777777" w:rsidR="00560985" w:rsidRPr="00716FCF" w:rsidRDefault="00560985" w:rsidP="00560985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A029DD0" w14:textId="77777777" w:rsidR="00560985" w:rsidRDefault="00560985" w:rsidP="00560985">
      <w:pPr>
        <w:contextualSpacing/>
        <w:jc w:val="both"/>
        <w:rPr>
          <w:rFonts w:ascii="Times New Roman" w:hAnsi="Times New Roman" w:cs="Times New Roman"/>
        </w:rPr>
      </w:pPr>
    </w:p>
    <w:p w14:paraId="616D0422" w14:textId="77777777" w:rsidR="00560985" w:rsidRDefault="00560985" w:rsidP="00560985">
      <w:pPr>
        <w:contextualSpacing/>
        <w:jc w:val="both"/>
        <w:rPr>
          <w:rFonts w:ascii="Times New Roman" w:hAnsi="Times New Roman" w:cs="Times New Roman"/>
        </w:rPr>
      </w:pPr>
    </w:p>
    <w:p w14:paraId="2E4488CF" w14:textId="77777777" w:rsidR="00560985" w:rsidRDefault="00560985" w:rsidP="00560985">
      <w:pPr>
        <w:contextualSpacing/>
        <w:jc w:val="both"/>
        <w:rPr>
          <w:rFonts w:ascii="Times New Roman" w:hAnsi="Times New Roman" w:cs="Times New Roman"/>
        </w:rPr>
      </w:pPr>
    </w:p>
    <w:p w14:paraId="16413BBA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5F9D0FD5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2775403D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582E202D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7C954B24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06709A65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28DFC0FA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2AFAF7B6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78FDC021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39C0A8FA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2F1F4362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5D68C1CB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6DF759F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5B00551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CC8C2E1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5CE8EC08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6EB3D4E2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03FAC41D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46423020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743D202D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68085568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22C168C0" w14:textId="77777777" w:rsidR="00560985" w:rsidRDefault="00560985" w:rsidP="00560985">
      <w:pPr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70DC4BCA" w14:textId="77777777" w:rsidR="00560985" w:rsidRDefault="00560985" w:rsidP="00560985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E5A8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РАЗДЕЛ</w:t>
      </w:r>
      <w:r w:rsidRPr="00EE5A86">
        <w:rPr>
          <w:rFonts w:ascii="Times New Roman" w:hAnsi="Times New Roman" w:cs="Times New Roman"/>
          <w:b/>
          <w:spacing w:val="-6"/>
          <w:sz w:val="24"/>
          <w:szCs w:val="24"/>
        </w:rPr>
        <w:t> X</w:t>
      </w:r>
      <w:r w:rsidRPr="00EE5A8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Pr="00EE5A8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E5A8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ПАСПОРТА Т</w:t>
      </w:r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РАНСПОРТНОГО</w:t>
      </w:r>
      <w:r w:rsidRPr="00EE5A8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СРЕДСТВ</w:t>
      </w:r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А.</w:t>
      </w:r>
    </w:p>
    <w:p w14:paraId="6CB53C56" w14:textId="775666BC" w:rsidR="002B1F17" w:rsidRPr="00D06B7F" w:rsidRDefault="002B1F17" w:rsidP="00560985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sectPr w:rsidR="002B1F17" w:rsidRPr="00D06B7F" w:rsidSect="00D412F3">
      <w:headerReference w:type="even" r:id="rId26"/>
      <w:footerReference w:type="first" r:id="rId27"/>
      <w:type w:val="continuous"/>
      <w:pgSz w:w="11906" w:h="16838"/>
      <w:pgMar w:top="426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D133DA" w14:textId="77777777" w:rsidR="00754D60" w:rsidRDefault="00754D60" w:rsidP="0051673C">
      <w:r>
        <w:separator/>
      </w:r>
    </w:p>
  </w:endnote>
  <w:endnote w:type="continuationSeparator" w:id="0">
    <w:p w14:paraId="75936C1D" w14:textId="77777777" w:rsidR="00754D60" w:rsidRDefault="00754D60" w:rsidP="00516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oxima Nova ExCn Rg">
    <w:altName w:val="Proxima Nova Bl"/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A06DBD" w14:textId="77777777" w:rsidR="00CF5A4E" w:rsidRDefault="00CF5A4E" w:rsidP="00A165AD">
    <w:pPr>
      <w:pStyle w:val="aff"/>
    </w:pPr>
  </w:p>
  <w:p w14:paraId="3D9EDC47" w14:textId="77777777" w:rsidR="00CF5A4E" w:rsidRDefault="00CF5A4E">
    <w:pPr>
      <w:pStyle w:val="af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73176F" w14:textId="77777777" w:rsidR="00CF5A4E" w:rsidRDefault="00CF5A4E" w:rsidP="00A165AD">
    <w:pPr>
      <w:pStyle w:val="aff"/>
    </w:pPr>
  </w:p>
  <w:p w14:paraId="3D56C39C" w14:textId="77777777" w:rsidR="00CF5A4E" w:rsidRDefault="00CF5A4E">
    <w:pPr>
      <w:pStyle w:val="af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0DC84F" w14:textId="77777777" w:rsidR="00CF5A4E" w:rsidRDefault="00CF5A4E" w:rsidP="00A165AD">
    <w:pPr>
      <w:pStyle w:val="aff"/>
    </w:pPr>
  </w:p>
  <w:p w14:paraId="7CCA4308" w14:textId="77777777" w:rsidR="00CF5A4E" w:rsidRDefault="00CF5A4E">
    <w:pPr>
      <w:pStyle w:val="af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243BF8" w14:textId="77777777" w:rsidR="00754D60" w:rsidRDefault="00754D60" w:rsidP="0051673C">
      <w:r>
        <w:separator/>
      </w:r>
    </w:p>
  </w:footnote>
  <w:footnote w:type="continuationSeparator" w:id="0">
    <w:p w14:paraId="0E1FDFE6" w14:textId="77777777" w:rsidR="00754D60" w:rsidRDefault="00754D60" w:rsidP="0051673C">
      <w:r>
        <w:continuationSeparator/>
      </w:r>
    </w:p>
  </w:footnote>
  <w:footnote w:id="1">
    <w:p w14:paraId="426B706A" w14:textId="77777777" w:rsidR="00CF5A4E" w:rsidRDefault="00CF5A4E" w:rsidP="0051673C">
      <w:pPr>
        <w:pStyle w:val="a8"/>
      </w:pPr>
      <w:r>
        <w:rPr>
          <w:rStyle w:val="aa"/>
        </w:rPr>
        <w:footnoteRef/>
      </w:r>
      <w:r>
        <w:t xml:space="preserve"> Применяется только к физическим лицам и индивидуальным предпринимателям. </w:t>
      </w:r>
    </w:p>
  </w:footnote>
  <w:footnote w:id="2">
    <w:p w14:paraId="2EC46DEC" w14:textId="77777777" w:rsidR="00CF5A4E" w:rsidRDefault="00CF5A4E" w:rsidP="0051673C">
      <w:pPr>
        <w:pStyle w:val="a8"/>
      </w:pPr>
      <w:r>
        <w:rPr>
          <w:rStyle w:val="aa"/>
        </w:rPr>
        <w:footnoteRef/>
      </w:r>
      <w:r>
        <w:t xml:space="preserve"> Применяется только к физическим лицам и индивидуальным предпринимателям.</w:t>
      </w:r>
    </w:p>
  </w:footnote>
  <w:footnote w:id="3">
    <w:p w14:paraId="40B9C14A" w14:textId="77777777" w:rsidR="00CF5A4E" w:rsidRDefault="00CF5A4E" w:rsidP="0051673C">
      <w:pPr>
        <w:pStyle w:val="a8"/>
      </w:pPr>
      <w:r>
        <w:rPr>
          <w:rStyle w:val="aa"/>
        </w:rPr>
        <w:footnoteRef/>
      </w:r>
      <w:r>
        <w:t xml:space="preserve"> Применяется только к физическим лицам и индивидуальным предпринимателям.</w:t>
      </w:r>
    </w:p>
  </w:footnote>
  <w:footnote w:id="4">
    <w:p w14:paraId="31390375" w14:textId="11AED374" w:rsidR="00CF5A4E" w:rsidRPr="00964E32" w:rsidRDefault="00CF5A4E" w:rsidP="00964E32">
      <w:pPr>
        <w:pStyle w:val="a8"/>
        <w:jc w:val="both"/>
        <w:rPr>
          <w:spacing w:val="-6"/>
        </w:rPr>
      </w:pPr>
      <w:r w:rsidRPr="00964E32">
        <w:rPr>
          <w:rStyle w:val="aa"/>
          <w:spacing w:val="-6"/>
        </w:rPr>
        <w:footnoteRef/>
      </w:r>
      <w:r w:rsidRPr="00964E32">
        <w:rPr>
          <w:spacing w:val="-6"/>
        </w:rPr>
        <w:t> Приложение № 2 включается в текст Заявки в случае, если Претендентом является физическое лицо или индивидуальный предприниматель.</w:t>
      </w:r>
    </w:p>
  </w:footnote>
  <w:footnote w:id="5">
    <w:p w14:paraId="73467598" w14:textId="4158DD3E" w:rsidR="00CF5A4E" w:rsidRPr="00964E32" w:rsidRDefault="00CF5A4E" w:rsidP="00964E32">
      <w:pPr>
        <w:pStyle w:val="a8"/>
        <w:jc w:val="both"/>
        <w:rPr>
          <w:spacing w:val="-6"/>
        </w:rPr>
      </w:pPr>
      <w:r w:rsidRPr="00964E32">
        <w:rPr>
          <w:rStyle w:val="aa"/>
          <w:spacing w:val="-6"/>
        </w:rPr>
        <w:footnoteRef/>
      </w:r>
      <w:r w:rsidRPr="00964E32">
        <w:rPr>
          <w:spacing w:val="-6"/>
        </w:rPr>
        <w:t> Приложение № 3 включается в текст Заявки в случае, если Претендентом является физическое лицо или индивидуальный предприниматель.</w:t>
      </w:r>
    </w:p>
  </w:footnote>
  <w:footnote w:id="6">
    <w:p w14:paraId="634896F6" w14:textId="7E5DEFD1" w:rsidR="00CF5A4E" w:rsidRPr="00974F61" w:rsidRDefault="00CF5A4E" w:rsidP="00974F61">
      <w:pPr>
        <w:pStyle w:val="a8"/>
        <w:jc w:val="both"/>
        <w:rPr>
          <w:spacing w:val="-6"/>
        </w:rPr>
      </w:pPr>
      <w:r w:rsidRPr="00974F61">
        <w:rPr>
          <w:rStyle w:val="aa"/>
          <w:spacing w:val="-6"/>
        </w:rPr>
        <w:footnoteRef/>
      </w:r>
      <w:r w:rsidRPr="00974F61">
        <w:rPr>
          <w:spacing w:val="-6"/>
        </w:rPr>
        <w:t> Приложение № 2 включается в текст Заявки в случае, если Претендентом является физическое лицо или индивидуальный предприниматель.</w:t>
      </w:r>
    </w:p>
  </w:footnote>
  <w:footnote w:id="7">
    <w:p w14:paraId="54432A51" w14:textId="3EA5F4E1" w:rsidR="00CF5A4E" w:rsidRDefault="00CF5A4E" w:rsidP="006B4D4B">
      <w:pPr>
        <w:pStyle w:val="a8"/>
        <w:jc w:val="both"/>
      </w:pPr>
      <w:r>
        <w:rPr>
          <w:rStyle w:val="aa"/>
        </w:rPr>
        <w:footnoteRef/>
      </w:r>
      <w:r>
        <w:t> Приложение № 3 включается в текст Заявки в случае, если Претендентом является физическое лицо или индивидуальный предприниматель.</w:t>
      </w:r>
    </w:p>
  </w:footnote>
  <w:footnote w:id="8">
    <w:p w14:paraId="4E546D82" w14:textId="374224D2" w:rsidR="00CF5A4E" w:rsidRPr="009C64E5" w:rsidRDefault="00CF5A4E" w:rsidP="00560985">
      <w:pPr>
        <w:pStyle w:val="a8"/>
        <w:contextualSpacing/>
        <w:jc w:val="both"/>
        <w:rPr>
          <w:spacing w:val="-6"/>
        </w:rPr>
      </w:pPr>
      <w:r w:rsidRPr="009C64E5">
        <w:rPr>
          <w:rStyle w:val="aa"/>
          <w:spacing w:val="-6"/>
        </w:rPr>
        <w:footnoteRef/>
      </w:r>
      <w:r w:rsidRPr="009C64E5">
        <w:rPr>
          <w:color w:val="000000"/>
          <w:spacing w:val="-6"/>
        </w:rPr>
        <w:t> </w:t>
      </w:r>
      <w:r w:rsidRPr="009C64E5">
        <w:rPr>
          <w:spacing w:val="-6"/>
        </w:rPr>
        <w:t>Указывается Предмет</w:t>
      </w:r>
      <w:r w:rsidRPr="009C64E5">
        <w:rPr>
          <w:color w:val="000000"/>
          <w:spacing w:val="-6"/>
          <w:sz w:val="24"/>
          <w:szCs w:val="24"/>
        </w:rPr>
        <w:t> </w:t>
      </w:r>
      <w:r>
        <w:rPr>
          <w:spacing w:val="-6"/>
        </w:rPr>
        <w:t>продажи</w:t>
      </w:r>
      <w:r w:rsidRPr="009C64E5">
        <w:rPr>
          <w:spacing w:val="-6"/>
        </w:rPr>
        <w:t>.</w:t>
      </w:r>
    </w:p>
  </w:footnote>
  <w:footnote w:id="9">
    <w:p w14:paraId="17F9E813" w14:textId="77777777" w:rsidR="00CF5A4E" w:rsidRPr="009C64E5" w:rsidDel="00ED6DFC" w:rsidRDefault="00CF5A4E" w:rsidP="00560985">
      <w:pPr>
        <w:pStyle w:val="a8"/>
        <w:contextualSpacing/>
        <w:jc w:val="both"/>
        <w:rPr>
          <w:del w:id="38" w:author="Гаценко Артем Олегович" w:date="2023-06-27T15:44:00Z"/>
          <w:spacing w:val="-6"/>
        </w:rPr>
      </w:pPr>
      <w:r w:rsidRPr="009C64E5">
        <w:rPr>
          <w:rStyle w:val="aa"/>
          <w:spacing w:val="-6"/>
        </w:rPr>
        <w:footnoteRef/>
      </w:r>
      <w:r w:rsidRPr="009C64E5">
        <w:rPr>
          <w:color w:val="000000"/>
          <w:spacing w:val="-6"/>
        </w:rPr>
        <w:t> п. 1.2. включается в текст Договора в случае наличия ограничений (обременений) на Имущество</w:t>
      </w:r>
      <w:r>
        <w:rPr>
          <w:color w:val="000000"/>
          <w:spacing w:val="-6"/>
        </w:rPr>
        <w:t xml:space="preserve"> </w:t>
      </w:r>
      <w:r w:rsidRPr="009C64E5">
        <w:rPr>
          <w:color w:val="000000"/>
          <w:spacing w:val="-6"/>
        </w:rPr>
        <w:t>с соответствующим изменением нумерации пунктов Раздела</w:t>
      </w:r>
      <w:r>
        <w:rPr>
          <w:color w:val="000000"/>
          <w:spacing w:val="-6"/>
        </w:rPr>
        <w:t> </w:t>
      </w:r>
      <w:r w:rsidRPr="009C64E5">
        <w:rPr>
          <w:color w:val="000000"/>
          <w:spacing w:val="-6"/>
        </w:rPr>
        <w:t>1</w:t>
      </w:r>
      <w:r>
        <w:rPr>
          <w:color w:val="000000"/>
          <w:spacing w:val="-6"/>
        </w:rPr>
        <w:t> </w:t>
      </w:r>
      <w:r w:rsidRPr="009C64E5">
        <w:rPr>
          <w:color w:val="000000"/>
          <w:spacing w:val="-6"/>
        </w:rPr>
        <w:t>Договора.</w:t>
      </w:r>
    </w:p>
  </w:footnote>
  <w:footnote w:id="10">
    <w:p w14:paraId="6948DE31" w14:textId="77777777" w:rsidR="00CF5A4E" w:rsidRPr="009C64E5" w:rsidRDefault="00CF5A4E" w:rsidP="00560985">
      <w:pPr>
        <w:pStyle w:val="a8"/>
        <w:contextualSpacing/>
        <w:jc w:val="both"/>
        <w:rPr>
          <w:spacing w:val="-6"/>
        </w:rPr>
      </w:pPr>
      <w:r w:rsidRPr="009C64E5">
        <w:rPr>
          <w:rStyle w:val="aa"/>
          <w:spacing w:val="-6"/>
        </w:rPr>
        <w:footnoteRef/>
      </w:r>
      <w:r w:rsidRPr="009C64E5">
        <w:rPr>
          <w:color w:val="000000"/>
          <w:spacing w:val="-6"/>
        </w:rPr>
        <w:t> </w:t>
      </w:r>
      <w:r w:rsidRPr="009C64E5">
        <w:rPr>
          <w:spacing w:val="-6"/>
        </w:rPr>
        <w:t>Включается в случае</w:t>
      </w:r>
      <w:r>
        <w:rPr>
          <w:spacing w:val="-6"/>
        </w:rPr>
        <w:t>,</w:t>
      </w:r>
      <w:r w:rsidRPr="009C64E5">
        <w:rPr>
          <w:spacing w:val="-6"/>
        </w:rPr>
        <w:t xml:space="preserve"> если Имущество не облагается НДС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8530268"/>
      <w:docPartObj>
        <w:docPartGallery w:val="Page Numbers (Top of Page)"/>
        <w:docPartUnique/>
      </w:docPartObj>
    </w:sdtPr>
    <w:sdtEndPr/>
    <w:sdtContent>
      <w:p w14:paraId="6CDEAC14" w14:textId="4BB23F54" w:rsidR="00CF5A4E" w:rsidRDefault="00CF5A4E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592E">
          <w:rPr>
            <w:noProof/>
          </w:rPr>
          <w:t>36</w:t>
        </w:r>
        <w:r>
          <w:fldChar w:fldCharType="end"/>
        </w:r>
      </w:p>
    </w:sdtContent>
  </w:sdt>
  <w:p w14:paraId="4DA66DA0" w14:textId="77777777" w:rsidR="00CF5A4E" w:rsidRDefault="00CF5A4E">
    <w:pPr>
      <w:pStyle w:val="af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4FE360" w14:textId="77777777" w:rsidR="00CF5A4E" w:rsidRDefault="00CF5A4E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10D28C88" w14:textId="77777777" w:rsidR="00CF5A4E" w:rsidRDefault="00CF5A4E">
    <w:pPr>
      <w:pStyle w:val="af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6DBD02" w14:textId="77777777" w:rsidR="00CF5A4E" w:rsidRDefault="00CF5A4E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35F8BEA2" w14:textId="77777777" w:rsidR="00CF5A4E" w:rsidRDefault="00CF5A4E">
    <w:pPr>
      <w:pStyle w:val="af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698964" w14:textId="77777777" w:rsidR="00CF5A4E" w:rsidRDefault="00CF5A4E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53C87A7F" w14:textId="77777777" w:rsidR="00CF5A4E" w:rsidRDefault="00CF5A4E">
    <w:pPr>
      <w:pStyle w:val="af3"/>
    </w:pPr>
  </w:p>
  <w:p w14:paraId="1623EDD9" w14:textId="77777777" w:rsidR="00CF5A4E" w:rsidRDefault="00CF5A4E"/>
  <w:p w14:paraId="688017A0" w14:textId="77777777" w:rsidR="00CF5A4E" w:rsidRDefault="00CF5A4E"/>
  <w:p w14:paraId="1B2BD33D" w14:textId="77777777" w:rsidR="00CF5A4E" w:rsidRDefault="00CF5A4E"/>
  <w:p w14:paraId="5D43A88B" w14:textId="77777777" w:rsidR="00CF5A4E" w:rsidRDefault="00CF5A4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5D2C"/>
    <w:multiLevelType w:val="hybridMultilevel"/>
    <w:tmpl w:val="F0B02064"/>
    <w:lvl w:ilvl="0" w:tplc="CAC0B89C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E315F"/>
    <w:multiLevelType w:val="multilevel"/>
    <w:tmpl w:val="9626A15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48E639F"/>
    <w:multiLevelType w:val="multilevel"/>
    <w:tmpl w:val="28746A74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080C0668"/>
    <w:lvl w:ilvl="0" w:tplc="737CB604">
      <w:start w:val="1"/>
      <w:numFmt w:val="upperRoman"/>
      <w:suff w:val="space"/>
      <w:lvlText w:val="РАЗДЕЛ %1."/>
      <w:lvlJc w:val="left"/>
      <w:pPr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BF451D8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5" w15:restartNumberingAfterBreak="0">
    <w:nsid w:val="06092BD4"/>
    <w:multiLevelType w:val="multilevel"/>
    <w:tmpl w:val="02362418"/>
    <w:lvl w:ilvl="0">
      <w:start w:val="15"/>
      <w:numFmt w:val="decimal"/>
      <w:suff w:val="space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6" w15:restartNumberingAfterBreak="0">
    <w:nsid w:val="07142879"/>
    <w:multiLevelType w:val="multilevel"/>
    <w:tmpl w:val="F886E136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7" w15:restartNumberingAfterBreak="0">
    <w:nsid w:val="08F970D1"/>
    <w:multiLevelType w:val="hybridMultilevel"/>
    <w:tmpl w:val="711227A4"/>
    <w:lvl w:ilvl="0" w:tplc="A2A417C6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9" w15:restartNumberingAfterBreak="0">
    <w:nsid w:val="0D854984"/>
    <w:multiLevelType w:val="hybridMultilevel"/>
    <w:tmpl w:val="FBB27936"/>
    <w:lvl w:ilvl="0" w:tplc="8D161BD4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0" w15:restartNumberingAfterBreak="0">
    <w:nsid w:val="0E0B6F63"/>
    <w:multiLevelType w:val="hybridMultilevel"/>
    <w:tmpl w:val="D1042426"/>
    <w:lvl w:ilvl="0" w:tplc="52F861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EA46947"/>
    <w:multiLevelType w:val="hybridMultilevel"/>
    <w:tmpl w:val="4A0655F2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306844"/>
    <w:multiLevelType w:val="hybridMultilevel"/>
    <w:tmpl w:val="C3C85CF0"/>
    <w:lvl w:ilvl="0" w:tplc="C63EBE3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13710AA8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14" w15:restartNumberingAfterBreak="0">
    <w:nsid w:val="14720228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15" w15:restartNumberingAfterBreak="0">
    <w:nsid w:val="153371FA"/>
    <w:multiLevelType w:val="hybridMultilevel"/>
    <w:tmpl w:val="8F5C3AEA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15AB79D8"/>
    <w:multiLevelType w:val="hybridMultilevel"/>
    <w:tmpl w:val="BD387FA0"/>
    <w:lvl w:ilvl="0" w:tplc="FCA60FDC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165E460C"/>
    <w:multiLevelType w:val="multilevel"/>
    <w:tmpl w:val="B784D662"/>
    <w:lvl w:ilvl="0">
      <w:start w:val="5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184A1761"/>
    <w:multiLevelType w:val="hybridMultilevel"/>
    <w:tmpl w:val="2FDC6F2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972BC2"/>
    <w:multiLevelType w:val="hybridMultilevel"/>
    <w:tmpl w:val="CD023B0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D976410"/>
    <w:multiLevelType w:val="hybridMultilevel"/>
    <w:tmpl w:val="826C0698"/>
    <w:lvl w:ilvl="0" w:tplc="1A209FCA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FDC721B"/>
    <w:multiLevelType w:val="hybridMultilevel"/>
    <w:tmpl w:val="975AEAE4"/>
    <w:lvl w:ilvl="0" w:tplc="EA320B22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2" w15:restartNumberingAfterBreak="0">
    <w:nsid w:val="22D757E9"/>
    <w:multiLevelType w:val="hybridMultilevel"/>
    <w:tmpl w:val="BFBE7BBC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235E7617"/>
    <w:multiLevelType w:val="hybridMultilevel"/>
    <w:tmpl w:val="4C8612E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4B312D9"/>
    <w:multiLevelType w:val="multilevel"/>
    <w:tmpl w:val="4C720D48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2560059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6" w15:restartNumberingAfterBreak="0">
    <w:nsid w:val="25DF045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70076C4"/>
    <w:multiLevelType w:val="hybridMultilevel"/>
    <w:tmpl w:val="0B728DC2"/>
    <w:lvl w:ilvl="0" w:tplc="3F26F8B8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A8A3050"/>
    <w:multiLevelType w:val="hybridMultilevel"/>
    <w:tmpl w:val="57B6446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CDB000B"/>
    <w:multiLevelType w:val="multilevel"/>
    <w:tmpl w:val="C16E47AA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F6C0A0F"/>
    <w:multiLevelType w:val="multilevel"/>
    <w:tmpl w:val="4A724BCA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2" w15:restartNumberingAfterBreak="0">
    <w:nsid w:val="311C3DEF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3" w15:restartNumberingAfterBreak="0">
    <w:nsid w:val="31CA4897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34" w15:restartNumberingAfterBreak="0">
    <w:nsid w:val="32C87002"/>
    <w:multiLevelType w:val="hybridMultilevel"/>
    <w:tmpl w:val="E8468C40"/>
    <w:lvl w:ilvl="0" w:tplc="63926AC8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331019A2"/>
    <w:multiLevelType w:val="hybridMultilevel"/>
    <w:tmpl w:val="1D62778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66C051A"/>
    <w:multiLevelType w:val="multilevel"/>
    <w:tmpl w:val="DEB09720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7" w15:restartNumberingAfterBreak="0">
    <w:nsid w:val="3A785B5B"/>
    <w:multiLevelType w:val="hybridMultilevel"/>
    <w:tmpl w:val="19FE9452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3BBB473E"/>
    <w:multiLevelType w:val="hybridMultilevel"/>
    <w:tmpl w:val="B8B45AF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BC235E6"/>
    <w:multiLevelType w:val="multilevel"/>
    <w:tmpl w:val="3A7056FC"/>
    <w:lvl w:ilvl="0">
      <w:start w:val="1"/>
      <w:numFmt w:val="decimal"/>
      <w:suff w:val="space"/>
      <w:lvlText w:val="%1."/>
      <w:lvlJc w:val="left"/>
      <w:pPr>
        <w:ind w:left="390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0" w15:restartNumberingAfterBreak="0">
    <w:nsid w:val="3D0F2CB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1" w15:restartNumberingAfterBreak="0">
    <w:nsid w:val="3D6C1E35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2" w15:restartNumberingAfterBreak="0">
    <w:nsid w:val="41CF566D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3" w15:restartNumberingAfterBreak="0">
    <w:nsid w:val="41D1364C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4" w15:restartNumberingAfterBreak="0">
    <w:nsid w:val="43CE0502"/>
    <w:multiLevelType w:val="multilevel"/>
    <w:tmpl w:val="86A02CEC"/>
    <w:lvl w:ilvl="0">
      <w:start w:val="6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5" w15:restartNumberingAfterBreak="0">
    <w:nsid w:val="44122DC6"/>
    <w:multiLevelType w:val="hybridMultilevel"/>
    <w:tmpl w:val="A594A408"/>
    <w:lvl w:ilvl="0" w:tplc="64FA2018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6" w15:restartNumberingAfterBreak="0">
    <w:nsid w:val="462E1E99"/>
    <w:multiLevelType w:val="hybridMultilevel"/>
    <w:tmpl w:val="DE502DEC"/>
    <w:lvl w:ilvl="0" w:tplc="27240944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 w15:restartNumberingAfterBreak="0">
    <w:nsid w:val="463C3382"/>
    <w:multiLevelType w:val="multilevel"/>
    <w:tmpl w:val="9D3A4692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492F4D39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49" w15:restartNumberingAfterBreak="0">
    <w:nsid w:val="49383914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0" w15:restartNumberingAfterBreak="0">
    <w:nsid w:val="4AD04592"/>
    <w:multiLevelType w:val="hybridMultilevel"/>
    <w:tmpl w:val="C2B87F6E"/>
    <w:lvl w:ilvl="0" w:tplc="5E38EFF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 w15:restartNumberingAfterBreak="0">
    <w:nsid w:val="4E6F49E7"/>
    <w:multiLevelType w:val="multilevel"/>
    <w:tmpl w:val="DFBCD4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52" w15:restartNumberingAfterBreak="0">
    <w:nsid w:val="52D44ED8"/>
    <w:multiLevelType w:val="hybridMultilevel"/>
    <w:tmpl w:val="D25EF0D0"/>
    <w:lvl w:ilvl="0" w:tplc="41B05ED0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3" w15:restartNumberingAfterBreak="0">
    <w:nsid w:val="559F021A"/>
    <w:multiLevelType w:val="multilevel"/>
    <w:tmpl w:val="84868E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54" w15:restartNumberingAfterBreak="0">
    <w:nsid w:val="57E1094B"/>
    <w:multiLevelType w:val="hybridMultilevel"/>
    <w:tmpl w:val="313058A2"/>
    <w:lvl w:ilvl="0" w:tplc="90D015F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 w15:restartNumberingAfterBreak="0">
    <w:nsid w:val="58905EF4"/>
    <w:multiLevelType w:val="hybridMultilevel"/>
    <w:tmpl w:val="28328A02"/>
    <w:lvl w:ilvl="0" w:tplc="F55441FE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6" w15:restartNumberingAfterBreak="0">
    <w:nsid w:val="599C0005"/>
    <w:multiLevelType w:val="hybridMultilevel"/>
    <w:tmpl w:val="9E8CDE58"/>
    <w:lvl w:ilvl="0" w:tplc="BDB69C1E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7" w15:restartNumberingAfterBreak="0">
    <w:nsid w:val="5C811627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58" w15:restartNumberingAfterBreak="0">
    <w:nsid w:val="60B84FF9"/>
    <w:multiLevelType w:val="hybridMultilevel"/>
    <w:tmpl w:val="F25A1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1054960"/>
    <w:multiLevelType w:val="multilevel"/>
    <w:tmpl w:val="D340CE68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0" w15:restartNumberingAfterBreak="0">
    <w:nsid w:val="61EC762E"/>
    <w:multiLevelType w:val="multilevel"/>
    <w:tmpl w:val="374827E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45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61" w15:restartNumberingAfterBreak="0">
    <w:nsid w:val="63962AEE"/>
    <w:multiLevelType w:val="hybridMultilevel"/>
    <w:tmpl w:val="36FCB04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5E83CAF"/>
    <w:multiLevelType w:val="hybridMultilevel"/>
    <w:tmpl w:val="6A70B93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7E87A85"/>
    <w:multiLevelType w:val="multilevel"/>
    <w:tmpl w:val="412ECC0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64" w15:restartNumberingAfterBreak="0">
    <w:nsid w:val="68112E99"/>
    <w:multiLevelType w:val="multilevel"/>
    <w:tmpl w:val="D820BC9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3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44" w:hanging="1440"/>
      </w:pPr>
      <w:rPr>
        <w:rFonts w:hint="default"/>
      </w:rPr>
    </w:lvl>
  </w:abstractNum>
  <w:abstractNum w:abstractNumId="65" w15:restartNumberingAfterBreak="0">
    <w:nsid w:val="68AB3D76"/>
    <w:multiLevelType w:val="multilevel"/>
    <w:tmpl w:val="7560598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B7D5BE9"/>
    <w:multiLevelType w:val="hybridMultilevel"/>
    <w:tmpl w:val="43CA25CA"/>
    <w:lvl w:ilvl="0" w:tplc="A62C58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7" w15:restartNumberingAfterBreak="0">
    <w:nsid w:val="6BA32CC8"/>
    <w:multiLevelType w:val="hybridMultilevel"/>
    <w:tmpl w:val="5C16192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E7E191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69" w15:restartNumberingAfterBreak="0">
    <w:nsid w:val="6E893EEF"/>
    <w:multiLevelType w:val="hybridMultilevel"/>
    <w:tmpl w:val="73F4CF6A"/>
    <w:lvl w:ilvl="0" w:tplc="09045AB6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0" w15:restartNumberingAfterBreak="0">
    <w:nsid w:val="6EBA1836"/>
    <w:multiLevelType w:val="hybridMultilevel"/>
    <w:tmpl w:val="3BF4677C"/>
    <w:lvl w:ilvl="0" w:tplc="E1D65AA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1" w15:restartNumberingAfterBreak="0">
    <w:nsid w:val="6F7940DE"/>
    <w:multiLevelType w:val="hybridMultilevel"/>
    <w:tmpl w:val="BAFE5692"/>
    <w:lvl w:ilvl="0" w:tplc="22C07A0C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70123BB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3" w15:restartNumberingAfterBreak="0">
    <w:nsid w:val="70287799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74" w15:restartNumberingAfterBreak="0">
    <w:nsid w:val="713C6410"/>
    <w:multiLevelType w:val="hybridMultilevel"/>
    <w:tmpl w:val="26E0B1E4"/>
    <w:lvl w:ilvl="0" w:tplc="1A209FCA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5" w15:restartNumberingAfterBreak="0">
    <w:nsid w:val="71F81086"/>
    <w:multiLevelType w:val="multilevel"/>
    <w:tmpl w:val="A2A64718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6" w15:restartNumberingAfterBreak="0">
    <w:nsid w:val="74C86E49"/>
    <w:multiLevelType w:val="hybridMultilevel"/>
    <w:tmpl w:val="84D0A93E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7" w15:restartNumberingAfterBreak="0">
    <w:nsid w:val="780E7742"/>
    <w:multiLevelType w:val="hybridMultilevel"/>
    <w:tmpl w:val="250A3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82739FD"/>
    <w:multiLevelType w:val="multilevel"/>
    <w:tmpl w:val="E8C6B85A"/>
    <w:lvl w:ilvl="0">
      <w:start w:val="1"/>
      <w:numFmt w:val="decimal"/>
      <w:suff w:val="space"/>
      <w:lvlText w:val="%1."/>
      <w:lvlJc w:val="left"/>
      <w:pPr>
        <w:ind w:left="418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79" w15:restartNumberingAfterBreak="0">
    <w:nsid w:val="78B2051B"/>
    <w:multiLevelType w:val="multilevel"/>
    <w:tmpl w:val="E32490D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80" w15:restartNumberingAfterBreak="0">
    <w:nsid w:val="79004F1A"/>
    <w:multiLevelType w:val="hybridMultilevel"/>
    <w:tmpl w:val="BD7A74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96F7AD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82" w15:restartNumberingAfterBreak="0">
    <w:nsid w:val="7AF14C4C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83" w15:restartNumberingAfterBreak="0">
    <w:nsid w:val="7B4A0AF1"/>
    <w:multiLevelType w:val="hybridMultilevel"/>
    <w:tmpl w:val="3ADC52A2"/>
    <w:lvl w:ilvl="0" w:tplc="B1105B4E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4" w15:restartNumberingAfterBreak="0">
    <w:nsid w:val="7CD4245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85" w15:restartNumberingAfterBreak="0">
    <w:nsid w:val="7DFB5A30"/>
    <w:multiLevelType w:val="hybridMultilevel"/>
    <w:tmpl w:val="1D361434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6" w15:restartNumberingAfterBreak="0">
    <w:nsid w:val="7E3C0E64"/>
    <w:multiLevelType w:val="multilevel"/>
    <w:tmpl w:val="796CAD84"/>
    <w:lvl w:ilvl="0">
      <w:start w:val="11"/>
      <w:numFmt w:val="decimal"/>
      <w:lvlText w:val="%1."/>
      <w:lvlJc w:val="left"/>
      <w:pPr>
        <w:ind w:left="2787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4" w:hanging="66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4"/>
  </w:num>
  <w:num w:numId="2">
    <w:abstractNumId w:val="45"/>
  </w:num>
  <w:num w:numId="3">
    <w:abstractNumId w:val="58"/>
  </w:num>
  <w:num w:numId="4">
    <w:abstractNumId w:val="29"/>
  </w:num>
  <w:num w:numId="5">
    <w:abstractNumId w:val="66"/>
  </w:num>
  <w:num w:numId="6">
    <w:abstractNumId w:val="3"/>
  </w:num>
  <w:num w:numId="7">
    <w:abstractNumId w:val="17"/>
  </w:num>
  <w:num w:numId="8">
    <w:abstractNumId w:val="5"/>
  </w:num>
  <w:num w:numId="9">
    <w:abstractNumId w:val="0"/>
  </w:num>
  <w:num w:numId="10">
    <w:abstractNumId w:val="53"/>
  </w:num>
  <w:num w:numId="11">
    <w:abstractNumId w:val="2"/>
  </w:num>
  <w:num w:numId="12">
    <w:abstractNumId w:val="51"/>
  </w:num>
  <w:num w:numId="13">
    <w:abstractNumId w:val="65"/>
  </w:num>
  <w:num w:numId="14">
    <w:abstractNumId w:val="72"/>
  </w:num>
  <w:num w:numId="15">
    <w:abstractNumId w:val="36"/>
  </w:num>
  <w:num w:numId="16">
    <w:abstractNumId w:val="75"/>
  </w:num>
  <w:num w:numId="17">
    <w:abstractNumId w:val="59"/>
  </w:num>
  <w:num w:numId="18">
    <w:abstractNumId w:val="18"/>
  </w:num>
  <w:num w:numId="19">
    <w:abstractNumId w:val="35"/>
  </w:num>
  <w:num w:numId="20">
    <w:abstractNumId w:val="44"/>
  </w:num>
  <w:num w:numId="21">
    <w:abstractNumId w:val="23"/>
  </w:num>
  <w:num w:numId="22">
    <w:abstractNumId w:val="62"/>
  </w:num>
  <w:num w:numId="23">
    <w:abstractNumId w:val="28"/>
  </w:num>
  <w:num w:numId="24">
    <w:abstractNumId w:val="67"/>
  </w:num>
  <w:num w:numId="25">
    <w:abstractNumId w:val="19"/>
  </w:num>
  <w:num w:numId="26">
    <w:abstractNumId w:val="30"/>
  </w:num>
  <w:num w:numId="27">
    <w:abstractNumId w:val="27"/>
  </w:num>
  <w:num w:numId="28">
    <w:abstractNumId w:val="61"/>
  </w:num>
  <w:num w:numId="29">
    <w:abstractNumId w:val="80"/>
  </w:num>
  <w:num w:numId="30">
    <w:abstractNumId w:val="38"/>
  </w:num>
  <w:num w:numId="31">
    <w:abstractNumId w:val="33"/>
  </w:num>
  <w:num w:numId="32">
    <w:abstractNumId w:val="60"/>
  </w:num>
  <w:num w:numId="33">
    <w:abstractNumId w:val="6"/>
  </w:num>
  <w:num w:numId="34">
    <w:abstractNumId w:val="48"/>
  </w:num>
  <w:num w:numId="35">
    <w:abstractNumId w:val="84"/>
  </w:num>
  <w:num w:numId="36">
    <w:abstractNumId w:val="85"/>
  </w:num>
  <w:num w:numId="37">
    <w:abstractNumId w:val="40"/>
  </w:num>
  <w:num w:numId="38">
    <w:abstractNumId w:val="13"/>
  </w:num>
  <w:num w:numId="39">
    <w:abstractNumId w:val="49"/>
  </w:num>
  <w:num w:numId="40">
    <w:abstractNumId w:val="64"/>
  </w:num>
  <w:num w:numId="41">
    <w:abstractNumId w:val="52"/>
  </w:num>
  <w:num w:numId="42">
    <w:abstractNumId w:val="70"/>
  </w:num>
  <w:num w:numId="43">
    <w:abstractNumId w:val="54"/>
  </w:num>
  <w:num w:numId="44">
    <w:abstractNumId w:val="7"/>
  </w:num>
  <w:num w:numId="45">
    <w:abstractNumId w:val="1"/>
  </w:num>
  <w:num w:numId="46">
    <w:abstractNumId w:val="83"/>
  </w:num>
  <w:num w:numId="47">
    <w:abstractNumId w:val="46"/>
  </w:num>
  <w:num w:numId="48">
    <w:abstractNumId w:val="16"/>
  </w:num>
  <w:num w:numId="49">
    <w:abstractNumId w:val="12"/>
  </w:num>
  <w:num w:numId="50">
    <w:abstractNumId w:val="11"/>
  </w:num>
  <w:num w:numId="51">
    <w:abstractNumId w:val="32"/>
  </w:num>
  <w:num w:numId="52">
    <w:abstractNumId w:val="73"/>
  </w:num>
  <w:num w:numId="53">
    <w:abstractNumId w:val="15"/>
  </w:num>
  <w:num w:numId="54">
    <w:abstractNumId w:val="37"/>
  </w:num>
  <w:num w:numId="55">
    <w:abstractNumId w:val="68"/>
  </w:num>
  <w:num w:numId="56">
    <w:abstractNumId w:val="42"/>
  </w:num>
  <w:num w:numId="57">
    <w:abstractNumId w:val="22"/>
  </w:num>
  <w:num w:numId="58">
    <w:abstractNumId w:val="76"/>
  </w:num>
  <w:num w:numId="59">
    <w:abstractNumId w:val="25"/>
  </w:num>
  <w:num w:numId="60">
    <w:abstractNumId w:val="81"/>
  </w:num>
  <w:num w:numId="61">
    <w:abstractNumId w:val="43"/>
  </w:num>
  <w:num w:numId="62">
    <w:abstractNumId w:val="41"/>
  </w:num>
  <w:num w:numId="63">
    <w:abstractNumId w:val="57"/>
  </w:num>
  <w:num w:numId="64">
    <w:abstractNumId w:val="86"/>
  </w:num>
  <w:num w:numId="65">
    <w:abstractNumId w:val="39"/>
  </w:num>
  <w:num w:numId="66">
    <w:abstractNumId w:val="78"/>
  </w:num>
  <w:num w:numId="67">
    <w:abstractNumId w:val="79"/>
  </w:num>
  <w:num w:numId="68">
    <w:abstractNumId w:val="63"/>
  </w:num>
  <w:num w:numId="69">
    <w:abstractNumId w:val="10"/>
  </w:num>
  <w:num w:numId="70">
    <w:abstractNumId w:val="24"/>
  </w:num>
  <w:num w:numId="71">
    <w:abstractNumId w:val="34"/>
  </w:num>
  <w:num w:numId="72">
    <w:abstractNumId w:val="47"/>
  </w:num>
  <w:num w:numId="73">
    <w:abstractNumId w:val="31"/>
  </w:num>
  <w:num w:numId="74">
    <w:abstractNumId w:val="20"/>
  </w:num>
  <w:num w:numId="75">
    <w:abstractNumId w:val="74"/>
  </w:num>
  <w:num w:numId="76">
    <w:abstractNumId w:val="82"/>
  </w:num>
  <w:num w:numId="77">
    <w:abstractNumId w:val="14"/>
  </w:num>
  <w:num w:numId="78">
    <w:abstractNumId w:val="26"/>
  </w:num>
  <w:num w:numId="79">
    <w:abstractNumId w:val="50"/>
  </w:num>
  <w:num w:numId="80">
    <w:abstractNumId w:val="69"/>
  </w:num>
  <w:num w:numId="81">
    <w:abstractNumId w:val="71"/>
  </w:num>
  <w:num w:numId="82">
    <w:abstractNumId w:val="77"/>
  </w:num>
  <w:num w:numId="83">
    <w:abstractNumId w:val="56"/>
  </w:num>
  <w:num w:numId="84">
    <w:abstractNumId w:val="21"/>
  </w:num>
  <w:num w:numId="85">
    <w:abstractNumId w:val="9"/>
  </w:num>
  <w:num w:numId="86">
    <w:abstractNumId w:val="55"/>
  </w:num>
  <w:num w:numId="87">
    <w:abstractNumId w:val="8"/>
  </w:num>
  <w:numIdMacAtCleanup w:val="7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Гаценко Артем Олегович">
    <w15:presenceInfo w15:providerId="AD" w15:userId="S-1-5-21-1712841761-1021651188-667768623-1683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F17"/>
    <w:rsid w:val="00000A79"/>
    <w:rsid w:val="00002F1B"/>
    <w:rsid w:val="000166AA"/>
    <w:rsid w:val="000231AA"/>
    <w:rsid w:val="000312FA"/>
    <w:rsid w:val="0004495D"/>
    <w:rsid w:val="000553F7"/>
    <w:rsid w:val="00067F48"/>
    <w:rsid w:val="00075C41"/>
    <w:rsid w:val="00096ABA"/>
    <w:rsid w:val="000A233B"/>
    <w:rsid w:val="000A5FA5"/>
    <w:rsid w:val="000A670F"/>
    <w:rsid w:val="000B60EF"/>
    <w:rsid w:val="000D5352"/>
    <w:rsid w:val="000D73E3"/>
    <w:rsid w:val="00123DE1"/>
    <w:rsid w:val="00133CDF"/>
    <w:rsid w:val="00140013"/>
    <w:rsid w:val="001447CD"/>
    <w:rsid w:val="00145DDF"/>
    <w:rsid w:val="001717FD"/>
    <w:rsid w:val="0019038D"/>
    <w:rsid w:val="001959D4"/>
    <w:rsid w:val="001C38A4"/>
    <w:rsid w:val="001D0226"/>
    <w:rsid w:val="001D153B"/>
    <w:rsid w:val="001E561C"/>
    <w:rsid w:val="001F0FAA"/>
    <w:rsid w:val="00201C2E"/>
    <w:rsid w:val="00233AED"/>
    <w:rsid w:val="00240638"/>
    <w:rsid w:val="00283678"/>
    <w:rsid w:val="002B1F17"/>
    <w:rsid w:val="002C0DE4"/>
    <w:rsid w:val="002C5CEB"/>
    <w:rsid w:val="002D4054"/>
    <w:rsid w:val="002D7B2B"/>
    <w:rsid w:val="00322228"/>
    <w:rsid w:val="00322847"/>
    <w:rsid w:val="00323E90"/>
    <w:rsid w:val="003271CF"/>
    <w:rsid w:val="00336120"/>
    <w:rsid w:val="003452B1"/>
    <w:rsid w:val="0035447C"/>
    <w:rsid w:val="00361CD9"/>
    <w:rsid w:val="00365763"/>
    <w:rsid w:val="003824A4"/>
    <w:rsid w:val="003A0C20"/>
    <w:rsid w:val="003A424E"/>
    <w:rsid w:val="003C4016"/>
    <w:rsid w:val="003C6CF3"/>
    <w:rsid w:val="003D4C68"/>
    <w:rsid w:val="00404A5B"/>
    <w:rsid w:val="0041148B"/>
    <w:rsid w:val="00425190"/>
    <w:rsid w:val="00427EA8"/>
    <w:rsid w:val="00433121"/>
    <w:rsid w:val="00450CBD"/>
    <w:rsid w:val="0045164F"/>
    <w:rsid w:val="004534FD"/>
    <w:rsid w:val="00460563"/>
    <w:rsid w:val="004624BF"/>
    <w:rsid w:val="00463CC5"/>
    <w:rsid w:val="00474498"/>
    <w:rsid w:val="004752FB"/>
    <w:rsid w:val="00486566"/>
    <w:rsid w:val="00493682"/>
    <w:rsid w:val="004A3796"/>
    <w:rsid w:val="004A585D"/>
    <w:rsid w:val="004B3951"/>
    <w:rsid w:val="004B4B49"/>
    <w:rsid w:val="004D1563"/>
    <w:rsid w:val="004F2674"/>
    <w:rsid w:val="004F4A55"/>
    <w:rsid w:val="004F778C"/>
    <w:rsid w:val="0050381D"/>
    <w:rsid w:val="0051361D"/>
    <w:rsid w:val="0051673C"/>
    <w:rsid w:val="005328D4"/>
    <w:rsid w:val="005358D9"/>
    <w:rsid w:val="00560985"/>
    <w:rsid w:val="00574244"/>
    <w:rsid w:val="00584F8C"/>
    <w:rsid w:val="005D3312"/>
    <w:rsid w:val="005D359E"/>
    <w:rsid w:val="005E7710"/>
    <w:rsid w:val="005F0BAF"/>
    <w:rsid w:val="005F673F"/>
    <w:rsid w:val="00602446"/>
    <w:rsid w:val="00613CE0"/>
    <w:rsid w:val="00635D3C"/>
    <w:rsid w:val="0063657F"/>
    <w:rsid w:val="00637101"/>
    <w:rsid w:val="00650FB0"/>
    <w:rsid w:val="00690BC5"/>
    <w:rsid w:val="006919FF"/>
    <w:rsid w:val="0069450E"/>
    <w:rsid w:val="006950AF"/>
    <w:rsid w:val="006A2DE8"/>
    <w:rsid w:val="006B4D4B"/>
    <w:rsid w:val="006B6AEE"/>
    <w:rsid w:val="006D5D06"/>
    <w:rsid w:val="006E5B66"/>
    <w:rsid w:val="00735DF2"/>
    <w:rsid w:val="00737C05"/>
    <w:rsid w:val="00754D60"/>
    <w:rsid w:val="0077070D"/>
    <w:rsid w:val="00770C0E"/>
    <w:rsid w:val="00773F01"/>
    <w:rsid w:val="00777A46"/>
    <w:rsid w:val="00794557"/>
    <w:rsid w:val="007A1D96"/>
    <w:rsid w:val="007B59DF"/>
    <w:rsid w:val="007C12FF"/>
    <w:rsid w:val="007C25D5"/>
    <w:rsid w:val="007C625B"/>
    <w:rsid w:val="007D4065"/>
    <w:rsid w:val="007E1451"/>
    <w:rsid w:val="007E6F7A"/>
    <w:rsid w:val="007F3692"/>
    <w:rsid w:val="007F592E"/>
    <w:rsid w:val="0080241C"/>
    <w:rsid w:val="00810040"/>
    <w:rsid w:val="008407D1"/>
    <w:rsid w:val="00844E97"/>
    <w:rsid w:val="0084626D"/>
    <w:rsid w:val="008728F8"/>
    <w:rsid w:val="00890DE8"/>
    <w:rsid w:val="008A1F14"/>
    <w:rsid w:val="008B3960"/>
    <w:rsid w:val="008B55BE"/>
    <w:rsid w:val="008B7F9E"/>
    <w:rsid w:val="008C7E24"/>
    <w:rsid w:val="008D4D91"/>
    <w:rsid w:val="0090519B"/>
    <w:rsid w:val="00917886"/>
    <w:rsid w:val="00921205"/>
    <w:rsid w:val="00932D18"/>
    <w:rsid w:val="009332DD"/>
    <w:rsid w:val="00934D38"/>
    <w:rsid w:val="00964E32"/>
    <w:rsid w:val="00974F61"/>
    <w:rsid w:val="0097795C"/>
    <w:rsid w:val="009B4BA1"/>
    <w:rsid w:val="009D405E"/>
    <w:rsid w:val="009F6C54"/>
    <w:rsid w:val="00A1114B"/>
    <w:rsid w:val="00A165AD"/>
    <w:rsid w:val="00A27055"/>
    <w:rsid w:val="00A57256"/>
    <w:rsid w:val="00A63BE6"/>
    <w:rsid w:val="00A662DC"/>
    <w:rsid w:val="00A71034"/>
    <w:rsid w:val="00A73520"/>
    <w:rsid w:val="00A7467E"/>
    <w:rsid w:val="00A80576"/>
    <w:rsid w:val="00A9039C"/>
    <w:rsid w:val="00AA0BA8"/>
    <w:rsid w:val="00AA7625"/>
    <w:rsid w:val="00AB5A94"/>
    <w:rsid w:val="00AC6273"/>
    <w:rsid w:val="00AC6DE7"/>
    <w:rsid w:val="00AD0737"/>
    <w:rsid w:val="00B22DDE"/>
    <w:rsid w:val="00B24683"/>
    <w:rsid w:val="00B306C9"/>
    <w:rsid w:val="00B3677F"/>
    <w:rsid w:val="00B56B7A"/>
    <w:rsid w:val="00B7100F"/>
    <w:rsid w:val="00B746FD"/>
    <w:rsid w:val="00B761E6"/>
    <w:rsid w:val="00B827C9"/>
    <w:rsid w:val="00B84C23"/>
    <w:rsid w:val="00BB38AB"/>
    <w:rsid w:val="00BB495C"/>
    <w:rsid w:val="00BB74D6"/>
    <w:rsid w:val="00BC7B86"/>
    <w:rsid w:val="00C0185C"/>
    <w:rsid w:val="00C25E69"/>
    <w:rsid w:val="00C3124D"/>
    <w:rsid w:val="00C46F89"/>
    <w:rsid w:val="00C56D70"/>
    <w:rsid w:val="00C57AF0"/>
    <w:rsid w:val="00C72ABD"/>
    <w:rsid w:val="00C7318F"/>
    <w:rsid w:val="00C769CD"/>
    <w:rsid w:val="00C81C07"/>
    <w:rsid w:val="00C83932"/>
    <w:rsid w:val="00CA002C"/>
    <w:rsid w:val="00CA23E2"/>
    <w:rsid w:val="00CE0BF7"/>
    <w:rsid w:val="00CE144B"/>
    <w:rsid w:val="00CF068B"/>
    <w:rsid w:val="00CF5A4E"/>
    <w:rsid w:val="00CF7833"/>
    <w:rsid w:val="00D06B7F"/>
    <w:rsid w:val="00D1011C"/>
    <w:rsid w:val="00D17884"/>
    <w:rsid w:val="00D3136A"/>
    <w:rsid w:val="00D412F3"/>
    <w:rsid w:val="00D510B9"/>
    <w:rsid w:val="00D53A48"/>
    <w:rsid w:val="00D8203B"/>
    <w:rsid w:val="00D87BE6"/>
    <w:rsid w:val="00DD21D3"/>
    <w:rsid w:val="00DD46B2"/>
    <w:rsid w:val="00DE146D"/>
    <w:rsid w:val="00DE65E8"/>
    <w:rsid w:val="00E02D7F"/>
    <w:rsid w:val="00E06B6D"/>
    <w:rsid w:val="00E07357"/>
    <w:rsid w:val="00E12916"/>
    <w:rsid w:val="00E1586B"/>
    <w:rsid w:val="00E33D44"/>
    <w:rsid w:val="00E36DD7"/>
    <w:rsid w:val="00E40452"/>
    <w:rsid w:val="00E5732C"/>
    <w:rsid w:val="00E77E21"/>
    <w:rsid w:val="00EB29F8"/>
    <w:rsid w:val="00EC09A6"/>
    <w:rsid w:val="00ED1C20"/>
    <w:rsid w:val="00ED6DFC"/>
    <w:rsid w:val="00EE06C6"/>
    <w:rsid w:val="00EF020A"/>
    <w:rsid w:val="00F02D5C"/>
    <w:rsid w:val="00F03F3D"/>
    <w:rsid w:val="00F106A4"/>
    <w:rsid w:val="00F26190"/>
    <w:rsid w:val="00F53782"/>
    <w:rsid w:val="00F763ED"/>
    <w:rsid w:val="00F77163"/>
    <w:rsid w:val="00F87C72"/>
    <w:rsid w:val="00FA442A"/>
    <w:rsid w:val="00FA4CF0"/>
    <w:rsid w:val="00FD0AF4"/>
    <w:rsid w:val="00FD73DA"/>
    <w:rsid w:val="00FD7B95"/>
    <w:rsid w:val="00FE35CD"/>
    <w:rsid w:val="00FE6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02052"/>
  <w15:chartTrackingRefBased/>
  <w15:docId w15:val="{C968CD0F-C644-449F-A035-DB85DF72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6919FF"/>
    <w:pPr>
      <w:widowControl w:val="0"/>
      <w:autoSpaceDE w:val="0"/>
      <w:autoSpaceDN w:val="0"/>
      <w:spacing w:after="0" w:line="240" w:lineRule="auto"/>
    </w:pPr>
    <w:rPr>
      <w:rFonts w:ascii="Proxima Nova ExCn Rg" w:eastAsia="Proxima Nova ExCn Rg" w:hAnsi="Proxima Nova ExCn Rg" w:cs="Proxima Nova ExCn Rg"/>
      <w:lang w:val="en-US"/>
    </w:rPr>
  </w:style>
  <w:style w:type="paragraph" w:styleId="1">
    <w:name w:val="heading 1"/>
    <w:basedOn w:val="a"/>
    <w:next w:val="a"/>
    <w:link w:val="10"/>
    <w:qFormat/>
    <w:rsid w:val="0051673C"/>
    <w:pPr>
      <w:keepNext/>
      <w:widowControl/>
      <w:autoSpaceDE/>
      <w:autoSpaceDN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51673C"/>
    <w:pPr>
      <w:keepNext/>
      <w:widowControl/>
      <w:autoSpaceDE/>
      <w:autoSpaceDN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paragraph" w:styleId="3">
    <w:name w:val="heading 3"/>
    <w:basedOn w:val="a"/>
    <w:next w:val="a"/>
    <w:link w:val="30"/>
    <w:qFormat/>
    <w:rsid w:val="0051673C"/>
    <w:pPr>
      <w:keepNext/>
      <w:widowControl/>
      <w:autoSpaceDE/>
      <w:autoSpaceDN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qFormat/>
    <w:rsid w:val="0051673C"/>
    <w:pPr>
      <w:keepNext/>
      <w:widowControl/>
      <w:autoSpaceDE/>
      <w:autoSpaceDN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7">
    <w:name w:val="heading 7"/>
    <w:basedOn w:val="a"/>
    <w:next w:val="a"/>
    <w:link w:val="70"/>
    <w:qFormat/>
    <w:rsid w:val="0051673C"/>
    <w:pPr>
      <w:widowControl/>
      <w:autoSpaceDE/>
      <w:autoSpaceDN/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"/>
    <w:link w:val="80"/>
    <w:qFormat/>
    <w:rsid w:val="0051673C"/>
    <w:pPr>
      <w:widowControl/>
      <w:autoSpaceDE/>
      <w:autoSpaceDN/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6919FF"/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6919FF"/>
    <w:rPr>
      <w:rFonts w:ascii="Proxima Nova ExCn Rg" w:eastAsia="Proxima Nova ExCn Rg" w:hAnsi="Proxima Nova ExCn Rg" w:cs="Proxima Nova ExCn Rg"/>
      <w:sz w:val="24"/>
      <w:szCs w:val="24"/>
      <w:lang w:val="en-US"/>
    </w:rPr>
  </w:style>
  <w:style w:type="table" w:styleId="a5">
    <w:name w:val="Table Grid"/>
    <w:basedOn w:val="a1"/>
    <w:uiPriority w:val="39"/>
    <w:rsid w:val="006919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E33D44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E33D44"/>
  </w:style>
  <w:style w:type="paragraph" w:styleId="31">
    <w:name w:val="Body Text Indent 3"/>
    <w:basedOn w:val="a"/>
    <w:link w:val="32"/>
    <w:unhideWhenUsed/>
    <w:rsid w:val="0051673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1673C"/>
    <w:rPr>
      <w:rFonts w:ascii="Proxima Nova ExCn Rg" w:eastAsia="Proxima Nova ExCn Rg" w:hAnsi="Proxima Nova ExCn Rg" w:cs="Proxima Nova ExCn Rg"/>
      <w:sz w:val="16"/>
      <w:szCs w:val="16"/>
      <w:lang w:val="en-US"/>
    </w:rPr>
  </w:style>
  <w:style w:type="character" w:customStyle="1" w:styleId="10">
    <w:name w:val="Заголовок 1 Знак"/>
    <w:basedOn w:val="a0"/>
    <w:link w:val="1"/>
    <w:rsid w:val="0051673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1673C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1673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1673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1673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8">
    <w:name w:val="footnote text"/>
    <w:basedOn w:val="a"/>
    <w:link w:val="a9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Текст сноски Знак"/>
    <w:basedOn w:val="a0"/>
    <w:link w:val="a8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rsid w:val="0051673C"/>
    <w:rPr>
      <w:vertAlign w:val="superscript"/>
    </w:rPr>
  </w:style>
  <w:style w:type="character" w:styleId="ab">
    <w:name w:val="Hyperlink"/>
    <w:rsid w:val="0051673C"/>
    <w:rPr>
      <w:color w:val="0000FF"/>
      <w:u w:val="single"/>
    </w:rPr>
  </w:style>
  <w:style w:type="paragraph" w:styleId="ac">
    <w:name w:val="Balloon Text"/>
    <w:basedOn w:val="a"/>
    <w:link w:val="ad"/>
    <w:uiPriority w:val="99"/>
    <w:rsid w:val="0051673C"/>
    <w:pPr>
      <w:widowControl/>
      <w:autoSpaceDE/>
      <w:autoSpaceDN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d">
    <w:name w:val="Текст выноски Знак"/>
    <w:basedOn w:val="a0"/>
    <w:link w:val="ac"/>
    <w:uiPriority w:val="99"/>
    <w:rsid w:val="0051673C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annotation reference"/>
    <w:rsid w:val="0051673C"/>
    <w:rPr>
      <w:sz w:val="16"/>
      <w:szCs w:val="16"/>
    </w:rPr>
  </w:style>
  <w:style w:type="paragraph" w:styleId="af">
    <w:name w:val="annotation text"/>
    <w:basedOn w:val="a"/>
    <w:link w:val="af0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0">
    <w:name w:val="Текст примечания Знак"/>
    <w:basedOn w:val="a0"/>
    <w:link w:val="af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rsid w:val="0051673C"/>
    <w:rPr>
      <w:b/>
      <w:bCs/>
    </w:rPr>
  </w:style>
  <w:style w:type="character" w:customStyle="1" w:styleId="af2">
    <w:name w:val="Тема примечания Знак"/>
    <w:basedOn w:val="af0"/>
    <w:link w:val="af1"/>
    <w:rsid w:val="005167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3">
    <w:name w:val="header"/>
    <w:basedOn w:val="a"/>
    <w:link w:val="af4"/>
    <w:rsid w:val="0051673C"/>
    <w:pPr>
      <w:widowControl/>
      <w:tabs>
        <w:tab w:val="center" w:pos="4153"/>
        <w:tab w:val="right" w:pos="8306"/>
      </w:tabs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4">
    <w:name w:val="Верхний колонтитул Знак"/>
    <w:basedOn w:val="a0"/>
    <w:link w:val="af3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Title"/>
    <w:aliases w:val="Название"/>
    <w:basedOn w:val="a"/>
    <w:link w:val="af6"/>
    <w:qFormat/>
    <w:rsid w:val="0051673C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40"/>
      <w:szCs w:val="24"/>
      <w:lang w:val="ru-RU" w:eastAsia="ru-RU"/>
    </w:rPr>
  </w:style>
  <w:style w:type="character" w:customStyle="1" w:styleId="af6">
    <w:name w:val="Заголовок Знак"/>
    <w:aliases w:val="Название Знак"/>
    <w:basedOn w:val="a0"/>
    <w:link w:val="af5"/>
    <w:rsid w:val="0051673C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51673C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0"/>
    <w:rsid w:val="0051673C"/>
  </w:style>
  <w:style w:type="paragraph" w:customStyle="1" w:styleId="ConsPlusTitle">
    <w:name w:val="ConsPlusTitle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aaieiaie2">
    <w:name w:val="caaieiaie 2"/>
    <w:basedOn w:val="a"/>
    <w:next w:val="a"/>
    <w:rsid w:val="0051673C"/>
    <w:pPr>
      <w:keepNext/>
      <w:widowControl/>
      <w:autoSpaceDE/>
      <w:autoSpaceDN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11">
    <w:name w:val="toc 1"/>
    <w:basedOn w:val="a"/>
    <w:next w:val="a"/>
    <w:autoRedefine/>
    <w:uiPriority w:val="99"/>
    <w:rsid w:val="0051673C"/>
    <w:pPr>
      <w:widowControl/>
      <w:tabs>
        <w:tab w:val="left" w:pos="1620"/>
        <w:tab w:val="right" w:leader="dot" w:pos="9344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noProof/>
      <w:lang w:val="ru-RU"/>
    </w:rPr>
  </w:style>
  <w:style w:type="paragraph" w:styleId="23">
    <w:name w:val="toc 2"/>
    <w:basedOn w:val="a"/>
    <w:next w:val="a"/>
    <w:autoRedefine/>
    <w:uiPriority w:val="99"/>
    <w:rsid w:val="0051673C"/>
    <w:pPr>
      <w:widowControl/>
      <w:tabs>
        <w:tab w:val="left" w:pos="720"/>
        <w:tab w:val="right" w:leader="dot" w:pos="9344"/>
      </w:tabs>
      <w:autoSpaceDE/>
      <w:autoSpaceDN/>
      <w:spacing w:after="200" w:line="276" w:lineRule="auto"/>
      <w:ind w:left="240"/>
    </w:pPr>
    <w:rPr>
      <w:rFonts w:asciiTheme="minorHAnsi" w:eastAsiaTheme="minorHAnsi" w:hAnsiTheme="minorHAnsi" w:cstheme="minorBidi"/>
      <w:noProof/>
      <w:lang w:val="ru-RU"/>
    </w:rPr>
  </w:style>
  <w:style w:type="paragraph" w:styleId="af8">
    <w:name w:val="Body Text Indent"/>
    <w:basedOn w:val="a"/>
    <w:link w:val="af9"/>
    <w:rsid w:val="0051673C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9">
    <w:name w:val="Основной текст с отступом Знак"/>
    <w:basedOn w:val="a0"/>
    <w:link w:val="af8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Словарная статья"/>
    <w:basedOn w:val="a"/>
    <w:next w:val="a"/>
    <w:rsid w:val="0051673C"/>
    <w:pPr>
      <w:widowControl/>
      <w:adjustRightInd w:val="0"/>
      <w:ind w:right="118"/>
      <w:jc w:val="both"/>
    </w:pPr>
    <w:rPr>
      <w:rFonts w:ascii="Arial" w:eastAsia="Times New Roman" w:hAnsi="Arial" w:cs="Times New Roman"/>
      <w:sz w:val="20"/>
      <w:szCs w:val="20"/>
      <w:lang w:val="ru-RU" w:eastAsia="ru-RU"/>
    </w:rPr>
  </w:style>
  <w:style w:type="paragraph" w:customStyle="1" w:styleId="ConsPlusNonformat">
    <w:name w:val="ConsPlusNonformat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b">
    <w:name w:val="Пункт"/>
    <w:basedOn w:val="a"/>
    <w:rsid w:val="0051673C"/>
    <w:pPr>
      <w:widowControl/>
      <w:tabs>
        <w:tab w:val="num" w:pos="1980"/>
      </w:tabs>
      <w:autoSpaceDE/>
      <w:autoSpaceDN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val="ru-RU" w:eastAsia="ru-RU"/>
    </w:rPr>
  </w:style>
  <w:style w:type="paragraph" w:customStyle="1" w:styleId="24">
    <w:name w:val="Знак2 Знак Знак Знак"/>
    <w:basedOn w:val="a"/>
    <w:rsid w:val="0051673C"/>
    <w:pPr>
      <w:widowControl/>
      <w:autoSpaceDE/>
      <w:autoSpaceDN/>
      <w:spacing w:after="160" w:line="240" w:lineRule="exact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2">
    <w:name w:val="Обычный1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51673C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6">
    <w:name w:val="Основной текст 2 Знак"/>
    <w:basedOn w:val="a0"/>
    <w:link w:val="2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Plain Text"/>
    <w:basedOn w:val="a"/>
    <w:link w:val="afd"/>
    <w:rsid w:val="0051673C"/>
    <w:pPr>
      <w:widowControl/>
      <w:overflowPunct w:val="0"/>
      <w:adjustRightInd w:val="0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d">
    <w:name w:val="Текст Знак"/>
    <w:basedOn w:val="a0"/>
    <w:link w:val="afc"/>
    <w:rsid w:val="0051673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e">
    <w:name w:val="No Spacing"/>
    <w:uiPriority w:val="1"/>
    <w:qFormat/>
    <w:rsid w:val="005167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51673C"/>
    <w:pPr>
      <w:widowControl/>
      <w:adjustRightInd w:val="0"/>
      <w:spacing w:line="121" w:lineRule="atLeast"/>
    </w:pPr>
    <w:rPr>
      <w:rFonts w:ascii="Verdana" w:eastAsia="Calibri" w:hAnsi="Verdana" w:cs="Times New Roman"/>
      <w:sz w:val="24"/>
      <w:szCs w:val="24"/>
      <w:lang w:val="ru-RU" w:eastAsia="ru-RU"/>
    </w:rPr>
  </w:style>
  <w:style w:type="paragraph" w:styleId="aff">
    <w:name w:val="footer"/>
    <w:basedOn w:val="a"/>
    <w:link w:val="aff0"/>
    <w:rsid w:val="0051673C"/>
    <w:pPr>
      <w:widowControl/>
      <w:tabs>
        <w:tab w:val="center" w:pos="4677"/>
        <w:tab w:val="right" w:pos="9355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0">
    <w:name w:val="Нижний колонтитул Знак"/>
    <w:basedOn w:val="a0"/>
    <w:link w:val="aff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uiPriority w:val="99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ldCenter">
    <w:name w:val="TextBoldCenter"/>
    <w:basedOn w:val="a"/>
    <w:rsid w:val="0051673C"/>
    <w:pPr>
      <w:widowControl/>
      <w:adjustRightInd w:val="0"/>
      <w:spacing w:before="283"/>
      <w:jc w:val="center"/>
    </w:pPr>
    <w:rPr>
      <w:rFonts w:ascii="Times New Roman" w:eastAsia="Calibri" w:hAnsi="Times New Roman" w:cs="Times New Roman"/>
      <w:b/>
      <w:bCs/>
      <w:sz w:val="26"/>
      <w:szCs w:val="26"/>
      <w:lang w:val="ru-RU" w:eastAsia="ru-RU"/>
    </w:rPr>
  </w:style>
  <w:style w:type="paragraph" w:customStyle="1" w:styleId="rezul">
    <w:name w:val="rezul"/>
    <w:basedOn w:val="a"/>
    <w:rsid w:val="0051673C"/>
    <w:pPr>
      <w:autoSpaceDE/>
      <w:autoSpaceDN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yle7">
    <w:name w:val="Style7"/>
    <w:basedOn w:val="a"/>
    <w:uiPriority w:val="99"/>
    <w:rsid w:val="0051673C"/>
    <w:pPr>
      <w:adjustRightInd w:val="0"/>
      <w:spacing w:before="6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aff1">
    <w:name w:val="Normal (Web)"/>
    <w:basedOn w:val="a"/>
    <w:uiPriority w:val="99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Normal1">
    <w:name w:val="Normal1"/>
    <w:rsid w:val="0051673C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2">
    <w:name w:val="Текст отчета Знак Знак Знак"/>
    <w:basedOn w:val="a"/>
    <w:link w:val="aff3"/>
    <w:rsid w:val="0051673C"/>
    <w:pPr>
      <w:widowControl/>
      <w:autoSpaceDE/>
      <w:autoSpaceDN/>
      <w:spacing w:before="120"/>
      <w:ind w:firstLine="425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3">
    <w:name w:val="Текст отчета Знак Знак Знак Знак"/>
    <w:link w:val="aff2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51673C"/>
    <w:rPr>
      <w:color w:val="888888"/>
    </w:rPr>
  </w:style>
  <w:style w:type="paragraph" w:customStyle="1" w:styleId="Default">
    <w:name w:val="Default"/>
    <w:rsid w:val="0051673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4">
    <w:name w:val="Strong"/>
    <w:uiPriority w:val="22"/>
    <w:qFormat/>
    <w:rsid w:val="0051673C"/>
    <w:rPr>
      <w:b/>
      <w:bCs/>
    </w:rPr>
  </w:style>
  <w:style w:type="paragraph" w:customStyle="1" w:styleId="TextBasTxt">
    <w:name w:val="TextBasTxt"/>
    <w:basedOn w:val="a"/>
    <w:rsid w:val="0051673C"/>
    <w:pPr>
      <w:widowControl/>
      <w:adjustRightInd w:val="0"/>
      <w:ind w:firstLine="567"/>
      <w:jc w:val="both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styleId="aff5">
    <w:name w:val="endnote text"/>
    <w:basedOn w:val="a"/>
    <w:link w:val="aff6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f6">
    <w:name w:val="Текст концевой сноски Знак"/>
    <w:basedOn w:val="a0"/>
    <w:link w:val="aff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7">
    <w:name w:val="endnote reference"/>
    <w:rsid w:val="0051673C"/>
    <w:rPr>
      <w:vertAlign w:val="superscript"/>
    </w:rPr>
  </w:style>
  <w:style w:type="paragraph" w:customStyle="1" w:styleId="aff8">
    <w:name w:val="Заголовок таблицы"/>
    <w:basedOn w:val="a"/>
    <w:rsid w:val="0051673C"/>
    <w:pPr>
      <w:widowControl/>
      <w:suppressLineNumbers/>
      <w:suppressAutoHyphens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ar-SA"/>
    </w:rPr>
  </w:style>
  <w:style w:type="character" w:customStyle="1" w:styleId="g-color-text-3">
    <w:name w:val="g-color-text-3"/>
    <w:rsid w:val="0051673C"/>
  </w:style>
  <w:style w:type="character" w:styleId="aff9">
    <w:name w:val="FollowedHyperlink"/>
    <w:uiPriority w:val="99"/>
    <w:unhideWhenUsed/>
    <w:rsid w:val="0051673C"/>
    <w:rPr>
      <w:color w:val="800080"/>
      <w:u w:val="single"/>
    </w:rPr>
  </w:style>
  <w:style w:type="paragraph" w:customStyle="1" w:styleId="font5">
    <w:name w:val="font5"/>
    <w:basedOn w:val="a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xl65">
    <w:name w:val="xl65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6">
    <w:name w:val="xl6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7">
    <w:name w:val="xl67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8">
    <w:name w:val="xl6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9">
    <w:name w:val="xl69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0">
    <w:name w:val="xl70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1">
    <w:name w:val="xl71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2">
    <w:name w:val="xl72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3">
    <w:name w:val="xl73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4">
    <w:name w:val="xl74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5">
    <w:name w:val="xl75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6">
    <w:name w:val="xl7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7">
    <w:name w:val="xl77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8">
    <w:name w:val="xl7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9">
    <w:name w:val="xl79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0">
    <w:name w:val="xl80"/>
    <w:basedOn w:val="a"/>
    <w:rsid w:val="0051673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1">
    <w:name w:val="xl81"/>
    <w:basedOn w:val="a"/>
    <w:rsid w:val="0051673C"/>
    <w:pPr>
      <w:widowControl/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msonormal0">
    <w:name w:val="msonormal"/>
    <w:basedOn w:val="a"/>
    <w:uiPriority w:val="99"/>
    <w:rsid w:val="0051673C"/>
    <w:pPr>
      <w:widowControl/>
      <w:autoSpaceDE/>
      <w:autoSpaceDN/>
      <w:spacing w:before="100" w:beforeAutospacing="1" w:after="100" w:afterAutospacing="1" w:line="276" w:lineRule="auto"/>
    </w:pPr>
    <w:rPr>
      <w:rFonts w:asciiTheme="minorHAnsi" w:eastAsiaTheme="minorHAnsi" w:hAnsiTheme="minorHAnsi" w:cstheme="minorBidi"/>
      <w:lang w:val="ru-RU"/>
    </w:rPr>
  </w:style>
  <w:style w:type="character" w:customStyle="1" w:styleId="13">
    <w:name w:val="Заголовок Знак1"/>
    <w:aliases w:val="Название Знак1"/>
    <w:basedOn w:val="a0"/>
    <w:rsid w:val="00516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ontstyle01">
    <w:name w:val="fontstyle01"/>
    <w:basedOn w:val="a0"/>
    <w:rsid w:val="0051673C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numbering" w:customStyle="1" w:styleId="14">
    <w:name w:val="Нет списка1"/>
    <w:next w:val="a2"/>
    <w:uiPriority w:val="99"/>
    <w:semiHidden/>
    <w:unhideWhenUsed/>
    <w:rsid w:val="0051673C"/>
  </w:style>
  <w:style w:type="table" w:customStyle="1" w:styleId="15">
    <w:name w:val="Сетка таблицы1"/>
    <w:basedOn w:val="a1"/>
    <w:next w:val="a5"/>
    <w:uiPriority w:val="3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5"/>
    <w:uiPriority w:val="5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Revision"/>
    <w:hidden/>
    <w:uiPriority w:val="99"/>
    <w:semiHidden/>
    <w:rsid w:val="00516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0">
    <w:name w:val="ConsPlusNormal Знак"/>
    <w:link w:val="ConsPlusNormal"/>
    <w:locked/>
    <w:rsid w:val="0051673C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16">
    <w:name w:val="Заголовок №1_"/>
    <w:basedOn w:val="a0"/>
    <w:link w:val="17"/>
    <w:rsid w:val="00FE35C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fb">
    <w:name w:val="Основной текст_"/>
    <w:basedOn w:val="a0"/>
    <w:link w:val="18"/>
    <w:rsid w:val="00FE35CD"/>
    <w:rPr>
      <w:rFonts w:ascii="Times New Roman" w:eastAsia="Times New Roman" w:hAnsi="Times New Roman" w:cs="Times New Roman"/>
    </w:rPr>
  </w:style>
  <w:style w:type="character" w:customStyle="1" w:styleId="affc">
    <w:name w:val="Подпись к таблице_"/>
    <w:basedOn w:val="a0"/>
    <w:link w:val="affd"/>
    <w:rsid w:val="00FE35CD"/>
    <w:rPr>
      <w:rFonts w:ascii="Times New Roman" w:eastAsia="Times New Roman" w:hAnsi="Times New Roman" w:cs="Times New Roman"/>
    </w:rPr>
  </w:style>
  <w:style w:type="paragraph" w:customStyle="1" w:styleId="17">
    <w:name w:val="Заголовок №1"/>
    <w:basedOn w:val="a"/>
    <w:link w:val="16"/>
    <w:rsid w:val="00FE35CD"/>
    <w:pPr>
      <w:autoSpaceDE/>
      <w:autoSpaceDN/>
      <w:spacing w:before="480" w:line="384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8">
    <w:name w:val="Основной текст1"/>
    <w:basedOn w:val="a"/>
    <w:link w:val="affb"/>
    <w:rsid w:val="00FE35CD"/>
    <w:pPr>
      <w:autoSpaceDE/>
      <w:autoSpaceDN/>
      <w:spacing w:after="140" w:line="259" w:lineRule="auto"/>
      <w:ind w:firstLine="400"/>
    </w:pPr>
    <w:rPr>
      <w:rFonts w:ascii="Times New Roman" w:eastAsia="Times New Roman" w:hAnsi="Times New Roman" w:cs="Times New Roman"/>
      <w:lang w:val="ru-RU"/>
    </w:rPr>
  </w:style>
  <w:style w:type="paragraph" w:customStyle="1" w:styleId="affd">
    <w:name w:val="Подпись к таблице"/>
    <w:basedOn w:val="a"/>
    <w:link w:val="affc"/>
    <w:rsid w:val="00FE35CD"/>
    <w:pPr>
      <w:autoSpaceDE/>
      <w:autoSpaceDN/>
    </w:pPr>
    <w:rPr>
      <w:rFonts w:ascii="Times New Roman" w:eastAsia="Times New Roman" w:hAnsi="Times New Roman" w:cs="Times New Roman"/>
      <w:lang w:val="ru-RU"/>
    </w:rPr>
  </w:style>
  <w:style w:type="character" w:customStyle="1" w:styleId="apple-converted-space">
    <w:name w:val="apple-converted-space"/>
    <w:basedOn w:val="a0"/>
    <w:rsid w:val="00F87C72"/>
  </w:style>
  <w:style w:type="character" w:customStyle="1" w:styleId="bumpedfont15">
    <w:name w:val="bumpedfont15"/>
    <w:basedOn w:val="a0"/>
    <w:rsid w:val="00F87C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t-capital.ru" TargetMode="External"/><Relationship Id="rId13" Type="http://schemas.openxmlformats.org/officeDocument/2006/relationships/hyperlink" Target="mailto:info@rt-capital.ru" TargetMode="External"/><Relationship Id="rId18" Type="http://schemas.openxmlformats.org/officeDocument/2006/relationships/hyperlink" Target="http://www.rt-capital.ru" TargetMode="External"/><Relationship Id="rId26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eader" Target="header1.xml"/><Relationship Id="rId25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55ED6F85058F708AD83FA81151F20FF5FE2BBF7E496FFC16264A9740E8F64F654AB992E1A5968869y432L" TargetMode="External"/><Relationship Id="rId20" Type="http://schemas.openxmlformats.org/officeDocument/2006/relationships/header" Target="header2.xml"/><Relationship Id="rId29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rt-capital.ru" TargetMode="External"/><Relationship Id="rId23" Type="http://schemas.openxmlformats.org/officeDocument/2006/relationships/header" Target="header3.xml"/><Relationship Id="rId28" Type="http://schemas.openxmlformats.org/officeDocument/2006/relationships/fontTable" Target="fontTable.xml"/><Relationship Id="rId10" Type="http://schemas.openxmlformats.org/officeDocument/2006/relationships/hyperlink" Target="http://www.etprf.ru" TargetMode="External"/><Relationship Id="rId19" Type="http://schemas.openxmlformats.org/officeDocument/2006/relationships/hyperlink" Target="mailto:torgi@rt-capita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http://www.rt-capital.ru" TargetMode="External"/><Relationship Id="rId22" Type="http://schemas.openxmlformats.org/officeDocument/2006/relationships/hyperlink" Target="mailto:torgi@rt-capital.ru" TargetMode="External"/><Relationship Id="rId27" Type="http://schemas.openxmlformats.org/officeDocument/2006/relationships/footer" Target="footer3.xml"/><Relationship Id="rId3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.v.ryapolov\Desktop\&#1060;&#1086;&#1088;&#1084;&#1099;%20&#1076;&#1086;&#1082;&#1091;&#1084;&#1077;&#1085;&#1090;&#1072;&#1094;&#1080;&#1080;%20(&#1060;&#1048;&#1053;&#1040;&#1051;&#1068;&#1053;&#1040;&#1071;%20&#1056;&#1045;&#1044;&#1040;&#1050;&#1062;&#1048;&#1071;)\&#1053;&#1086;&#1074;&#1099;&#1077;%20&#1092;&#1086;&#1088;&#1084;&#1099;%20(&#1085;&#1077;%20&#1091;&#1090;&#1074;&#1077;&#1088;&#1078;&#1076;&#1077;&#1085;&#1085;&#1099;&#1077;%2017.05.2022)\&#1048;&#1058;&#1054;&#1043;%20&#1073;&#1077;&#1079;%20&#1087;&#1088;&#1072;&#1074;&#1086;&#1082;\&#1055;&#1088;&#1080;&#1082;&#1072;&#1079;%20&#1053;&#1086;&#1074;&#1072;&#1103;%20&#1101;&#1083;&#1077;&#1082;&#1090;&#1088;&#1086;&#1085;&#1085;&#1072;&#1103;%20&#1087;&#1088;&#1086;&#1076;&#1072;&#1078;&#1072;%20(&#1085;&#1077;&#1076;&#1074;&#1080;&#1078;&#1080;&#1084;&#1086;&#1089;&#1090;&#1100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791878-C4B5-48D9-A758-75B9DA99F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Приказ Новая электронная продажа (недвижимость)</Template>
  <TotalTime>1</TotalTime>
  <Pages>34</Pages>
  <Words>11859</Words>
  <Characters>67599</Characters>
  <Application>Microsoft Office Word</Application>
  <DocSecurity>4</DocSecurity>
  <Lines>563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Ряполов Александр Владимирович</dc:creator>
  <cp:keywords/>
  <dc:description/>
  <cp:lastModifiedBy>Краснощёк Светлана Александровна</cp:lastModifiedBy>
  <cp:revision>2</cp:revision>
  <cp:lastPrinted>2023-06-23T06:44:00Z</cp:lastPrinted>
  <dcterms:created xsi:type="dcterms:W3CDTF">2023-06-29T14:27:00Z</dcterms:created>
  <dcterms:modified xsi:type="dcterms:W3CDTF">2023-06-29T14:27:00Z</dcterms:modified>
</cp:coreProperties>
</file>