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D9DE5F" w14:textId="77777777" w:rsidR="00323AF3" w:rsidRPr="0075564D" w:rsidRDefault="00323AF3" w:rsidP="000726A9">
      <w:pPr>
        <w:ind w:left="5529"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1734C498" w14:textId="1BA5A815" w:rsidR="00323AF3" w:rsidRPr="003F1267" w:rsidRDefault="004734FC" w:rsidP="000726A9">
      <w:pPr>
        <w:ind w:left="5529"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w:t>
      </w:r>
    </w:p>
    <w:p w14:paraId="09ED8B65" w14:textId="168B504A" w:rsidR="00A77ACA" w:rsidRPr="003F1267" w:rsidRDefault="00B71BAA" w:rsidP="000726A9">
      <w:pPr>
        <w:ind w:left="5529" w:right="-1"/>
        <w:rPr>
          <w:rFonts w:ascii="Times New Roman" w:hAnsi="Times New Roman" w:cs="Times New Roman"/>
          <w:b/>
          <w:sz w:val="24"/>
          <w:szCs w:val="24"/>
          <w:lang w:val="ru-RU"/>
        </w:rPr>
      </w:pPr>
      <w:r w:rsidRPr="00D8153B">
        <w:rPr>
          <w:rFonts w:ascii="Times New Roman" w:hAnsi="Times New Roman" w:cs="Times New Roman"/>
          <w:b/>
          <w:sz w:val="24"/>
          <w:szCs w:val="24"/>
          <w:lang w:val="ru-RU"/>
        </w:rPr>
        <w:t>АО «</w:t>
      </w:r>
      <w:r w:rsidR="00D8153B" w:rsidRPr="00D8153B">
        <w:rPr>
          <w:rFonts w:ascii="Times New Roman" w:hAnsi="Times New Roman" w:cs="Times New Roman"/>
          <w:b/>
          <w:sz w:val="24"/>
          <w:szCs w:val="24"/>
          <w:lang w:val="ru-RU"/>
        </w:rPr>
        <w:t>НПП «Полет</w:t>
      </w:r>
      <w:r w:rsidRPr="00D8153B">
        <w:rPr>
          <w:rFonts w:ascii="Times New Roman" w:hAnsi="Times New Roman" w:cs="Times New Roman"/>
          <w:b/>
          <w:sz w:val="24"/>
          <w:szCs w:val="24"/>
          <w:lang w:val="ru-RU"/>
        </w:rPr>
        <w:t>»</w:t>
      </w:r>
    </w:p>
    <w:p w14:paraId="5E53AFA9" w14:textId="77777777" w:rsidR="00323AF3" w:rsidRPr="0075564D" w:rsidRDefault="00323AF3" w:rsidP="000726A9">
      <w:pPr>
        <w:ind w:left="5529" w:right="-1"/>
        <w:rPr>
          <w:rFonts w:ascii="Times New Roman" w:hAnsi="Times New Roman" w:cs="Times New Roman"/>
          <w:b/>
          <w:sz w:val="24"/>
          <w:szCs w:val="24"/>
          <w:lang w:val="ru-RU"/>
        </w:rPr>
      </w:pPr>
    </w:p>
    <w:p w14:paraId="4B86D4C3" w14:textId="45DDCDD7" w:rsidR="00323AF3" w:rsidRPr="0075564D" w:rsidRDefault="00323AF3" w:rsidP="000726A9">
      <w:pPr>
        <w:ind w:left="5529"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w:t>
      </w:r>
    </w:p>
    <w:p w14:paraId="0E9D2C09" w14:textId="77777777" w:rsidR="00323AF3" w:rsidRPr="0075564D" w:rsidRDefault="00323AF3" w:rsidP="000726A9">
      <w:pPr>
        <w:ind w:left="5529"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EAF1E06" w14:textId="77777777" w:rsidR="00323AF3" w:rsidRPr="0075564D" w:rsidRDefault="00323AF3" w:rsidP="000726A9">
      <w:pPr>
        <w:ind w:left="5529" w:right="-1"/>
        <w:rPr>
          <w:rFonts w:ascii="Times New Roman" w:hAnsi="Times New Roman" w:cs="Times New Roman"/>
          <w:b/>
          <w:sz w:val="24"/>
          <w:szCs w:val="24"/>
          <w:lang w:val="ru-RU"/>
        </w:rPr>
      </w:pPr>
    </w:p>
    <w:p w14:paraId="5F1FB454" w14:textId="4828FCF1" w:rsidR="00323AF3" w:rsidRPr="0075564D" w:rsidRDefault="00323AF3" w:rsidP="000726A9">
      <w:pPr>
        <w:ind w:left="5529"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w:t>
      </w:r>
      <w:r w:rsidR="00833390">
        <w:rPr>
          <w:rFonts w:ascii="Times New Roman" w:hAnsi="Times New Roman" w:cs="Times New Roman"/>
          <w:b/>
          <w:sz w:val="24"/>
          <w:szCs w:val="24"/>
          <w:lang w:val="ru-RU"/>
        </w:rPr>
        <w:t>4</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D8153B">
      <w:pPr>
        <w:jc w:val="center"/>
        <w:rPr>
          <w:rFonts w:ascii="Times New Roman" w:hAnsi="Times New Roman" w:cs="Times New Roman"/>
          <w:b/>
          <w:sz w:val="24"/>
          <w:szCs w:val="24"/>
          <w:lang w:val="ru-RU"/>
        </w:rPr>
      </w:pPr>
      <w:bookmarkStart w:id="0" w:name="_Hlk113547037"/>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4ACA1780" w14:textId="6F77DD92" w:rsidR="004A01C3" w:rsidRPr="00133E84" w:rsidRDefault="0051673C" w:rsidP="00D8153B">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w:t>
      </w:r>
      <w:r w:rsidR="00B71BAA">
        <w:rPr>
          <w:rFonts w:ascii="Times New Roman" w:hAnsi="Times New Roman" w:cs="Times New Roman"/>
          <w:b/>
          <w:sz w:val="24"/>
          <w:szCs w:val="24"/>
          <w:lang w:val="ru-RU"/>
        </w:rPr>
        <w:t xml:space="preserve"> </w:t>
      </w:r>
      <w:r w:rsidRPr="0051673C">
        <w:rPr>
          <w:rFonts w:ascii="Times New Roman" w:hAnsi="Times New Roman" w:cs="Times New Roman"/>
          <w:b/>
          <w:sz w:val="24"/>
          <w:szCs w:val="24"/>
          <w:lang w:val="ru-RU"/>
        </w:rPr>
        <w:t xml:space="preserve">имущества, </w:t>
      </w:r>
      <w:r w:rsidR="00C132CE" w:rsidRPr="00C132CE">
        <w:rPr>
          <w:rFonts w:ascii="Times New Roman" w:hAnsi="Times New Roman" w:cs="Times New Roman"/>
          <w:b/>
          <w:sz w:val="24"/>
          <w:szCs w:val="24"/>
          <w:lang w:val="ru-RU"/>
        </w:rPr>
        <w:t>находящегося в собственности</w:t>
      </w:r>
      <w:r w:rsidR="00133E84" w:rsidRPr="004C0FA2">
        <w:rPr>
          <w:rFonts w:ascii="Times New Roman" w:hAnsi="Times New Roman" w:cs="Times New Roman"/>
          <w:b/>
          <w:sz w:val="24"/>
          <w:szCs w:val="24"/>
          <w:lang w:val="ru-RU"/>
        </w:rPr>
        <w:t xml:space="preserve"> акционерного общества</w:t>
      </w:r>
    </w:p>
    <w:p w14:paraId="44443C3F" w14:textId="77777777" w:rsidR="00D8153B" w:rsidRPr="005965B5" w:rsidRDefault="00D8153B" w:rsidP="00D8153B">
      <w:pPr>
        <w:pStyle w:val="a6"/>
        <w:shd w:val="clear" w:color="auto" w:fill="FFFFFF"/>
        <w:tabs>
          <w:tab w:val="left" w:pos="0"/>
          <w:tab w:val="left" w:pos="284"/>
        </w:tabs>
        <w:adjustRightInd w:val="0"/>
        <w:spacing w:line="240" w:lineRule="auto"/>
        <w:ind w:left="0"/>
        <w:jc w:val="center"/>
        <w:rPr>
          <w:rFonts w:ascii="Times New Roman" w:eastAsia="Proxima Nova ExCn Rg" w:hAnsi="Times New Roman" w:cs="Times New Roman"/>
          <w:b/>
          <w:sz w:val="24"/>
          <w:szCs w:val="24"/>
        </w:rPr>
      </w:pPr>
      <w:r w:rsidRPr="005965B5">
        <w:rPr>
          <w:rFonts w:ascii="Times New Roman" w:eastAsia="Proxima Nova ExCn Rg" w:hAnsi="Times New Roman" w:cs="Times New Roman"/>
          <w:b/>
          <w:sz w:val="24"/>
          <w:szCs w:val="24"/>
        </w:rPr>
        <w:t>«Научно-производственное предприятие «Полет»</w:t>
      </w:r>
    </w:p>
    <w:p w14:paraId="08C8165B" w14:textId="36B6966B" w:rsidR="00D8153B" w:rsidRPr="005965B5" w:rsidRDefault="00D8153B" w:rsidP="00D8153B">
      <w:pPr>
        <w:pStyle w:val="a6"/>
        <w:shd w:val="clear" w:color="auto" w:fill="FFFFFF"/>
        <w:tabs>
          <w:tab w:val="left" w:pos="0"/>
          <w:tab w:val="left" w:pos="284"/>
        </w:tabs>
        <w:adjustRightInd w:val="0"/>
        <w:spacing w:after="0" w:line="240" w:lineRule="auto"/>
        <w:ind w:left="0"/>
        <w:jc w:val="center"/>
        <w:rPr>
          <w:rFonts w:ascii="Times New Roman" w:eastAsia="Proxima Nova ExCn Rg" w:hAnsi="Times New Roman" w:cs="Times New Roman"/>
          <w:b/>
          <w:sz w:val="24"/>
          <w:szCs w:val="24"/>
        </w:rPr>
      </w:pPr>
      <w:r w:rsidRPr="005965B5">
        <w:rPr>
          <w:rFonts w:ascii="Times New Roman" w:eastAsia="Proxima Nova ExCn Rg" w:hAnsi="Times New Roman" w:cs="Times New Roman"/>
          <w:b/>
          <w:sz w:val="24"/>
          <w:szCs w:val="24"/>
        </w:rPr>
        <w:t>(АО «НПП «Полет»)</w:t>
      </w:r>
    </w:p>
    <w:p w14:paraId="16103FA8" w14:textId="631BA575" w:rsidR="0051673C" w:rsidRPr="001811AE" w:rsidRDefault="0051673C" w:rsidP="00D8153B">
      <w:pPr>
        <w:adjustRightInd w:val="0"/>
        <w:jc w:val="center"/>
        <w:rPr>
          <w:rFonts w:ascii="Times New Roman" w:hAnsi="Times New Roman" w:cs="Times New Roman"/>
          <w:b/>
          <w:i/>
          <w:sz w:val="24"/>
          <w:szCs w:val="24"/>
          <w:lang w:val="ru-RU"/>
        </w:rPr>
      </w:pPr>
      <w:r w:rsidRPr="001811AE">
        <w:rPr>
          <w:rFonts w:ascii="Times New Roman" w:hAnsi="Times New Roman" w:cs="Times New Roman"/>
          <w:b/>
          <w:i/>
          <w:sz w:val="24"/>
          <w:szCs w:val="24"/>
          <w:lang w:val="ru-RU"/>
        </w:rPr>
        <w:t>(Извещение о проведении Продажи)</w:t>
      </w:r>
    </w:p>
    <w:bookmarkEnd w:id="0"/>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6716A"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4A7725C5" w14:textId="0E65AB79" w:rsidR="0051673C" w:rsidRDefault="0051673C" w:rsidP="0051673C">
      <w:pPr>
        <w:rPr>
          <w:rFonts w:ascii="Times New Roman" w:hAnsi="Times New Roman" w:cs="Times New Roman"/>
          <w:sz w:val="24"/>
          <w:szCs w:val="24"/>
          <w:lang w:val="ru-RU"/>
        </w:rPr>
      </w:pPr>
    </w:p>
    <w:p w14:paraId="6D6FFB53" w14:textId="7C098C18" w:rsidR="000726A9" w:rsidRDefault="000726A9" w:rsidP="0051673C">
      <w:pPr>
        <w:rPr>
          <w:rFonts w:ascii="Times New Roman" w:hAnsi="Times New Roman" w:cs="Times New Roman"/>
          <w:sz w:val="24"/>
          <w:szCs w:val="24"/>
          <w:lang w:val="ru-RU"/>
        </w:rPr>
      </w:pPr>
    </w:p>
    <w:p w14:paraId="1550791F" w14:textId="4B434C3D" w:rsidR="000726A9" w:rsidRDefault="000726A9" w:rsidP="0051673C">
      <w:pPr>
        <w:rPr>
          <w:rFonts w:ascii="Times New Roman" w:hAnsi="Times New Roman" w:cs="Times New Roman"/>
          <w:sz w:val="24"/>
          <w:szCs w:val="24"/>
          <w:lang w:val="ru-RU"/>
        </w:rPr>
      </w:pPr>
    </w:p>
    <w:p w14:paraId="6FD09FEA" w14:textId="3193D975" w:rsidR="000726A9" w:rsidRDefault="000726A9"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2CB59CED" w:rsidR="0051673C" w:rsidRPr="00EC30B3" w:rsidRDefault="0051673C" w:rsidP="0051673C">
      <w:pPr>
        <w:jc w:val="center"/>
        <w:rPr>
          <w:rFonts w:ascii="Times New Roman" w:hAnsi="Times New Roman" w:cs="Times New Roman"/>
          <w:b/>
          <w:sz w:val="24"/>
          <w:szCs w:val="24"/>
          <w:lang w:val="ru-RU"/>
        </w:rPr>
      </w:pPr>
      <w:r w:rsidRPr="00EC30B3">
        <w:rPr>
          <w:rFonts w:ascii="Times New Roman" w:hAnsi="Times New Roman" w:cs="Times New Roman"/>
          <w:b/>
          <w:sz w:val="24"/>
          <w:szCs w:val="24"/>
          <w:lang w:val="ru-RU"/>
        </w:rPr>
        <w:t>Москва 20</w:t>
      </w:r>
      <w:r w:rsidR="00C132CE" w:rsidRPr="00EC30B3">
        <w:rPr>
          <w:rFonts w:ascii="Times New Roman" w:hAnsi="Times New Roman" w:cs="Times New Roman"/>
          <w:b/>
          <w:sz w:val="24"/>
          <w:szCs w:val="24"/>
          <w:lang w:val="ru-RU"/>
        </w:rPr>
        <w:t>2</w:t>
      </w:r>
      <w:r w:rsidR="00833390">
        <w:rPr>
          <w:rFonts w:ascii="Times New Roman" w:hAnsi="Times New Roman" w:cs="Times New Roman"/>
          <w:b/>
          <w:sz w:val="24"/>
          <w:szCs w:val="24"/>
          <w:lang w:val="ru-RU"/>
        </w:rPr>
        <w:t>4</w:t>
      </w:r>
      <w:r w:rsidR="00C132CE" w:rsidRPr="00EC30B3">
        <w:rPr>
          <w:rFonts w:ascii="Times New Roman" w:hAnsi="Times New Roman" w:cs="Times New Roman"/>
          <w:b/>
          <w:sz w:val="24"/>
          <w:szCs w:val="24"/>
          <w:lang w:val="ru-RU"/>
        </w:rPr>
        <w:t xml:space="preserve"> </w:t>
      </w:r>
      <w:r w:rsidRPr="00EC30B3">
        <w:rPr>
          <w:rFonts w:ascii="Times New Roman" w:hAnsi="Times New Roman" w:cs="Times New Roman"/>
          <w:b/>
          <w:sz w:val="24"/>
          <w:szCs w:val="24"/>
          <w:lang w:val="ru-RU"/>
        </w:rPr>
        <w:t>г.</w:t>
      </w:r>
      <w:r w:rsidRPr="00EC30B3">
        <w:rPr>
          <w:rFonts w:ascii="Times New Roman" w:hAnsi="Times New Roman" w:cs="Times New Roman"/>
          <w:b/>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bookmarkStart w:id="1" w:name="_Hlk151646587"/>
      <w:r w:rsidRPr="00BB7BCD">
        <w:rPr>
          <w:rFonts w:ascii="Times New Roman" w:hAnsi="Times New Roman" w:cs="Times New Roman"/>
          <w:b/>
          <w:sz w:val="24"/>
          <w:szCs w:val="24"/>
        </w:rPr>
        <w:t>РАЗДЕЛ II</w:t>
      </w:r>
      <w:bookmarkEnd w:id="1"/>
      <w:r w:rsidRPr="00BB7BCD">
        <w:rPr>
          <w:rFonts w:ascii="Times New Roman" w:hAnsi="Times New Roman" w:cs="Times New Roman"/>
          <w:b/>
          <w:sz w:val="24"/>
          <w:szCs w:val="24"/>
        </w:rPr>
        <w:t>. ДОКУМЕНТАЦИЯ</w:t>
      </w:r>
      <w:r>
        <w:rPr>
          <w:rFonts w:ascii="Times New Roman" w:hAnsi="Times New Roman" w:cs="Times New Roman"/>
          <w:b/>
          <w:sz w:val="24"/>
          <w:szCs w:val="24"/>
        </w:rPr>
        <w:t>.</w:t>
      </w:r>
    </w:p>
    <w:p w14:paraId="55522420" w14:textId="0E6451E0" w:rsidR="0051673C" w:rsidRDefault="00F45597"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Ознакомление с </w:t>
      </w:r>
      <w:r w:rsidR="0051673C">
        <w:rPr>
          <w:rFonts w:ascii="Times New Roman" w:hAnsi="Times New Roman" w:cs="Times New Roman"/>
          <w:sz w:val="24"/>
          <w:szCs w:val="24"/>
        </w:rPr>
        <w:t>Документаци</w:t>
      </w:r>
      <w:r>
        <w:rPr>
          <w:rFonts w:ascii="Times New Roman" w:hAnsi="Times New Roman" w:cs="Times New Roman"/>
          <w:sz w:val="24"/>
          <w:szCs w:val="24"/>
        </w:rPr>
        <w:t>ей</w:t>
      </w:r>
      <w:r w:rsidR="0051673C">
        <w:rPr>
          <w:rFonts w:ascii="Times New Roman" w:hAnsi="Times New Roman" w:cs="Times New Roman"/>
          <w:sz w:val="24"/>
          <w:szCs w:val="24"/>
        </w:rPr>
        <w:t>.</w:t>
      </w:r>
    </w:p>
    <w:p w14:paraId="4B40BDF6" w14:textId="413E4EDD" w:rsidR="0051673C" w:rsidRDefault="00F45597"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F45597">
        <w:rPr>
          <w:rFonts w:ascii="Times New Roman" w:hAnsi="Times New Roman" w:cs="Times New Roman"/>
          <w:sz w:val="24"/>
          <w:szCs w:val="24"/>
        </w:rPr>
        <w:t>Изменение Документации, отказ от проведения Продажи</w:t>
      </w:r>
      <w:r w:rsidR="0051673C">
        <w:rPr>
          <w:rFonts w:ascii="Times New Roman" w:hAnsi="Times New Roman" w:cs="Times New Roman"/>
          <w:sz w:val="24"/>
          <w:szCs w:val="24"/>
        </w:rPr>
        <w:t>.</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50D31DA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8F58EA">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44B3D554" w14:textId="64F71844"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F45597">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5E10EA0B"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B57E5F">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B57E5F">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297786B7" w14:textId="050CB824" w:rsidR="00BE77D2" w:rsidRDefault="0051673C" w:rsidP="00BE77D2">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BE77D2" w:rsidRPr="00BE77D2">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w:t>
      </w:r>
      <w:r w:rsidR="00B57E5F">
        <w:rPr>
          <w:rFonts w:ascii="Times New Roman" w:hAnsi="Times New Roman" w:cs="Times New Roman"/>
          <w:b/>
          <w:spacing w:val="-6"/>
          <w:sz w:val="24"/>
          <w:szCs w:val="24"/>
          <w:lang w:val="ru-RU"/>
        </w:rPr>
        <w:t>Ю</w:t>
      </w:r>
      <w:r w:rsidR="00BE77D2" w:rsidRPr="00BE77D2">
        <w:rPr>
          <w:rFonts w:ascii="Times New Roman" w:hAnsi="Times New Roman" w:cs="Times New Roman"/>
          <w:b/>
          <w:spacing w:val="-6"/>
          <w:sz w:val="24"/>
          <w:szCs w:val="24"/>
          <w:lang w:val="ru-RU"/>
        </w:rPr>
        <w:t>ТСЯ К ДОКУМЕНТАЦИИ ОТДЕЛЬНЫМИ ФАЙЛАМИ).</w:t>
      </w:r>
    </w:p>
    <w:p w14:paraId="347113F4" w14:textId="243C48C6" w:rsidR="00637670" w:rsidRDefault="00637670" w:rsidP="004A01C3">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p>
    <w:p w14:paraId="5DF193D7" w14:textId="7D9044AD" w:rsidR="0051673C" w:rsidRDefault="0051673C" w:rsidP="004A01C3">
      <w:pPr>
        <w:spacing w:before="12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22A7A087" w14:textId="77777777" w:rsidR="004A01C3" w:rsidRPr="0051673C" w:rsidRDefault="004A01C3" w:rsidP="004A01C3">
      <w:pPr>
        <w:spacing w:before="120"/>
        <w:jc w:val="center"/>
        <w:rPr>
          <w:rFonts w:ascii="Times New Roman" w:hAnsi="Times New Roman" w:cs="Times New Roman"/>
          <w:b/>
          <w:sz w:val="24"/>
          <w:szCs w:val="24"/>
          <w:lang w:val="ru-RU"/>
        </w:rPr>
      </w:pP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sidRPr="00872F15">
        <w:rPr>
          <w:rFonts w:ascii="Times New Roman" w:hAnsi="Times New Roman" w:cs="Times New Roman"/>
          <w:b/>
          <w:spacing w:val="-6"/>
          <w:sz w:val="24"/>
          <w:szCs w:val="24"/>
        </w:rPr>
        <w:t>продажи</w:t>
      </w:r>
    </w:p>
    <w:p w14:paraId="35D6C45F" w14:textId="6A6372C2" w:rsidR="00B71BAA" w:rsidRPr="006E307D" w:rsidRDefault="00637670" w:rsidP="006E307D">
      <w:pPr>
        <w:pStyle w:val="a6"/>
        <w:numPr>
          <w:ilvl w:val="1"/>
          <w:numId w:val="17"/>
        </w:numPr>
        <w:shd w:val="clear" w:color="auto" w:fill="FFFFFF"/>
        <w:spacing w:after="0"/>
        <w:ind w:left="0" w:firstLine="709"/>
        <w:jc w:val="both"/>
        <w:rPr>
          <w:rFonts w:ascii="Times New Roman" w:hAnsi="Times New Roman" w:cs="Times New Roman"/>
          <w:b/>
          <w:color w:val="000000"/>
          <w:spacing w:val="-6"/>
          <w:sz w:val="24"/>
          <w:szCs w:val="24"/>
        </w:rPr>
      </w:pPr>
      <w:r w:rsidRPr="006E307D">
        <w:rPr>
          <w:rFonts w:ascii="Times New Roman" w:hAnsi="Times New Roman" w:cs="Times New Roman"/>
          <w:b/>
          <w:spacing w:val="-6"/>
          <w:sz w:val="24"/>
          <w:szCs w:val="24"/>
        </w:rPr>
        <w:t xml:space="preserve">Предмет </w:t>
      </w:r>
      <w:r w:rsidR="008F58EA">
        <w:rPr>
          <w:rFonts w:ascii="Times New Roman" w:hAnsi="Times New Roman" w:cs="Times New Roman"/>
          <w:b/>
          <w:spacing w:val="-6"/>
          <w:sz w:val="24"/>
          <w:szCs w:val="24"/>
        </w:rPr>
        <w:t>продажи</w:t>
      </w:r>
      <w:r w:rsidRPr="006E307D">
        <w:rPr>
          <w:rFonts w:ascii="Times New Roman" w:hAnsi="Times New Roman" w:cs="Times New Roman"/>
          <w:b/>
          <w:spacing w:val="-6"/>
          <w:sz w:val="24"/>
          <w:szCs w:val="24"/>
        </w:rPr>
        <w:t>:</w:t>
      </w:r>
      <w:r w:rsidRPr="006E307D">
        <w:rPr>
          <w:rFonts w:ascii="Times New Roman" w:hAnsi="Times New Roman" w:cs="Times New Roman"/>
          <w:spacing w:val="-6"/>
          <w:sz w:val="24"/>
          <w:szCs w:val="24"/>
        </w:rPr>
        <w:t xml:space="preserve"> имущество, находящееся в собственности </w:t>
      </w:r>
      <w:r w:rsidR="00AB4226" w:rsidRPr="00AB4226">
        <w:rPr>
          <w:rFonts w:ascii="Times New Roman" w:hAnsi="Times New Roman" w:cs="Times New Roman"/>
          <w:spacing w:val="-6"/>
          <w:sz w:val="24"/>
          <w:szCs w:val="24"/>
        </w:rPr>
        <w:t xml:space="preserve">АО «НПП «Полет» </w:t>
      </w:r>
      <w:r w:rsidRPr="006E307D">
        <w:rPr>
          <w:rFonts w:ascii="Times New Roman" w:hAnsi="Times New Roman" w:cs="Times New Roman"/>
          <w:color w:val="000000"/>
          <w:spacing w:val="-6"/>
          <w:sz w:val="24"/>
          <w:szCs w:val="24"/>
        </w:rPr>
        <w:t>(далее</w:t>
      </w:r>
      <w:r w:rsidRPr="006E307D">
        <w:rPr>
          <w:rFonts w:ascii="Times New Roman" w:hAnsi="Times New Roman" w:cs="Times New Roman"/>
          <w:spacing w:val="-6"/>
          <w:sz w:val="24"/>
          <w:szCs w:val="24"/>
        </w:rPr>
        <w:t> </w:t>
      </w:r>
      <w:r w:rsidRPr="006E307D">
        <w:rPr>
          <w:rFonts w:ascii="Times New Roman" w:hAnsi="Times New Roman" w:cs="Times New Roman"/>
          <w:color w:val="000000"/>
          <w:spacing w:val="-6"/>
          <w:sz w:val="24"/>
          <w:szCs w:val="24"/>
        </w:rPr>
        <w:t>–</w:t>
      </w:r>
      <w:r w:rsidRPr="006E307D">
        <w:rPr>
          <w:rFonts w:ascii="Times New Roman" w:hAnsi="Times New Roman" w:cs="Times New Roman"/>
          <w:spacing w:val="-6"/>
          <w:sz w:val="24"/>
          <w:szCs w:val="24"/>
        </w:rPr>
        <w:t> </w:t>
      </w:r>
      <w:r w:rsidRPr="006E307D">
        <w:rPr>
          <w:rFonts w:ascii="Times New Roman" w:hAnsi="Times New Roman" w:cs="Times New Roman"/>
          <w:color w:val="000000"/>
          <w:spacing w:val="-6"/>
          <w:sz w:val="24"/>
          <w:szCs w:val="24"/>
        </w:rPr>
        <w:t>Имущество).</w:t>
      </w:r>
      <w:bookmarkStart w:id="7" w:name="_Hlk146613391"/>
    </w:p>
    <w:p w14:paraId="09F956CB" w14:textId="77777777" w:rsidR="00B71BAA" w:rsidRDefault="00B71BAA" w:rsidP="006E307D">
      <w:pPr>
        <w:shd w:val="clear" w:color="auto" w:fill="FFFFFF"/>
        <w:ind w:firstLine="709"/>
        <w:contextualSpacing/>
        <w:jc w:val="both"/>
        <w:rPr>
          <w:rFonts w:ascii="Times New Roman" w:hAnsi="Times New Roman" w:cs="Times New Roman"/>
          <w:b/>
          <w:color w:val="000000"/>
          <w:spacing w:val="-6"/>
          <w:sz w:val="24"/>
          <w:szCs w:val="24"/>
          <w:lang w:val="ru-RU"/>
        </w:rPr>
      </w:pPr>
    </w:p>
    <w:p w14:paraId="71408089" w14:textId="55F62938" w:rsidR="00B71BAA" w:rsidRPr="002A187E" w:rsidRDefault="00B71BAA" w:rsidP="00B71BAA">
      <w:pPr>
        <w:shd w:val="clear" w:color="auto" w:fill="FFFFFF"/>
        <w:ind w:firstLine="709"/>
        <w:contextualSpacing/>
        <w:jc w:val="both"/>
        <w:rPr>
          <w:rFonts w:ascii="Times New Roman" w:hAnsi="Times New Roman" w:cs="Times New Roman"/>
          <w:b/>
          <w:color w:val="000000"/>
          <w:spacing w:val="-6"/>
          <w:sz w:val="24"/>
          <w:szCs w:val="24"/>
          <w:lang w:val="ru-RU"/>
        </w:rPr>
      </w:pPr>
      <w:r w:rsidRPr="002A187E">
        <w:rPr>
          <w:rFonts w:ascii="Times New Roman" w:hAnsi="Times New Roman" w:cs="Times New Roman"/>
          <w:b/>
          <w:color w:val="000000"/>
          <w:spacing w:val="-6"/>
          <w:sz w:val="24"/>
          <w:szCs w:val="24"/>
          <w:lang w:val="ru-RU"/>
        </w:rPr>
        <w:t>Лот № 1:</w:t>
      </w:r>
    </w:p>
    <w:bookmarkEnd w:id="7"/>
    <w:p w14:paraId="5A68F015" w14:textId="77777777" w:rsidR="00AB4226" w:rsidRDefault="00AB4226" w:rsidP="00AB4226">
      <w:pPr>
        <w:shd w:val="clear" w:color="auto" w:fill="FFFFFF"/>
        <w:ind w:firstLine="709"/>
        <w:contextualSpacing/>
        <w:jc w:val="both"/>
        <w:rPr>
          <w:rFonts w:ascii="TimesNewRomanPSMT" w:eastAsiaTheme="minorHAnsi" w:hAnsi="TimesNewRomanPSMT" w:cs="TimesNewRomanPSMT"/>
          <w:sz w:val="20"/>
          <w:szCs w:val="20"/>
          <w:lang w:val="ru-RU"/>
        </w:rPr>
      </w:pPr>
      <w:r w:rsidRPr="0053783F">
        <w:rPr>
          <w:rFonts w:ascii="Times New Roman" w:hAnsi="Times New Roman" w:cs="Times New Roman"/>
          <w:b/>
          <w:spacing w:val="-6"/>
          <w:sz w:val="24"/>
          <w:szCs w:val="24"/>
          <w:lang w:val="ru-RU"/>
        </w:rPr>
        <w:t xml:space="preserve">Здание. </w:t>
      </w:r>
      <w:r w:rsidRPr="0053783F">
        <w:rPr>
          <w:rFonts w:ascii="Times New Roman" w:hAnsi="Times New Roman" w:cs="Times New Roman"/>
          <w:spacing w:val="-6"/>
          <w:sz w:val="24"/>
          <w:szCs w:val="24"/>
          <w:lang w:val="ru-RU"/>
        </w:rPr>
        <w:t>Назначение: нежилое.</w:t>
      </w:r>
      <w:r>
        <w:rPr>
          <w:rFonts w:ascii="Times New Roman" w:hAnsi="Times New Roman" w:cs="Times New Roman"/>
          <w:spacing w:val="-6"/>
          <w:sz w:val="24"/>
          <w:szCs w:val="24"/>
          <w:lang w:val="ru-RU"/>
        </w:rPr>
        <w:t xml:space="preserve"> </w:t>
      </w:r>
      <w:r w:rsidRPr="005741BE">
        <w:rPr>
          <w:rFonts w:ascii="Times New Roman" w:hAnsi="Times New Roman" w:cs="Times New Roman"/>
          <w:spacing w:val="-6"/>
          <w:sz w:val="24"/>
          <w:szCs w:val="24"/>
          <w:lang w:val="ru-RU"/>
        </w:rPr>
        <w:t>Наименование: птичник на 22 тыс. голов бройлеров.</w:t>
      </w:r>
    </w:p>
    <w:p w14:paraId="06CF4653" w14:textId="19CF96AE" w:rsidR="00AB4226" w:rsidRPr="0053783F" w:rsidRDefault="00AB4226" w:rsidP="00AB4226">
      <w:pPr>
        <w:shd w:val="clear" w:color="auto" w:fill="FFFFFF"/>
        <w:ind w:firstLine="709"/>
        <w:contextualSpacing/>
        <w:jc w:val="both"/>
        <w:rPr>
          <w:rFonts w:ascii="Times New Roman" w:hAnsi="Times New Roman" w:cs="Times New Roman"/>
          <w:spacing w:val="-6"/>
          <w:sz w:val="24"/>
          <w:szCs w:val="24"/>
          <w:lang w:val="ru-RU"/>
        </w:rPr>
      </w:pPr>
      <w:r w:rsidRPr="0053783F">
        <w:rPr>
          <w:rFonts w:ascii="Times New Roman" w:hAnsi="Times New Roman" w:cs="Times New Roman"/>
          <w:spacing w:val="-6"/>
          <w:sz w:val="24"/>
          <w:szCs w:val="24"/>
          <w:lang w:val="ru-RU"/>
        </w:rPr>
        <w:t>Площадь: 1467,9 кв.</w:t>
      </w:r>
      <w:r>
        <w:rPr>
          <w:rFonts w:ascii="Times New Roman" w:hAnsi="Times New Roman" w:cs="Times New Roman"/>
          <w:spacing w:val="-6"/>
          <w:sz w:val="24"/>
          <w:szCs w:val="24"/>
          <w:lang w:val="ru-RU"/>
        </w:rPr>
        <w:t xml:space="preserve"> </w:t>
      </w:r>
      <w:r w:rsidRPr="0053783F">
        <w:rPr>
          <w:rFonts w:ascii="Times New Roman" w:hAnsi="Times New Roman" w:cs="Times New Roman"/>
          <w:spacing w:val="-6"/>
          <w:sz w:val="24"/>
          <w:szCs w:val="24"/>
          <w:lang w:val="ru-RU"/>
        </w:rPr>
        <w:t>м.</w:t>
      </w:r>
    </w:p>
    <w:p w14:paraId="58C998D2" w14:textId="77777777" w:rsidR="00AB4226" w:rsidRPr="0053783F" w:rsidRDefault="00AB4226" w:rsidP="00AB4226">
      <w:pPr>
        <w:shd w:val="clear" w:color="auto" w:fill="FFFFFF"/>
        <w:ind w:firstLine="709"/>
        <w:contextualSpacing/>
        <w:jc w:val="both"/>
        <w:rPr>
          <w:rFonts w:ascii="Times New Roman" w:hAnsi="Times New Roman" w:cs="Times New Roman"/>
          <w:spacing w:val="-6"/>
          <w:sz w:val="24"/>
          <w:szCs w:val="24"/>
          <w:lang w:val="ru-RU"/>
        </w:rPr>
      </w:pPr>
      <w:r w:rsidRPr="0053783F">
        <w:rPr>
          <w:rFonts w:ascii="Times New Roman" w:hAnsi="Times New Roman" w:cs="Times New Roman"/>
          <w:spacing w:val="-6"/>
          <w:sz w:val="24"/>
          <w:szCs w:val="24"/>
          <w:lang w:val="ru-RU"/>
        </w:rPr>
        <w:t>Местоположение: Российская Федерация, Нижегородская область, городской округ Семеновский, город Семенов, деревня Демьяновка, территория Птичник, строение 1/14.</w:t>
      </w:r>
    </w:p>
    <w:p w14:paraId="48F892BF" w14:textId="77777777" w:rsidR="00AB4226" w:rsidRPr="00B273D5" w:rsidRDefault="00AB4226" w:rsidP="00AB4226">
      <w:pPr>
        <w:shd w:val="clear" w:color="auto" w:fill="FFFFFF"/>
        <w:ind w:firstLine="709"/>
        <w:contextualSpacing/>
        <w:jc w:val="both"/>
        <w:rPr>
          <w:rFonts w:ascii="Times New Roman" w:hAnsi="Times New Roman" w:cs="Times New Roman"/>
          <w:spacing w:val="-6"/>
          <w:sz w:val="24"/>
          <w:szCs w:val="24"/>
          <w:lang w:val="ru-RU"/>
        </w:rPr>
      </w:pPr>
      <w:r w:rsidRPr="0053783F">
        <w:rPr>
          <w:rFonts w:ascii="Times New Roman" w:hAnsi="Times New Roman" w:cs="Times New Roman"/>
          <w:spacing w:val="-6"/>
          <w:sz w:val="24"/>
          <w:szCs w:val="24"/>
          <w:lang w:val="ru-RU"/>
        </w:rPr>
        <w:t xml:space="preserve">Кадастровый </w:t>
      </w:r>
      <w:r w:rsidRPr="00B273D5">
        <w:rPr>
          <w:rFonts w:ascii="Times New Roman" w:hAnsi="Times New Roman" w:cs="Times New Roman"/>
          <w:spacing w:val="-6"/>
          <w:sz w:val="24"/>
          <w:szCs w:val="24"/>
          <w:lang w:val="ru-RU"/>
        </w:rPr>
        <w:t>номер: 52:12:0900131:155.</w:t>
      </w:r>
    </w:p>
    <w:p w14:paraId="032276CB" w14:textId="77777777" w:rsidR="00AB4226" w:rsidRPr="005741BE" w:rsidRDefault="00AB4226" w:rsidP="00AB4226">
      <w:pPr>
        <w:shd w:val="clear" w:color="auto" w:fill="FFFFFF"/>
        <w:ind w:firstLine="709"/>
        <w:contextualSpacing/>
        <w:jc w:val="both"/>
        <w:rPr>
          <w:rFonts w:ascii="Times New Roman" w:hAnsi="Times New Roman" w:cs="Times New Roman"/>
          <w:spacing w:val="-6"/>
          <w:sz w:val="24"/>
          <w:szCs w:val="24"/>
          <w:lang w:val="ru-RU"/>
        </w:rPr>
      </w:pPr>
      <w:r w:rsidRPr="005741BE">
        <w:rPr>
          <w:rFonts w:ascii="Times New Roman" w:hAnsi="Times New Roman" w:cs="Times New Roman"/>
          <w:spacing w:val="-6"/>
          <w:sz w:val="24"/>
          <w:szCs w:val="24"/>
          <w:lang w:val="ru-RU"/>
        </w:rPr>
        <w:t>Количество этажей, в том числе подземных этажей: 1, в том числе подземных 0.</w:t>
      </w:r>
    </w:p>
    <w:p w14:paraId="5C33EF35" w14:textId="61552736" w:rsidR="00AB4226" w:rsidRPr="005741BE" w:rsidRDefault="00AB4226" w:rsidP="00AB4226">
      <w:pPr>
        <w:shd w:val="clear" w:color="auto" w:fill="FFFFFF"/>
        <w:ind w:firstLine="709"/>
        <w:contextualSpacing/>
        <w:jc w:val="both"/>
        <w:rPr>
          <w:rFonts w:ascii="Times New Roman" w:hAnsi="Times New Roman" w:cs="Times New Roman"/>
          <w:spacing w:val="-6"/>
          <w:sz w:val="24"/>
          <w:szCs w:val="24"/>
          <w:lang w:val="ru-RU"/>
        </w:rPr>
      </w:pPr>
      <w:r w:rsidRPr="005741BE">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5741BE">
        <w:rPr>
          <w:rFonts w:ascii="Times New Roman" w:hAnsi="Times New Roman" w:cs="Times New Roman"/>
          <w:spacing w:val="-6"/>
          <w:sz w:val="24"/>
          <w:szCs w:val="24"/>
          <w:lang w:val="ru-RU"/>
        </w:rPr>
        <w:t>зарегистрировано.*</w:t>
      </w:r>
      <w:proofErr w:type="gramEnd"/>
    </w:p>
    <w:p w14:paraId="3DB49818" w14:textId="2C9EA9C9" w:rsidR="00AB4226" w:rsidRDefault="00AB4226" w:rsidP="00AB4226">
      <w:pPr>
        <w:shd w:val="clear" w:color="auto" w:fill="FFFFFF"/>
        <w:ind w:firstLine="709"/>
        <w:contextualSpacing/>
        <w:jc w:val="both"/>
        <w:rPr>
          <w:rFonts w:ascii="Times New Roman" w:hAnsi="Times New Roman" w:cs="Times New Roman"/>
          <w:spacing w:val="-6"/>
          <w:sz w:val="24"/>
          <w:szCs w:val="24"/>
          <w:lang w:val="ru-RU"/>
        </w:rPr>
      </w:pPr>
      <w:r w:rsidRPr="005741BE">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spacing w:val="-6"/>
          <w:sz w:val="24"/>
          <w:szCs w:val="24"/>
          <w:lang w:val="ru-RU"/>
        </w:rPr>
        <w:t>е</w:t>
      </w:r>
      <w:r w:rsidRPr="005741BE">
        <w:rPr>
          <w:rFonts w:ascii="Times New Roman" w:hAnsi="Times New Roman" w:cs="Times New Roman"/>
          <w:spacing w:val="-6"/>
          <w:sz w:val="24"/>
          <w:szCs w:val="24"/>
          <w:lang w:val="ru-RU"/>
        </w:rPr>
        <w:t xml:space="preserve"> недвижимости от 03.07.2023 №</w:t>
      </w:r>
      <w:r>
        <w:rPr>
          <w:rFonts w:ascii="Times New Roman" w:hAnsi="Times New Roman" w:cs="Times New Roman"/>
          <w:spacing w:val="-6"/>
          <w:sz w:val="24"/>
          <w:szCs w:val="24"/>
          <w:lang w:val="ru-RU"/>
        </w:rPr>
        <w:t> </w:t>
      </w:r>
      <w:r w:rsidRPr="005741BE">
        <w:rPr>
          <w:rFonts w:ascii="Times New Roman" w:hAnsi="Times New Roman" w:cs="Times New Roman"/>
          <w:spacing w:val="-6"/>
          <w:sz w:val="24"/>
          <w:szCs w:val="24"/>
          <w:lang w:val="ru-RU"/>
        </w:rPr>
        <w:t>КУВИ-001/2023-151922448, прилагаемой к Документации (Раздел X).</w:t>
      </w:r>
    </w:p>
    <w:p w14:paraId="43775304" w14:textId="2278A5C5" w:rsidR="00CA646A" w:rsidRPr="00B273D5" w:rsidRDefault="00CA646A" w:rsidP="00CA646A">
      <w:pPr>
        <w:shd w:val="clear" w:color="auto" w:fill="FFFFFF"/>
        <w:ind w:firstLine="709"/>
        <w:contextualSpacing/>
        <w:jc w:val="both"/>
        <w:rPr>
          <w:rFonts w:ascii="Times New Roman" w:hAnsi="Times New Roman" w:cs="Times New Roman"/>
          <w:spacing w:val="-6"/>
          <w:sz w:val="24"/>
          <w:szCs w:val="24"/>
          <w:lang w:val="ru-RU"/>
        </w:rPr>
      </w:pPr>
      <w:bookmarkStart w:id="8" w:name="_Hlk166513330"/>
      <w:r>
        <w:rPr>
          <w:rFonts w:ascii="Times New Roman" w:hAnsi="Times New Roman" w:cs="Times New Roman"/>
          <w:spacing w:val="-6"/>
          <w:sz w:val="24"/>
          <w:szCs w:val="24"/>
          <w:lang w:val="ru-RU"/>
        </w:rPr>
        <w:t>Здание с ка</w:t>
      </w:r>
      <w:r w:rsidRPr="0053783F">
        <w:rPr>
          <w:rFonts w:ascii="Times New Roman" w:hAnsi="Times New Roman" w:cs="Times New Roman"/>
          <w:spacing w:val="-6"/>
          <w:sz w:val="24"/>
          <w:szCs w:val="24"/>
          <w:lang w:val="ru-RU"/>
        </w:rPr>
        <w:t>дастровы</w:t>
      </w:r>
      <w:r>
        <w:rPr>
          <w:rFonts w:ascii="Times New Roman" w:hAnsi="Times New Roman" w:cs="Times New Roman"/>
          <w:spacing w:val="-6"/>
          <w:sz w:val="24"/>
          <w:szCs w:val="24"/>
          <w:lang w:val="ru-RU"/>
        </w:rPr>
        <w:t>м</w:t>
      </w:r>
      <w:r w:rsidRPr="0053783F">
        <w:rPr>
          <w:rFonts w:ascii="Times New Roman" w:hAnsi="Times New Roman" w:cs="Times New Roman"/>
          <w:spacing w:val="-6"/>
          <w:sz w:val="24"/>
          <w:szCs w:val="24"/>
          <w:lang w:val="ru-RU"/>
        </w:rPr>
        <w:t xml:space="preserve"> </w:t>
      </w:r>
      <w:r w:rsidRPr="00B273D5">
        <w:rPr>
          <w:rFonts w:ascii="Times New Roman" w:hAnsi="Times New Roman" w:cs="Times New Roman"/>
          <w:spacing w:val="-6"/>
          <w:sz w:val="24"/>
          <w:szCs w:val="24"/>
          <w:lang w:val="ru-RU"/>
        </w:rPr>
        <w:t>номер</w:t>
      </w:r>
      <w:r>
        <w:rPr>
          <w:rFonts w:ascii="Times New Roman" w:hAnsi="Times New Roman" w:cs="Times New Roman"/>
          <w:spacing w:val="-6"/>
          <w:sz w:val="24"/>
          <w:szCs w:val="24"/>
          <w:lang w:val="ru-RU"/>
        </w:rPr>
        <w:t>ом</w:t>
      </w:r>
      <w:r w:rsidRPr="00B273D5">
        <w:rPr>
          <w:rFonts w:ascii="Times New Roman" w:hAnsi="Times New Roman" w:cs="Times New Roman"/>
          <w:spacing w:val="-6"/>
          <w:sz w:val="24"/>
          <w:szCs w:val="24"/>
          <w:lang w:val="ru-RU"/>
        </w:rPr>
        <w:t>: 52:12:0900131:155</w:t>
      </w:r>
      <w:r>
        <w:rPr>
          <w:rFonts w:ascii="Times New Roman" w:hAnsi="Times New Roman" w:cs="Times New Roman"/>
          <w:spacing w:val="-6"/>
          <w:sz w:val="24"/>
          <w:szCs w:val="24"/>
          <w:lang w:val="ru-RU"/>
        </w:rPr>
        <w:t xml:space="preserve"> находится на закрытой, охраняемой санитарной</w:t>
      </w:r>
      <w:r>
        <w:rPr>
          <w:rFonts w:ascii="Times New Roman" w:hAnsi="Times New Roman" w:cs="Times New Roman"/>
          <w:spacing w:val="-6"/>
          <w:sz w:val="24"/>
          <w:szCs w:val="24"/>
          <w:lang w:val="ru-RU"/>
        </w:rPr>
        <w:t xml:space="preserve"> площадке </w:t>
      </w:r>
      <w:r>
        <w:rPr>
          <w:rFonts w:ascii="Times New Roman" w:hAnsi="Times New Roman" w:cs="Times New Roman"/>
          <w:spacing w:val="-6"/>
          <w:sz w:val="24"/>
          <w:szCs w:val="24"/>
          <w:lang w:val="ru-RU"/>
        </w:rPr>
        <w:t>акционерного общества</w:t>
      </w:r>
      <w:r>
        <w:rPr>
          <w:rFonts w:ascii="Times New Roman" w:hAnsi="Times New Roman" w:cs="Times New Roman"/>
          <w:spacing w:val="-6"/>
          <w:sz w:val="24"/>
          <w:szCs w:val="24"/>
          <w:lang w:val="ru-RU"/>
        </w:rPr>
        <w:t xml:space="preserve"> «Линдовская птицефабрика – племенной завод»</w:t>
      </w:r>
      <w:r w:rsidR="00CF5563">
        <w:rPr>
          <w:rFonts w:ascii="Times New Roman" w:hAnsi="Times New Roman" w:cs="Times New Roman"/>
          <w:spacing w:val="-6"/>
          <w:sz w:val="24"/>
          <w:szCs w:val="24"/>
          <w:lang w:val="ru-RU"/>
        </w:rPr>
        <w:t>, в св</w:t>
      </w:r>
      <w:r w:rsidR="00E02CDC">
        <w:rPr>
          <w:rFonts w:ascii="Times New Roman" w:hAnsi="Times New Roman" w:cs="Times New Roman"/>
          <w:spacing w:val="-6"/>
          <w:sz w:val="24"/>
          <w:szCs w:val="24"/>
          <w:lang w:val="ru-RU"/>
        </w:rPr>
        <w:t>я</w:t>
      </w:r>
      <w:r w:rsidR="00CF5563">
        <w:rPr>
          <w:rFonts w:ascii="Times New Roman" w:hAnsi="Times New Roman" w:cs="Times New Roman"/>
          <w:spacing w:val="-6"/>
          <w:sz w:val="24"/>
          <w:szCs w:val="24"/>
          <w:lang w:val="ru-RU"/>
        </w:rPr>
        <w:t>зи с чем п</w:t>
      </w:r>
      <w:r w:rsidR="00865689">
        <w:rPr>
          <w:rFonts w:ascii="Times New Roman" w:hAnsi="Times New Roman" w:cs="Times New Roman"/>
          <w:spacing w:val="-6"/>
          <w:sz w:val="24"/>
          <w:szCs w:val="24"/>
          <w:lang w:val="ru-RU"/>
        </w:rPr>
        <w:t xml:space="preserve">роход к </w:t>
      </w:r>
      <w:r w:rsidR="00CF5563">
        <w:rPr>
          <w:rFonts w:ascii="Times New Roman" w:hAnsi="Times New Roman" w:cs="Times New Roman"/>
          <w:spacing w:val="-6"/>
          <w:sz w:val="24"/>
          <w:szCs w:val="24"/>
          <w:lang w:val="ru-RU"/>
        </w:rPr>
        <w:t>указанному выше</w:t>
      </w:r>
      <w:r w:rsidR="00CF5563">
        <w:rPr>
          <w:rFonts w:ascii="Times New Roman" w:hAnsi="Times New Roman" w:cs="Times New Roman"/>
          <w:spacing w:val="-6"/>
          <w:sz w:val="24"/>
          <w:szCs w:val="24"/>
          <w:lang w:val="ru-RU"/>
        </w:rPr>
        <w:t xml:space="preserve"> </w:t>
      </w:r>
      <w:r w:rsidR="00865689">
        <w:rPr>
          <w:rFonts w:ascii="Times New Roman" w:hAnsi="Times New Roman" w:cs="Times New Roman"/>
          <w:spacing w:val="-6"/>
          <w:sz w:val="24"/>
          <w:szCs w:val="24"/>
          <w:lang w:val="ru-RU"/>
        </w:rPr>
        <w:t>зданию осуществляется по пропускам.</w:t>
      </w:r>
    </w:p>
    <w:bookmarkEnd w:id="8"/>
    <w:p w14:paraId="5DE448F4" w14:textId="613B8557" w:rsidR="00AB4226" w:rsidRPr="00AB4226" w:rsidRDefault="00AB4226" w:rsidP="00AB4226">
      <w:pPr>
        <w:shd w:val="clear" w:color="auto" w:fill="FFFFFF"/>
        <w:ind w:firstLine="709"/>
        <w:contextualSpacing/>
        <w:jc w:val="both"/>
        <w:rPr>
          <w:rFonts w:ascii="Times New Roman" w:hAnsi="Times New Roman" w:cs="Times New Roman"/>
          <w:spacing w:val="-6"/>
          <w:sz w:val="24"/>
          <w:szCs w:val="24"/>
          <w:lang w:val="ru-RU"/>
        </w:rPr>
      </w:pPr>
    </w:p>
    <w:p w14:paraId="543BA3AA" w14:textId="77777777" w:rsidR="00AB4226" w:rsidRPr="00F352E8" w:rsidRDefault="00AB4226" w:rsidP="00AB4226">
      <w:pPr>
        <w:shd w:val="clear" w:color="auto" w:fill="FFFFFF"/>
        <w:ind w:firstLine="709"/>
        <w:contextualSpacing/>
        <w:jc w:val="both"/>
        <w:rPr>
          <w:rFonts w:ascii="Times New Roman" w:hAnsi="Times New Roman" w:cs="Times New Roman"/>
          <w:spacing w:val="-6"/>
          <w:sz w:val="24"/>
          <w:szCs w:val="24"/>
          <w:lang w:val="ru-RU"/>
        </w:rPr>
      </w:pPr>
      <w:r w:rsidRPr="00F352E8">
        <w:rPr>
          <w:rFonts w:ascii="Times New Roman" w:hAnsi="Times New Roman" w:cs="Times New Roman"/>
          <w:b/>
          <w:spacing w:val="-6"/>
          <w:sz w:val="24"/>
          <w:szCs w:val="24"/>
          <w:lang w:val="ru-RU"/>
        </w:rPr>
        <w:t xml:space="preserve">Земельный участок. </w:t>
      </w:r>
      <w:r w:rsidRPr="00F352E8">
        <w:rPr>
          <w:rFonts w:ascii="Times New Roman" w:hAnsi="Times New Roman" w:cs="Times New Roman"/>
          <w:spacing w:val="-6"/>
          <w:sz w:val="24"/>
          <w:szCs w:val="24"/>
          <w:lang w:val="ru-RU"/>
        </w:rPr>
        <w:t>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 Виды разрешенного использования: для размещения здания птичника на 22 тыс. голов бройлеров.</w:t>
      </w:r>
    </w:p>
    <w:p w14:paraId="0F028D86" w14:textId="4BD4431D" w:rsidR="00AB4226" w:rsidRPr="00CD6315" w:rsidRDefault="00AB4226" w:rsidP="00AB4226">
      <w:pPr>
        <w:shd w:val="clear" w:color="auto" w:fill="FFFFFF"/>
        <w:ind w:firstLine="709"/>
        <w:contextualSpacing/>
        <w:jc w:val="both"/>
        <w:rPr>
          <w:rFonts w:ascii="Times New Roman" w:hAnsi="Times New Roman" w:cs="Times New Roman"/>
          <w:spacing w:val="-6"/>
          <w:sz w:val="24"/>
          <w:szCs w:val="24"/>
          <w:lang w:val="ru-RU"/>
        </w:rPr>
      </w:pPr>
      <w:r w:rsidRPr="00F352E8">
        <w:rPr>
          <w:rFonts w:ascii="Times New Roman" w:hAnsi="Times New Roman" w:cs="Times New Roman"/>
          <w:spacing w:val="-6"/>
          <w:sz w:val="24"/>
          <w:szCs w:val="24"/>
          <w:lang w:val="ru-RU"/>
        </w:rPr>
        <w:t>Площадь: 1840 +/- 3</w:t>
      </w:r>
      <w:r w:rsidRPr="00D02B9C">
        <w:rPr>
          <w:rFonts w:ascii="Times New Roman" w:hAnsi="Times New Roman" w:cs="Times New Roman"/>
          <w:spacing w:val="-6"/>
          <w:sz w:val="24"/>
          <w:szCs w:val="24"/>
          <w:lang w:val="ru-RU"/>
        </w:rPr>
        <w:t xml:space="preserve">0 </w:t>
      </w:r>
      <w:r w:rsidRPr="00F352E8">
        <w:rPr>
          <w:rFonts w:ascii="Times New Roman" w:hAnsi="Times New Roman" w:cs="Times New Roman"/>
          <w:spacing w:val="-6"/>
          <w:sz w:val="24"/>
          <w:szCs w:val="24"/>
          <w:lang w:val="ru-RU"/>
        </w:rPr>
        <w:t>кв.</w:t>
      </w:r>
      <w:r>
        <w:rPr>
          <w:rFonts w:ascii="Times New Roman" w:hAnsi="Times New Roman" w:cs="Times New Roman"/>
          <w:spacing w:val="-6"/>
          <w:sz w:val="24"/>
          <w:szCs w:val="24"/>
          <w:lang w:val="ru-RU"/>
        </w:rPr>
        <w:t xml:space="preserve"> </w:t>
      </w:r>
      <w:r w:rsidRPr="00F352E8">
        <w:rPr>
          <w:rFonts w:ascii="Times New Roman" w:hAnsi="Times New Roman" w:cs="Times New Roman"/>
          <w:spacing w:val="-6"/>
          <w:sz w:val="24"/>
          <w:szCs w:val="24"/>
          <w:lang w:val="ru-RU"/>
        </w:rPr>
        <w:t>м.</w:t>
      </w:r>
    </w:p>
    <w:p w14:paraId="6FFBFC35" w14:textId="77777777" w:rsidR="00AB4226" w:rsidRPr="007F3C1C" w:rsidRDefault="00AB4226" w:rsidP="00AB4226">
      <w:pPr>
        <w:shd w:val="clear" w:color="auto" w:fill="FFFFFF"/>
        <w:ind w:firstLine="709"/>
        <w:contextualSpacing/>
        <w:jc w:val="both"/>
        <w:rPr>
          <w:rFonts w:ascii="Times New Roman" w:hAnsi="Times New Roman" w:cs="Times New Roman"/>
          <w:spacing w:val="-6"/>
          <w:sz w:val="24"/>
          <w:szCs w:val="24"/>
          <w:lang w:val="ru-RU"/>
        </w:rPr>
      </w:pPr>
      <w:r w:rsidRPr="007F3C1C">
        <w:rPr>
          <w:rFonts w:ascii="Times New Roman" w:hAnsi="Times New Roman" w:cs="Times New Roman"/>
          <w:spacing w:val="-6"/>
          <w:sz w:val="24"/>
          <w:szCs w:val="24"/>
          <w:lang w:val="ru-RU"/>
        </w:rPr>
        <w:t>Местоположение: обл. Нижегородская, г. Семенов, юго-восточнее деревни Демьяновка на 220 метров.</w:t>
      </w:r>
    </w:p>
    <w:p w14:paraId="310775BD" w14:textId="77777777" w:rsidR="00AB4226" w:rsidRPr="007F3C1C" w:rsidRDefault="00AB4226" w:rsidP="00AB4226">
      <w:pPr>
        <w:shd w:val="clear" w:color="auto" w:fill="FFFFFF"/>
        <w:ind w:firstLine="709"/>
        <w:contextualSpacing/>
        <w:jc w:val="both"/>
        <w:rPr>
          <w:rFonts w:ascii="Times New Roman" w:hAnsi="Times New Roman" w:cs="Times New Roman"/>
          <w:spacing w:val="-6"/>
          <w:sz w:val="24"/>
          <w:szCs w:val="24"/>
          <w:lang w:val="ru-RU"/>
        </w:rPr>
      </w:pPr>
      <w:r w:rsidRPr="007F3C1C">
        <w:rPr>
          <w:rFonts w:ascii="Times New Roman" w:hAnsi="Times New Roman" w:cs="Times New Roman"/>
          <w:spacing w:val="-6"/>
          <w:sz w:val="24"/>
          <w:szCs w:val="24"/>
          <w:lang w:val="ru-RU"/>
        </w:rPr>
        <w:t>Кадастровый номер: 52:12:0900119:1289.</w:t>
      </w:r>
    </w:p>
    <w:p w14:paraId="063CB080" w14:textId="77777777" w:rsidR="00AB4226" w:rsidRPr="007F3C1C" w:rsidRDefault="00AB4226" w:rsidP="00AB4226">
      <w:pPr>
        <w:shd w:val="clear" w:color="auto" w:fill="FFFFFF"/>
        <w:ind w:firstLine="709"/>
        <w:contextualSpacing/>
        <w:jc w:val="both"/>
        <w:rPr>
          <w:rFonts w:ascii="Times New Roman" w:hAnsi="Times New Roman" w:cs="Times New Roman"/>
          <w:spacing w:val="-6"/>
          <w:sz w:val="24"/>
          <w:szCs w:val="24"/>
          <w:lang w:val="ru-RU"/>
        </w:rPr>
      </w:pPr>
      <w:r w:rsidRPr="007F3C1C">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7F3C1C">
        <w:rPr>
          <w:rFonts w:ascii="Times New Roman" w:hAnsi="Times New Roman" w:cs="Times New Roman"/>
          <w:spacing w:val="-6"/>
          <w:sz w:val="24"/>
          <w:szCs w:val="24"/>
          <w:lang w:val="ru-RU"/>
        </w:rPr>
        <w:t>зарегистрировано.*</w:t>
      </w:r>
      <w:proofErr w:type="gramEnd"/>
    </w:p>
    <w:p w14:paraId="3510D200" w14:textId="6661AD73" w:rsidR="00AB4226" w:rsidRPr="007F3C1C" w:rsidRDefault="00AB4226" w:rsidP="00AB4226">
      <w:pPr>
        <w:shd w:val="clear" w:color="auto" w:fill="FFFFFF"/>
        <w:ind w:firstLine="709"/>
        <w:contextualSpacing/>
        <w:jc w:val="both"/>
        <w:rPr>
          <w:rFonts w:ascii="Times New Roman" w:hAnsi="Times New Roman" w:cs="Times New Roman"/>
          <w:spacing w:val="-6"/>
          <w:sz w:val="24"/>
          <w:szCs w:val="24"/>
          <w:lang w:val="ru-RU"/>
        </w:rPr>
      </w:pPr>
      <w:r w:rsidRPr="007F3C1C">
        <w:rPr>
          <w:rFonts w:ascii="Times New Roman" w:hAnsi="Times New Roman" w:cs="Times New Roman"/>
          <w:spacing w:val="-6"/>
          <w:sz w:val="24"/>
          <w:szCs w:val="24"/>
          <w:lang w:val="ru-RU"/>
        </w:rPr>
        <w:t>*Сведения</w:t>
      </w:r>
      <w:r w:rsidR="00015278">
        <w:rPr>
          <w:rFonts w:ascii="Times New Roman" w:hAnsi="Times New Roman" w:cs="Times New Roman"/>
          <w:spacing w:val="-6"/>
          <w:sz w:val="24"/>
          <w:szCs w:val="24"/>
          <w:lang w:val="ru-RU"/>
        </w:rPr>
        <w:t>, в том числе об ограничениях (обременениях) частей земельного участка</w:t>
      </w:r>
      <w:r w:rsidR="00015278">
        <w:rPr>
          <w:rFonts w:ascii="Times New Roman" w:hAnsi="Times New Roman" w:cs="Times New Roman"/>
          <w:spacing w:val="-6"/>
          <w:sz w:val="24"/>
          <w:szCs w:val="24"/>
          <w:lang w:val="ru-RU"/>
        </w:rPr>
        <w:t>,</w:t>
      </w:r>
      <w:r w:rsidRPr="007F3C1C">
        <w:rPr>
          <w:rFonts w:ascii="Times New Roman" w:hAnsi="Times New Roman" w:cs="Times New Roman"/>
          <w:spacing w:val="-6"/>
          <w:sz w:val="24"/>
          <w:szCs w:val="24"/>
          <w:lang w:val="ru-RU"/>
        </w:rPr>
        <w:t xml:space="preserve"> указаны в выписк</w:t>
      </w:r>
      <w:r w:rsidR="00015278">
        <w:rPr>
          <w:rFonts w:ascii="Times New Roman" w:hAnsi="Times New Roman" w:cs="Times New Roman"/>
          <w:spacing w:val="-6"/>
          <w:sz w:val="24"/>
          <w:szCs w:val="24"/>
          <w:lang w:val="ru-RU"/>
        </w:rPr>
        <w:t>е</w:t>
      </w:r>
      <w:r w:rsidRPr="007F3C1C">
        <w:rPr>
          <w:rFonts w:ascii="Times New Roman" w:hAnsi="Times New Roman" w:cs="Times New Roman"/>
          <w:spacing w:val="-6"/>
          <w:sz w:val="24"/>
          <w:szCs w:val="24"/>
          <w:lang w:val="ru-RU"/>
        </w:rPr>
        <w:t xml:space="preserve"> из Единого государственного реестра недвижимости об объекте недвижимости от 04.07.2023 №</w:t>
      </w:r>
      <w:r>
        <w:rPr>
          <w:rFonts w:ascii="Times New Roman" w:hAnsi="Times New Roman" w:cs="Times New Roman"/>
          <w:spacing w:val="-6"/>
          <w:sz w:val="24"/>
          <w:szCs w:val="24"/>
          <w:lang w:val="ru-RU"/>
        </w:rPr>
        <w:t> </w:t>
      </w:r>
      <w:r w:rsidRPr="007F3C1C">
        <w:rPr>
          <w:rFonts w:ascii="Times New Roman" w:hAnsi="Times New Roman" w:cs="Times New Roman"/>
          <w:spacing w:val="-6"/>
          <w:sz w:val="24"/>
          <w:szCs w:val="24"/>
          <w:lang w:val="ru-RU"/>
        </w:rPr>
        <w:t>КУВИ-001/2023-151952202, прилагаемой к Документации (Раздел X).</w:t>
      </w:r>
    </w:p>
    <w:p w14:paraId="5C3C694E" w14:textId="77777777" w:rsidR="00DA366B" w:rsidRPr="00B71BAA" w:rsidRDefault="00DA366B" w:rsidP="00B71BAA">
      <w:pPr>
        <w:shd w:val="clear" w:color="auto" w:fill="FFFFFF"/>
        <w:ind w:firstLine="709"/>
        <w:contextualSpacing/>
        <w:jc w:val="both"/>
        <w:rPr>
          <w:rFonts w:ascii="Times New Roman" w:hAnsi="Times New Roman" w:cs="Times New Roman"/>
          <w:color w:val="000000"/>
          <w:spacing w:val="-6"/>
          <w:sz w:val="24"/>
          <w:szCs w:val="24"/>
          <w:lang w:val="ru-RU"/>
        </w:rPr>
      </w:pPr>
    </w:p>
    <w:p w14:paraId="31D64E0E" w14:textId="601DA15D" w:rsidR="002A187E" w:rsidRPr="00D762C1" w:rsidRDefault="0051673C" w:rsidP="002A187E">
      <w:pPr>
        <w:shd w:val="clear" w:color="auto" w:fill="FFFFFF"/>
        <w:ind w:firstLine="709"/>
        <w:contextualSpacing/>
        <w:jc w:val="both"/>
        <w:rPr>
          <w:rFonts w:ascii="Times New Roman" w:hAnsi="Times New Roman" w:cs="Times New Roman"/>
          <w:b/>
          <w:spacing w:val="-6"/>
          <w:sz w:val="24"/>
          <w:szCs w:val="24"/>
          <w:lang w:val="ru-RU"/>
        </w:rPr>
      </w:pPr>
      <w:bookmarkStart w:id="9" w:name="_Hlk151564977"/>
      <w:r w:rsidRPr="00440601">
        <w:rPr>
          <w:rFonts w:ascii="Times New Roman" w:hAnsi="Times New Roman" w:cs="Times New Roman"/>
          <w:b/>
          <w:snapToGrid w:val="0"/>
          <w:spacing w:val="-6"/>
          <w:sz w:val="24"/>
          <w:szCs w:val="24"/>
          <w:lang w:val="ru-RU"/>
        </w:rPr>
        <w:t>Цена первоначального предложения</w:t>
      </w:r>
      <w:r w:rsidR="00B761E6" w:rsidRPr="00440601">
        <w:rPr>
          <w:rFonts w:ascii="Times New Roman" w:hAnsi="Times New Roman" w:cs="Times New Roman"/>
          <w:b/>
          <w:snapToGrid w:val="0"/>
          <w:spacing w:val="-6"/>
          <w:sz w:val="24"/>
          <w:szCs w:val="24"/>
          <w:lang w:val="ru-RU"/>
        </w:rPr>
        <w:t> </w:t>
      </w:r>
      <w:r w:rsidRPr="00440601">
        <w:rPr>
          <w:rFonts w:ascii="Times New Roman" w:hAnsi="Times New Roman" w:cs="Times New Roman"/>
          <w:b/>
          <w:snapToGrid w:val="0"/>
          <w:spacing w:val="-6"/>
          <w:sz w:val="24"/>
          <w:szCs w:val="24"/>
          <w:lang w:val="ru-RU"/>
        </w:rPr>
        <w:t>(</w:t>
      </w:r>
      <w:r w:rsidRPr="00440601">
        <w:rPr>
          <w:rFonts w:ascii="Times New Roman" w:hAnsi="Times New Roman" w:cs="Times New Roman"/>
          <w:b/>
          <w:spacing w:val="-6"/>
          <w:sz w:val="24"/>
          <w:szCs w:val="24"/>
          <w:lang w:val="ru-RU"/>
        </w:rPr>
        <w:t>Начальная</w:t>
      </w:r>
      <w:r w:rsidR="00B761E6" w:rsidRPr="00440601">
        <w:rPr>
          <w:rFonts w:ascii="Times New Roman" w:hAnsi="Times New Roman" w:cs="Times New Roman"/>
          <w:b/>
          <w:spacing w:val="-6"/>
          <w:sz w:val="24"/>
          <w:szCs w:val="24"/>
          <w:lang w:val="ru-RU"/>
        </w:rPr>
        <w:t> </w:t>
      </w:r>
      <w:r w:rsidRPr="00440601">
        <w:rPr>
          <w:rFonts w:ascii="Times New Roman" w:hAnsi="Times New Roman" w:cs="Times New Roman"/>
          <w:b/>
          <w:spacing w:val="-6"/>
          <w:sz w:val="24"/>
          <w:szCs w:val="24"/>
          <w:lang w:val="ru-RU"/>
        </w:rPr>
        <w:t>(стартовая) цена Имущества):</w:t>
      </w:r>
      <w:r w:rsidR="008C42FB" w:rsidRPr="00440601">
        <w:rPr>
          <w:rFonts w:ascii="Times New Roman" w:hAnsi="Times New Roman" w:cs="Times New Roman"/>
          <w:b/>
          <w:spacing w:val="-6"/>
          <w:sz w:val="24"/>
          <w:szCs w:val="24"/>
          <w:lang w:val="ru-RU"/>
        </w:rPr>
        <w:t xml:space="preserve"> </w:t>
      </w:r>
      <w:r w:rsidR="002A187E" w:rsidRPr="00440601">
        <w:rPr>
          <w:rFonts w:ascii="Times New Roman" w:hAnsi="Times New Roman" w:cs="Times New Roman"/>
          <w:b/>
          <w:spacing w:val="-6"/>
          <w:sz w:val="24"/>
          <w:szCs w:val="24"/>
          <w:lang w:val="ru-RU"/>
        </w:rPr>
        <w:t>2 046 265</w:t>
      </w:r>
      <w:r w:rsidR="002A187E" w:rsidRPr="00440601">
        <w:rPr>
          <w:rFonts w:ascii="Times New Roman" w:hAnsi="Times New Roman" w:cs="Times New Roman"/>
          <w:spacing w:val="-6"/>
          <w:sz w:val="24"/>
          <w:szCs w:val="24"/>
          <w:lang w:val="ru-RU"/>
        </w:rPr>
        <w:t xml:space="preserve"> (</w:t>
      </w:r>
      <w:r w:rsidR="002719C7">
        <w:rPr>
          <w:rFonts w:ascii="Times New Roman" w:hAnsi="Times New Roman" w:cs="Times New Roman"/>
          <w:spacing w:val="-6"/>
          <w:sz w:val="24"/>
          <w:szCs w:val="24"/>
          <w:lang w:val="ru-RU"/>
        </w:rPr>
        <w:t>Д</w:t>
      </w:r>
      <w:r w:rsidR="002A187E" w:rsidRPr="00440601">
        <w:rPr>
          <w:rFonts w:ascii="Times New Roman" w:hAnsi="Times New Roman" w:cs="Times New Roman"/>
          <w:spacing w:val="-6"/>
          <w:sz w:val="24"/>
          <w:szCs w:val="24"/>
          <w:lang w:val="ru-RU"/>
        </w:rPr>
        <w:t xml:space="preserve">ва миллиона </w:t>
      </w:r>
      <w:r w:rsidR="002A187E" w:rsidRPr="00D762C1">
        <w:rPr>
          <w:rFonts w:ascii="Times New Roman" w:hAnsi="Times New Roman" w:cs="Times New Roman"/>
          <w:spacing w:val="-6"/>
          <w:sz w:val="24"/>
          <w:szCs w:val="24"/>
          <w:lang w:val="ru-RU"/>
        </w:rPr>
        <w:t xml:space="preserve">сорок шесть тысяч двести шестьдесят пять) рублей </w:t>
      </w:r>
      <w:r w:rsidR="002A187E" w:rsidRPr="00D762C1">
        <w:rPr>
          <w:rFonts w:ascii="Times New Roman" w:hAnsi="Times New Roman" w:cs="Times New Roman"/>
          <w:b/>
          <w:spacing w:val="-6"/>
          <w:sz w:val="24"/>
          <w:szCs w:val="24"/>
          <w:lang w:val="ru-RU"/>
        </w:rPr>
        <w:t>66</w:t>
      </w:r>
      <w:r w:rsidR="002A187E" w:rsidRPr="00D762C1">
        <w:rPr>
          <w:rFonts w:ascii="Times New Roman" w:hAnsi="Times New Roman" w:cs="Times New Roman"/>
          <w:spacing w:val="-6"/>
          <w:sz w:val="24"/>
          <w:szCs w:val="24"/>
          <w:lang w:val="ru-RU"/>
        </w:rPr>
        <w:t xml:space="preserve"> копеек (с учетом НДС для здания).</w:t>
      </w:r>
    </w:p>
    <w:p w14:paraId="5AB8E4E9" w14:textId="2E34A342" w:rsidR="0051673C" w:rsidRPr="00D762C1" w:rsidRDefault="0051673C" w:rsidP="00920EC5">
      <w:pPr>
        <w:shd w:val="clear" w:color="auto" w:fill="FFFFFF"/>
        <w:ind w:firstLine="709"/>
        <w:contextualSpacing/>
        <w:jc w:val="both"/>
        <w:rPr>
          <w:rFonts w:ascii="Times New Roman" w:eastAsia="Times New Roman" w:hAnsi="Times New Roman" w:cs="Times New Roman"/>
          <w:spacing w:val="-6"/>
          <w:sz w:val="24"/>
          <w:szCs w:val="24"/>
          <w:lang w:val="ru-RU" w:eastAsia="ru-RU"/>
        </w:rPr>
      </w:pPr>
      <w:r w:rsidRPr="00D762C1">
        <w:rPr>
          <w:rFonts w:ascii="Times New Roman" w:eastAsia="Times New Roman" w:hAnsi="Times New Roman" w:cs="Times New Roman"/>
          <w:b/>
          <w:bCs/>
          <w:snapToGrid w:val="0"/>
          <w:spacing w:val="-6"/>
          <w:sz w:val="24"/>
          <w:szCs w:val="24"/>
          <w:lang w:val="ru-RU" w:eastAsia="ru-RU"/>
        </w:rPr>
        <w:t xml:space="preserve">Величина снижения Цены </w:t>
      </w:r>
      <w:bookmarkStart w:id="10" w:name="_Hlk104885190"/>
      <w:r w:rsidRPr="00D762C1">
        <w:rPr>
          <w:rFonts w:ascii="Times New Roman" w:eastAsia="Times New Roman" w:hAnsi="Times New Roman" w:cs="Times New Roman"/>
          <w:b/>
          <w:bCs/>
          <w:snapToGrid w:val="0"/>
          <w:spacing w:val="-6"/>
          <w:sz w:val="24"/>
          <w:szCs w:val="24"/>
          <w:lang w:val="ru-RU" w:eastAsia="ru-RU"/>
        </w:rPr>
        <w:t xml:space="preserve">первоначального предложения </w:t>
      </w:r>
      <w:bookmarkEnd w:id="10"/>
      <w:r w:rsidRPr="00D762C1">
        <w:rPr>
          <w:rFonts w:ascii="Times New Roman" w:eastAsia="Times New Roman" w:hAnsi="Times New Roman" w:cs="Times New Roman"/>
          <w:b/>
          <w:bCs/>
          <w:snapToGrid w:val="0"/>
          <w:spacing w:val="-6"/>
          <w:sz w:val="24"/>
          <w:szCs w:val="24"/>
          <w:lang w:val="ru-RU" w:eastAsia="ru-RU"/>
        </w:rPr>
        <w:t>(«шаг</w:t>
      </w:r>
      <w:r w:rsidRPr="00D762C1">
        <w:rPr>
          <w:rFonts w:ascii="Times New Roman" w:eastAsia="Times New Roman" w:hAnsi="Times New Roman" w:cs="Times New Roman"/>
          <w:b/>
          <w:bCs/>
          <w:snapToGrid w:val="0"/>
          <w:spacing w:val="-6"/>
          <w:sz w:val="24"/>
          <w:szCs w:val="24"/>
          <w:lang w:eastAsia="ru-RU"/>
        </w:rPr>
        <w:t> </w:t>
      </w:r>
      <w:r w:rsidRPr="00D762C1">
        <w:rPr>
          <w:rFonts w:ascii="Times New Roman" w:eastAsia="Times New Roman" w:hAnsi="Times New Roman" w:cs="Times New Roman"/>
          <w:b/>
          <w:bCs/>
          <w:snapToGrid w:val="0"/>
          <w:spacing w:val="-6"/>
          <w:sz w:val="24"/>
          <w:szCs w:val="24"/>
          <w:lang w:val="ru-RU" w:eastAsia="ru-RU"/>
        </w:rPr>
        <w:t>понижения»):</w:t>
      </w:r>
      <w:r w:rsidR="007E0D94" w:rsidRPr="00D762C1">
        <w:rPr>
          <w:rFonts w:ascii="Times New Roman" w:eastAsia="Times New Roman" w:hAnsi="Times New Roman" w:cs="Times New Roman"/>
          <w:b/>
          <w:spacing w:val="-6"/>
          <w:sz w:val="24"/>
          <w:szCs w:val="24"/>
          <w:lang w:val="ru-RU" w:eastAsia="ru-RU"/>
        </w:rPr>
        <w:t xml:space="preserve"> </w:t>
      </w:r>
      <w:bookmarkStart w:id="11" w:name="_Hlk112851561"/>
      <w:r w:rsidR="00C8512F" w:rsidRPr="00D762C1">
        <w:rPr>
          <w:rFonts w:ascii="Times New Roman" w:eastAsia="Times New Roman" w:hAnsi="Times New Roman" w:cs="Times New Roman"/>
          <w:b/>
          <w:spacing w:val="-6"/>
          <w:sz w:val="24"/>
          <w:szCs w:val="24"/>
          <w:lang w:val="ru-RU" w:eastAsia="ru-RU"/>
        </w:rPr>
        <w:t>204</w:t>
      </w:r>
      <w:r w:rsidR="003E7C13" w:rsidRPr="00D762C1">
        <w:rPr>
          <w:rFonts w:ascii="Times New Roman" w:eastAsia="Times New Roman" w:hAnsi="Times New Roman" w:cs="Times New Roman"/>
          <w:b/>
          <w:spacing w:val="-6"/>
          <w:sz w:val="24"/>
          <w:szCs w:val="24"/>
          <w:lang w:val="ru-RU" w:eastAsia="ru-RU"/>
        </w:rPr>
        <w:t> </w:t>
      </w:r>
      <w:r w:rsidR="00C8512F" w:rsidRPr="00D762C1">
        <w:rPr>
          <w:rFonts w:ascii="Times New Roman" w:eastAsia="Times New Roman" w:hAnsi="Times New Roman" w:cs="Times New Roman"/>
          <w:b/>
          <w:spacing w:val="-6"/>
          <w:sz w:val="24"/>
          <w:szCs w:val="24"/>
          <w:lang w:val="ru-RU" w:eastAsia="ru-RU"/>
        </w:rPr>
        <w:t>626</w:t>
      </w:r>
      <w:r w:rsidR="007443A3" w:rsidRPr="00D762C1">
        <w:rPr>
          <w:rFonts w:ascii="Times New Roman" w:eastAsia="Times New Roman" w:hAnsi="Times New Roman" w:cs="Times New Roman"/>
          <w:spacing w:val="-6"/>
          <w:sz w:val="24"/>
          <w:szCs w:val="24"/>
          <w:lang w:val="ru-RU" w:eastAsia="ru-RU"/>
        </w:rPr>
        <w:t xml:space="preserve"> (</w:t>
      </w:r>
      <w:r w:rsidR="00D762C1" w:rsidRPr="00D762C1">
        <w:rPr>
          <w:rFonts w:ascii="Times New Roman" w:eastAsia="Times New Roman" w:hAnsi="Times New Roman" w:cs="Times New Roman"/>
          <w:spacing w:val="-6"/>
          <w:sz w:val="24"/>
          <w:szCs w:val="24"/>
          <w:lang w:val="ru-RU" w:eastAsia="ru-RU"/>
        </w:rPr>
        <w:t>Двести четыре тысячи шестьсот двадцать шесть</w:t>
      </w:r>
      <w:r w:rsidR="007443A3" w:rsidRPr="00D762C1">
        <w:rPr>
          <w:rFonts w:ascii="Times New Roman" w:eastAsia="Times New Roman" w:hAnsi="Times New Roman" w:cs="Times New Roman"/>
          <w:spacing w:val="-6"/>
          <w:sz w:val="24"/>
          <w:szCs w:val="24"/>
          <w:lang w:val="ru-RU" w:eastAsia="ru-RU"/>
        </w:rPr>
        <w:t>) рублей</w:t>
      </w:r>
      <w:r w:rsidR="005446F6" w:rsidRPr="00D762C1">
        <w:rPr>
          <w:rFonts w:ascii="Times New Roman" w:eastAsia="Times New Roman" w:hAnsi="Times New Roman" w:cs="Times New Roman"/>
          <w:spacing w:val="-6"/>
          <w:sz w:val="24"/>
          <w:szCs w:val="24"/>
          <w:lang w:val="ru-RU" w:eastAsia="ru-RU"/>
        </w:rPr>
        <w:t xml:space="preserve"> </w:t>
      </w:r>
      <w:r w:rsidR="00C8512F" w:rsidRPr="00D762C1">
        <w:rPr>
          <w:rFonts w:ascii="Times New Roman" w:eastAsia="Times New Roman" w:hAnsi="Times New Roman" w:cs="Times New Roman"/>
          <w:b/>
          <w:spacing w:val="-6"/>
          <w:sz w:val="24"/>
          <w:szCs w:val="24"/>
          <w:lang w:val="ru-RU" w:eastAsia="ru-RU"/>
        </w:rPr>
        <w:t>56</w:t>
      </w:r>
      <w:r w:rsidR="005446F6" w:rsidRPr="00D762C1">
        <w:rPr>
          <w:rFonts w:ascii="Times New Roman" w:eastAsia="Times New Roman" w:hAnsi="Times New Roman" w:cs="Times New Roman"/>
          <w:spacing w:val="-6"/>
          <w:sz w:val="24"/>
          <w:szCs w:val="24"/>
          <w:lang w:val="ru-RU" w:eastAsia="ru-RU"/>
        </w:rPr>
        <w:t xml:space="preserve"> копеек.</w:t>
      </w:r>
      <w:bookmarkEnd w:id="11"/>
    </w:p>
    <w:p w14:paraId="6D609891" w14:textId="5917516E" w:rsidR="0051673C" w:rsidRPr="00D762C1" w:rsidRDefault="0051673C" w:rsidP="00637670">
      <w:pPr>
        <w:adjustRightInd w:val="0"/>
        <w:ind w:right="-142" w:firstLine="709"/>
        <w:jc w:val="both"/>
        <w:rPr>
          <w:rFonts w:ascii="Times New Roman" w:eastAsia="Times New Roman" w:hAnsi="Times New Roman" w:cs="Times New Roman"/>
          <w:spacing w:val="-6"/>
          <w:sz w:val="24"/>
          <w:szCs w:val="24"/>
          <w:lang w:val="ru-RU" w:eastAsia="ru-RU"/>
        </w:rPr>
      </w:pPr>
      <w:r w:rsidRPr="00D762C1">
        <w:rPr>
          <w:rFonts w:ascii="Times New Roman" w:eastAsia="Times New Roman" w:hAnsi="Times New Roman" w:cs="Times New Roman"/>
          <w:b/>
          <w:bCs/>
          <w:snapToGrid w:val="0"/>
          <w:spacing w:val="-6"/>
          <w:sz w:val="24"/>
          <w:szCs w:val="24"/>
          <w:lang w:val="ru-RU" w:eastAsia="ru-RU"/>
        </w:rPr>
        <w:t>Величина повышения цены, в случае перехода к проведению продажи с повышением цены («шаг</w:t>
      </w:r>
      <w:r w:rsidRPr="00D762C1">
        <w:rPr>
          <w:rFonts w:ascii="Times New Roman" w:eastAsia="Times New Roman" w:hAnsi="Times New Roman" w:cs="Times New Roman"/>
          <w:b/>
          <w:bCs/>
          <w:snapToGrid w:val="0"/>
          <w:spacing w:val="-6"/>
          <w:sz w:val="24"/>
          <w:szCs w:val="24"/>
          <w:lang w:eastAsia="ru-RU"/>
        </w:rPr>
        <w:t> </w:t>
      </w:r>
      <w:r w:rsidRPr="00D762C1">
        <w:rPr>
          <w:rFonts w:ascii="Times New Roman" w:eastAsia="Times New Roman" w:hAnsi="Times New Roman" w:cs="Times New Roman"/>
          <w:b/>
          <w:bCs/>
          <w:snapToGrid w:val="0"/>
          <w:spacing w:val="-6"/>
          <w:sz w:val="24"/>
          <w:szCs w:val="24"/>
          <w:lang w:val="ru-RU" w:eastAsia="ru-RU"/>
        </w:rPr>
        <w:t>продажи»):</w:t>
      </w:r>
      <w:r w:rsidR="006079B8" w:rsidRPr="00D762C1">
        <w:rPr>
          <w:rFonts w:ascii="Times New Roman" w:eastAsia="Times New Roman" w:hAnsi="Times New Roman" w:cs="Times New Roman"/>
          <w:bCs/>
          <w:snapToGrid w:val="0"/>
          <w:spacing w:val="-6"/>
          <w:sz w:val="24"/>
          <w:szCs w:val="24"/>
          <w:lang w:val="ru-RU" w:eastAsia="ru-RU"/>
        </w:rPr>
        <w:t xml:space="preserve"> </w:t>
      </w:r>
      <w:r w:rsidR="00C8512F" w:rsidRPr="00D762C1">
        <w:rPr>
          <w:rFonts w:ascii="Times New Roman" w:eastAsia="Times New Roman" w:hAnsi="Times New Roman" w:cs="Times New Roman"/>
          <w:b/>
          <w:bCs/>
          <w:snapToGrid w:val="0"/>
          <w:spacing w:val="-6"/>
          <w:sz w:val="24"/>
          <w:szCs w:val="24"/>
          <w:lang w:val="ru-RU" w:eastAsia="ru-RU"/>
        </w:rPr>
        <w:t>102</w:t>
      </w:r>
      <w:r w:rsidR="00335941" w:rsidRPr="00D762C1">
        <w:rPr>
          <w:rFonts w:ascii="Times New Roman" w:eastAsia="Times New Roman" w:hAnsi="Times New Roman" w:cs="Times New Roman"/>
          <w:b/>
          <w:bCs/>
          <w:snapToGrid w:val="0"/>
          <w:spacing w:val="-6"/>
          <w:sz w:val="24"/>
          <w:szCs w:val="24"/>
          <w:lang w:val="ru-RU" w:eastAsia="ru-RU"/>
        </w:rPr>
        <w:t> </w:t>
      </w:r>
      <w:r w:rsidR="00C8512F" w:rsidRPr="00D762C1">
        <w:rPr>
          <w:rFonts w:ascii="Times New Roman" w:eastAsia="Times New Roman" w:hAnsi="Times New Roman" w:cs="Times New Roman"/>
          <w:b/>
          <w:bCs/>
          <w:snapToGrid w:val="0"/>
          <w:spacing w:val="-6"/>
          <w:sz w:val="24"/>
          <w:szCs w:val="24"/>
          <w:lang w:val="ru-RU" w:eastAsia="ru-RU"/>
        </w:rPr>
        <w:t>313</w:t>
      </w:r>
      <w:r w:rsidR="005858AC" w:rsidRPr="00D762C1">
        <w:rPr>
          <w:rFonts w:ascii="Times New Roman" w:eastAsia="Times New Roman" w:hAnsi="Times New Roman" w:cs="Times New Roman"/>
          <w:bCs/>
          <w:snapToGrid w:val="0"/>
          <w:spacing w:val="-6"/>
          <w:sz w:val="24"/>
          <w:szCs w:val="24"/>
          <w:lang w:val="ru-RU" w:eastAsia="ru-RU"/>
        </w:rPr>
        <w:t xml:space="preserve"> (</w:t>
      </w:r>
      <w:r w:rsidR="00D762C1" w:rsidRPr="00D762C1">
        <w:rPr>
          <w:rFonts w:ascii="Times New Roman" w:eastAsia="Times New Roman" w:hAnsi="Times New Roman" w:cs="Times New Roman"/>
          <w:bCs/>
          <w:snapToGrid w:val="0"/>
          <w:spacing w:val="-6"/>
          <w:sz w:val="24"/>
          <w:szCs w:val="24"/>
          <w:lang w:val="ru-RU" w:eastAsia="ru-RU"/>
        </w:rPr>
        <w:t>Сто две тысячи триста тринадцать</w:t>
      </w:r>
      <w:r w:rsidR="005858AC" w:rsidRPr="00D762C1">
        <w:rPr>
          <w:rFonts w:ascii="Times New Roman" w:eastAsia="Times New Roman" w:hAnsi="Times New Roman" w:cs="Times New Roman"/>
          <w:bCs/>
          <w:snapToGrid w:val="0"/>
          <w:spacing w:val="-6"/>
          <w:sz w:val="24"/>
          <w:szCs w:val="24"/>
          <w:lang w:val="ru-RU" w:eastAsia="ru-RU"/>
        </w:rPr>
        <w:t xml:space="preserve">) рублей </w:t>
      </w:r>
      <w:r w:rsidR="00C8512F" w:rsidRPr="00D762C1">
        <w:rPr>
          <w:rFonts w:ascii="Times New Roman" w:eastAsia="Times New Roman" w:hAnsi="Times New Roman" w:cs="Times New Roman"/>
          <w:b/>
          <w:bCs/>
          <w:snapToGrid w:val="0"/>
          <w:spacing w:val="-6"/>
          <w:sz w:val="24"/>
          <w:szCs w:val="24"/>
          <w:lang w:val="ru-RU" w:eastAsia="ru-RU"/>
        </w:rPr>
        <w:t>28</w:t>
      </w:r>
      <w:r w:rsidR="005858AC" w:rsidRPr="00D762C1">
        <w:rPr>
          <w:rFonts w:ascii="Times New Roman" w:eastAsia="Times New Roman" w:hAnsi="Times New Roman" w:cs="Times New Roman"/>
          <w:b/>
          <w:bCs/>
          <w:snapToGrid w:val="0"/>
          <w:spacing w:val="-6"/>
          <w:sz w:val="24"/>
          <w:szCs w:val="24"/>
          <w:lang w:val="ru-RU" w:eastAsia="ru-RU"/>
        </w:rPr>
        <w:t xml:space="preserve"> </w:t>
      </w:r>
      <w:r w:rsidR="005858AC" w:rsidRPr="00D762C1">
        <w:rPr>
          <w:rFonts w:ascii="Times New Roman" w:eastAsia="Times New Roman" w:hAnsi="Times New Roman" w:cs="Times New Roman"/>
          <w:bCs/>
          <w:snapToGrid w:val="0"/>
          <w:spacing w:val="-6"/>
          <w:sz w:val="24"/>
          <w:szCs w:val="24"/>
          <w:lang w:val="ru-RU" w:eastAsia="ru-RU"/>
        </w:rPr>
        <w:t>копе</w:t>
      </w:r>
      <w:r w:rsidR="00C8512F" w:rsidRPr="00D762C1">
        <w:rPr>
          <w:rFonts w:ascii="Times New Roman" w:eastAsia="Times New Roman" w:hAnsi="Times New Roman" w:cs="Times New Roman"/>
          <w:bCs/>
          <w:snapToGrid w:val="0"/>
          <w:spacing w:val="-6"/>
          <w:sz w:val="24"/>
          <w:szCs w:val="24"/>
          <w:lang w:val="ru-RU" w:eastAsia="ru-RU"/>
        </w:rPr>
        <w:t>ек</w:t>
      </w:r>
      <w:r w:rsidR="005858AC" w:rsidRPr="00D762C1">
        <w:rPr>
          <w:rFonts w:ascii="Times New Roman" w:eastAsia="Times New Roman" w:hAnsi="Times New Roman" w:cs="Times New Roman"/>
          <w:bCs/>
          <w:snapToGrid w:val="0"/>
          <w:spacing w:val="-6"/>
          <w:sz w:val="24"/>
          <w:szCs w:val="24"/>
          <w:lang w:val="ru-RU" w:eastAsia="ru-RU"/>
        </w:rPr>
        <w:t>.</w:t>
      </w:r>
    </w:p>
    <w:p w14:paraId="336F98EB" w14:textId="19DB9291" w:rsidR="0051673C" w:rsidRPr="00D762C1" w:rsidRDefault="0051673C" w:rsidP="00B71BAA">
      <w:pPr>
        <w:ind w:firstLine="709"/>
        <w:contextualSpacing/>
        <w:jc w:val="both"/>
        <w:rPr>
          <w:rFonts w:ascii="Times New Roman" w:hAnsi="Times New Roman" w:cs="Times New Roman"/>
          <w:b/>
          <w:spacing w:val="-6"/>
          <w:sz w:val="24"/>
          <w:szCs w:val="24"/>
          <w:lang w:val="ru-RU"/>
        </w:rPr>
      </w:pPr>
      <w:r w:rsidRPr="00D762C1">
        <w:rPr>
          <w:rFonts w:ascii="Times New Roman" w:hAnsi="Times New Roman" w:cs="Times New Roman"/>
          <w:b/>
          <w:bCs/>
          <w:snapToGrid w:val="0"/>
          <w:spacing w:val="-6"/>
          <w:sz w:val="24"/>
          <w:szCs w:val="24"/>
          <w:lang w:val="ru-RU"/>
        </w:rPr>
        <w:t>Цена отсечения:</w:t>
      </w:r>
      <w:r w:rsidR="007E0D94" w:rsidRPr="00D762C1">
        <w:rPr>
          <w:rFonts w:ascii="Times New Roman" w:hAnsi="Times New Roman" w:cs="Times New Roman"/>
          <w:b/>
          <w:spacing w:val="-6"/>
          <w:sz w:val="24"/>
          <w:szCs w:val="24"/>
          <w:lang w:val="ru-RU"/>
        </w:rPr>
        <w:t xml:space="preserve"> </w:t>
      </w:r>
      <w:r w:rsidR="003B66DE" w:rsidRPr="00D762C1">
        <w:rPr>
          <w:rFonts w:ascii="Times New Roman" w:hAnsi="Times New Roman" w:cs="Times New Roman"/>
          <w:b/>
          <w:spacing w:val="-6"/>
          <w:sz w:val="24"/>
          <w:szCs w:val="24"/>
          <w:lang w:val="ru-RU"/>
        </w:rPr>
        <w:t>1</w:t>
      </w:r>
      <w:r w:rsidR="003B66DE" w:rsidRPr="00D762C1">
        <w:rPr>
          <w:rFonts w:ascii="Times New Roman" w:hAnsi="Times New Roman" w:cs="Times New Roman"/>
          <w:b/>
          <w:spacing w:val="-6"/>
          <w:sz w:val="24"/>
          <w:szCs w:val="24"/>
        </w:rPr>
        <w:t> </w:t>
      </w:r>
      <w:r w:rsidR="005E5BA5" w:rsidRPr="00D762C1">
        <w:rPr>
          <w:rFonts w:ascii="Times New Roman" w:hAnsi="Times New Roman" w:cs="Times New Roman"/>
          <w:b/>
          <w:spacing w:val="-6"/>
          <w:sz w:val="24"/>
          <w:szCs w:val="24"/>
          <w:lang w:val="ru-RU"/>
        </w:rPr>
        <w:t>023</w:t>
      </w:r>
      <w:r w:rsidR="003B66DE" w:rsidRPr="00D762C1">
        <w:rPr>
          <w:rFonts w:ascii="Times New Roman" w:hAnsi="Times New Roman" w:cs="Times New Roman"/>
          <w:b/>
          <w:spacing w:val="-6"/>
          <w:sz w:val="24"/>
          <w:szCs w:val="24"/>
        </w:rPr>
        <w:t> </w:t>
      </w:r>
      <w:r w:rsidR="005E5BA5" w:rsidRPr="00D762C1">
        <w:rPr>
          <w:rFonts w:ascii="Times New Roman" w:hAnsi="Times New Roman" w:cs="Times New Roman"/>
          <w:b/>
          <w:spacing w:val="-6"/>
          <w:sz w:val="24"/>
          <w:szCs w:val="24"/>
          <w:lang w:val="ru-RU"/>
        </w:rPr>
        <w:t>13</w:t>
      </w:r>
      <w:r w:rsidR="00416AB8" w:rsidRPr="00D762C1">
        <w:rPr>
          <w:rFonts w:ascii="Times New Roman" w:hAnsi="Times New Roman" w:cs="Times New Roman"/>
          <w:b/>
          <w:spacing w:val="-6"/>
          <w:sz w:val="24"/>
          <w:szCs w:val="24"/>
          <w:lang w:val="ru-RU"/>
        </w:rPr>
        <w:t>2</w:t>
      </w:r>
      <w:r w:rsidR="00B71BAA" w:rsidRPr="00D762C1">
        <w:rPr>
          <w:rFonts w:ascii="Times New Roman" w:hAnsi="Times New Roman" w:cs="Times New Roman"/>
          <w:spacing w:val="-6"/>
          <w:sz w:val="24"/>
          <w:szCs w:val="24"/>
          <w:lang w:val="ru-RU"/>
        </w:rPr>
        <w:t xml:space="preserve"> </w:t>
      </w:r>
      <w:r w:rsidR="004C386D" w:rsidRPr="00D762C1">
        <w:rPr>
          <w:rFonts w:ascii="Times New Roman" w:hAnsi="Times New Roman" w:cs="Times New Roman"/>
          <w:spacing w:val="-6"/>
          <w:sz w:val="24"/>
          <w:szCs w:val="24"/>
          <w:lang w:val="ru-RU"/>
        </w:rPr>
        <w:t>(</w:t>
      </w:r>
      <w:r w:rsidR="00C8512F" w:rsidRPr="00D762C1">
        <w:rPr>
          <w:rFonts w:ascii="Times New Roman" w:hAnsi="Times New Roman" w:cs="Times New Roman"/>
          <w:spacing w:val="-6"/>
          <w:sz w:val="24"/>
          <w:szCs w:val="24"/>
          <w:lang w:val="ru-RU"/>
        </w:rPr>
        <w:t>Один миллион двадцать три тысячи сто тридцать два</w:t>
      </w:r>
      <w:r w:rsidR="004C386D" w:rsidRPr="00D762C1">
        <w:rPr>
          <w:rFonts w:ascii="Times New Roman" w:hAnsi="Times New Roman" w:cs="Times New Roman"/>
          <w:spacing w:val="-6"/>
          <w:sz w:val="24"/>
          <w:szCs w:val="24"/>
          <w:lang w:val="ru-RU"/>
        </w:rPr>
        <w:t>) рубл</w:t>
      </w:r>
      <w:r w:rsidR="00C8512F" w:rsidRPr="00D762C1">
        <w:rPr>
          <w:rFonts w:ascii="Times New Roman" w:hAnsi="Times New Roman" w:cs="Times New Roman"/>
          <w:spacing w:val="-6"/>
          <w:sz w:val="24"/>
          <w:szCs w:val="24"/>
          <w:lang w:val="ru-RU"/>
        </w:rPr>
        <w:t>я</w:t>
      </w:r>
      <w:r w:rsidR="004C386D" w:rsidRPr="00D762C1">
        <w:rPr>
          <w:rFonts w:ascii="Times New Roman" w:hAnsi="Times New Roman" w:cs="Times New Roman"/>
          <w:spacing w:val="-6"/>
          <w:sz w:val="24"/>
          <w:szCs w:val="24"/>
          <w:lang w:val="ru-RU"/>
        </w:rPr>
        <w:t xml:space="preserve"> </w:t>
      </w:r>
      <w:r w:rsidR="00416AB8" w:rsidRPr="00D762C1">
        <w:rPr>
          <w:rFonts w:ascii="Times New Roman" w:hAnsi="Times New Roman" w:cs="Times New Roman"/>
          <w:b/>
          <w:spacing w:val="-6"/>
          <w:sz w:val="24"/>
          <w:szCs w:val="24"/>
          <w:lang w:val="ru-RU"/>
        </w:rPr>
        <w:t>86</w:t>
      </w:r>
      <w:r w:rsidR="004C386D" w:rsidRPr="00D762C1">
        <w:rPr>
          <w:rFonts w:ascii="Times New Roman" w:hAnsi="Times New Roman" w:cs="Times New Roman"/>
          <w:spacing w:val="-6"/>
          <w:sz w:val="24"/>
          <w:szCs w:val="24"/>
          <w:lang w:val="ru-RU"/>
        </w:rPr>
        <w:t xml:space="preserve"> коп</w:t>
      </w:r>
      <w:r w:rsidR="005E5BA5" w:rsidRPr="00D762C1">
        <w:rPr>
          <w:rFonts w:ascii="Times New Roman" w:hAnsi="Times New Roman" w:cs="Times New Roman"/>
          <w:spacing w:val="-6"/>
          <w:sz w:val="24"/>
          <w:szCs w:val="24"/>
          <w:lang w:val="ru-RU"/>
        </w:rPr>
        <w:t>е</w:t>
      </w:r>
      <w:r w:rsidR="00416AB8" w:rsidRPr="00D762C1">
        <w:rPr>
          <w:rFonts w:ascii="Times New Roman" w:hAnsi="Times New Roman" w:cs="Times New Roman"/>
          <w:spacing w:val="-6"/>
          <w:sz w:val="24"/>
          <w:szCs w:val="24"/>
          <w:lang w:val="ru-RU"/>
        </w:rPr>
        <w:t xml:space="preserve">ек </w:t>
      </w:r>
      <w:r w:rsidR="005446F6" w:rsidRPr="00D762C1">
        <w:rPr>
          <w:rFonts w:ascii="Times New Roman" w:hAnsi="Times New Roman" w:cs="Times New Roman"/>
          <w:spacing w:val="-6"/>
          <w:sz w:val="24"/>
          <w:szCs w:val="24"/>
          <w:lang w:val="ru-RU"/>
        </w:rPr>
        <w:t>(</w:t>
      </w:r>
      <w:r w:rsidR="00B71BAA" w:rsidRPr="00D762C1">
        <w:rPr>
          <w:rFonts w:ascii="Times New Roman" w:hAnsi="Times New Roman" w:cs="Times New Roman"/>
          <w:spacing w:val="-6"/>
          <w:sz w:val="24"/>
          <w:szCs w:val="24"/>
          <w:lang w:val="ru-RU"/>
        </w:rPr>
        <w:t xml:space="preserve">с учетом НДС </w:t>
      </w:r>
      <w:r w:rsidR="002C30DD" w:rsidRPr="00D762C1">
        <w:rPr>
          <w:rFonts w:ascii="Times New Roman" w:hAnsi="Times New Roman" w:cs="Times New Roman"/>
          <w:spacing w:val="-6"/>
          <w:sz w:val="24"/>
          <w:szCs w:val="24"/>
          <w:lang w:val="ru-RU"/>
        </w:rPr>
        <w:t>для</w:t>
      </w:r>
      <w:r w:rsidR="00B71BAA" w:rsidRPr="00D762C1">
        <w:rPr>
          <w:rFonts w:ascii="Times New Roman" w:hAnsi="Times New Roman" w:cs="Times New Roman"/>
          <w:spacing w:val="-6"/>
          <w:sz w:val="24"/>
          <w:szCs w:val="24"/>
          <w:lang w:val="ru-RU"/>
        </w:rPr>
        <w:t xml:space="preserve"> здани</w:t>
      </w:r>
      <w:r w:rsidR="002C30DD" w:rsidRPr="00D762C1">
        <w:rPr>
          <w:rFonts w:ascii="Times New Roman" w:hAnsi="Times New Roman" w:cs="Times New Roman"/>
          <w:spacing w:val="-6"/>
          <w:sz w:val="24"/>
          <w:szCs w:val="24"/>
          <w:lang w:val="ru-RU"/>
        </w:rPr>
        <w:t>я</w:t>
      </w:r>
      <w:r w:rsidR="00B71BAA" w:rsidRPr="00D762C1">
        <w:rPr>
          <w:rFonts w:ascii="Times New Roman" w:hAnsi="Times New Roman" w:cs="Times New Roman"/>
          <w:spacing w:val="-6"/>
          <w:sz w:val="24"/>
          <w:szCs w:val="24"/>
          <w:lang w:val="ru-RU"/>
        </w:rPr>
        <w:t>).</w:t>
      </w:r>
    </w:p>
    <w:p w14:paraId="46EAFF48" w14:textId="77777777" w:rsidR="00440601" w:rsidRDefault="00440601" w:rsidP="0085229C">
      <w:pPr>
        <w:shd w:val="clear" w:color="auto" w:fill="FFFFFF"/>
        <w:ind w:firstLine="709"/>
        <w:contextualSpacing/>
        <w:jc w:val="both"/>
        <w:rPr>
          <w:rFonts w:ascii="Times New Roman" w:hAnsi="Times New Roman" w:cs="Times New Roman"/>
          <w:b/>
          <w:bCs/>
          <w:color w:val="FF0000"/>
          <w:spacing w:val="-6"/>
          <w:sz w:val="24"/>
          <w:szCs w:val="24"/>
          <w:lang w:val="ru-RU"/>
        </w:rPr>
      </w:pPr>
    </w:p>
    <w:p w14:paraId="010A27BC" w14:textId="1379E8F7" w:rsidR="0085229C" w:rsidRPr="00EF5F20" w:rsidRDefault="0051673C" w:rsidP="0085229C">
      <w:pPr>
        <w:shd w:val="clear" w:color="auto" w:fill="FFFFFF"/>
        <w:ind w:firstLine="709"/>
        <w:contextualSpacing/>
        <w:jc w:val="both"/>
        <w:rPr>
          <w:rFonts w:ascii="Times New Roman" w:hAnsi="Times New Roman" w:cs="Times New Roman"/>
          <w:spacing w:val="-6"/>
          <w:sz w:val="24"/>
          <w:szCs w:val="24"/>
          <w:lang w:val="ru-RU"/>
        </w:rPr>
      </w:pPr>
      <w:r w:rsidRPr="00EF5F20">
        <w:rPr>
          <w:rFonts w:ascii="Times New Roman" w:hAnsi="Times New Roman" w:cs="Times New Roman"/>
          <w:b/>
          <w:bCs/>
          <w:spacing w:val="-6"/>
          <w:sz w:val="24"/>
          <w:szCs w:val="24"/>
          <w:lang w:val="ru-RU"/>
        </w:rPr>
        <w:t>Сумма задатка по Лоту</w:t>
      </w:r>
      <w:r w:rsidR="00B22DDE" w:rsidRPr="00EF5F20">
        <w:rPr>
          <w:rFonts w:ascii="Times New Roman" w:hAnsi="Times New Roman" w:cs="Times New Roman"/>
          <w:b/>
          <w:bCs/>
          <w:spacing w:val="-6"/>
          <w:sz w:val="24"/>
          <w:szCs w:val="24"/>
          <w:lang w:val="ru-RU"/>
        </w:rPr>
        <w:t> </w:t>
      </w:r>
      <w:r w:rsidRPr="00EF5F20">
        <w:rPr>
          <w:rFonts w:ascii="Times New Roman" w:hAnsi="Times New Roman" w:cs="Times New Roman"/>
          <w:b/>
          <w:bCs/>
          <w:spacing w:val="-6"/>
          <w:sz w:val="24"/>
          <w:szCs w:val="24"/>
          <w:lang w:val="ru-RU"/>
        </w:rPr>
        <w:t>№</w:t>
      </w:r>
      <w:r w:rsidR="00B22DDE" w:rsidRPr="00EF5F20">
        <w:rPr>
          <w:rFonts w:ascii="Times New Roman" w:hAnsi="Times New Roman" w:cs="Times New Roman"/>
          <w:b/>
          <w:bCs/>
          <w:spacing w:val="-6"/>
          <w:sz w:val="24"/>
          <w:szCs w:val="24"/>
          <w:lang w:val="ru-RU"/>
        </w:rPr>
        <w:t> </w:t>
      </w:r>
      <w:r w:rsidR="009C2AB2" w:rsidRPr="00EF5F20">
        <w:rPr>
          <w:rFonts w:ascii="Times New Roman" w:hAnsi="Times New Roman" w:cs="Times New Roman"/>
          <w:b/>
          <w:bCs/>
          <w:spacing w:val="-6"/>
          <w:sz w:val="24"/>
          <w:szCs w:val="24"/>
          <w:lang w:val="ru-RU"/>
        </w:rPr>
        <w:t>1</w:t>
      </w:r>
      <w:r w:rsidRPr="00EF5F20">
        <w:rPr>
          <w:rFonts w:ascii="Times New Roman" w:hAnsi="Times New Roman" w:cs="Times New Roman"/>
          <w:b/>
          <w:bCs/>
          <w:spacing w:val="-6"/>
          <w:sz w:val="24"/>
          <w:szCs w:val="24"/>
          <w:lang w:val="ru-RU"/>
        </w:rPr>
        <w:t xml:space="preserve"> составляет:</w:t>
      </w:r>
      <w:bookmarkStart w:id="12" w:name="_Hlk124166223"/>
      <w:bookmarkEnd w:id="9"/>
      <w:r w:rsidR="00B71BAA" w:rsidRPr="00EF5F20">
        <w:rPr>
          <w:rFonts w:ascii="Times New Roman" w:hAnsi="Times New Roman" w:cs="Times New Roman"/>
          <w:spacing w:val="-6"/>
          <w:sz w:val="24"/>
          <w:szCs w:val="24"/>
          <w:lang w:val="ru-RU"/>
        </w:rPr>
        <w:t xml:space="preserve"> </w:t>
      </w:r>
      <w:bookmarkStart w:id="13" w:name="_Hlk157084847"/>
      <w:r w:rsidR="0085229C" w:rsidRPr="00EF5F20">
        <w:rPr>
          <w:rFonts w:ascii="Times New Roman" w:hAnsi="Times New Roman" w:cs="Times New Roman"/>
          <w:b/>
          <w:spacing w:val="-6"/>
          <w:sz w:val="24"/>
          <w:szCs w:val="24"/>
          <w:lang w:val="ru-RU"/>
        </w:rPr>
        <w:t>204 626</w:t>
      </w:r>
      <w:r w:rsidR="0085229C" w:rsidRPr="00EF5F20">
        <w:rPr>
          <w:rFonts w:ascii="Times New Roman" w:hAnsi="Times New Roman" w:cs="Times New Roman"/>
          <w:spacing w:val="-6"/>
          <w:sz w:val="24"/>
          <w:szCs w:val="24"/>
          <w:lang w:val="ru-RU"/>
        </w:rPr>
        <w:t xml:space="preserve"> (двести четыре тысячи шестьсот двадцать шесть) рублей </w:t>
      </w:r>
      <w:r w:rsidR="0085229C" w:rsidRPr="00EF5F20">
        <w:rPr>
          <w:rFonts w:ascii="Times New Roman" w:hAnsi="Times New Roman" w:cs="Times New Roman"/>
          <w:b/>
          <w:spacing w:val="-6"/>
          <w:sz w:val="24"/>
          <w:szCs w:val="24"/>
          <w:lang w:val="ru-RU"/>
        </w:rPr>
        <w:t>57</w:t>
      </w:r>
      <w:r w:rsidR="0085229C" w:rsidRPr="00EF5F20">
        <w:rPr>
          <w:rFonts w:ascii="Times New Roman" w:hAnsi="Times New Roman" w:cs="Times New Roman"/>
          <w:spacing w:val="-6"/>
          <w:sz w:val="24"/>
          <w:szCs w:val="24"/>
          <w:lang w:val="ru-RU"/>
        </w:rPr>
        <w:t xml:space="preserve"> копеек (НДС не облагается)</w:t>
      </w:r>
      <w:bookmarkEnd w:id="13"/>
      <w:r w:rsidR="0085229C" w:rsidRPr="00EF5F20">
        <w:rPr>
          <w:rFonts w:ascii="Times New Roman" w:hAnsi="Times New Roman" w:cs="Times New Roman"/>
          <w:spacing w:val="-6"/>
          <w:sz w:val="24"/>
          <w:szCs w:val="24"/>
          <w:lang w:val="ru-RU"/>
        </w:rPr>
        <w:t>.</w:t>
      </w:r>
    </w:p>
    <w:p w14:paraId="3272CE07" w14:textId="6C6530B3" w:rsidR="00B71BAA" w:rsidRPr="00B71BAA" w:rsidRDefault="00B71BAA" w:rsidP="00B71BAA">
      <w:pPr>
        <w:shd w:val="clear" w:color="auto" w:fill="FFFFFF"/>
        <w:ind w:firstLine="709"/>
        <w:contextualSpacing/>
        <w:jc w:val="both"/>
        <w:rPr>
          <w:rFonts w:ascii="Times New Roman" w:hAnsi="Times New Roman" w:cs="Times New Roman"/>
          <w:spacing w:val="-6"/>
          <w:sz w:val="24"/>
          <w:szCs w:val="24"/>
          <w:lang w:val="ru-RU"/>
        </w:rPr>
      </w:pP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14" w:name="_Hlk113547985"/>
      <w:bookmarkStart w:id="15" w:name="_Toc230144033"/>
      <w:bookmarkEnd w:id="12"/>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lastRenderedPageBreak/>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39B4474D"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1763FCD7" w:rsidR="0051673C" w:rsidRPr="00B22DDE" w:rsidRDefault="0051673C" w:rsidP="00672260">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692A84">
        <w:rPr>
          <w:rFonts w:ascii="Times New Roman" w:hAnsi="Times New Roman" w:cs="Times New Roman"/>
          <w:b/>
          <w:spacing w:val="-6"/>
          <w:sz w:val="24"/>
          <w:szCs w:val="24"/>
          <w:lang w:val="ru-RU"/>
        </w:rPr>
        <w:t xml:space="preserve">не </w:t>
      </w:r>
      <w:r w:rsidRPr="00100FAA">
        <w:rPr>
          <w:rFonts w:ascii="Times New Roman" w:hAnsi="Times New Roman" w:cs="Times New Roman"/>
          <w:b/>
          <w:spacing w:val="-6"/>
          <w:sz w:val="24"/>
          <w:szCs w:val="24"/>
          <w:lang w:val="ru-RU"/>
        </w:rPr>
        <w:t xml:space="preserve">позднее </w:t>
      </w:r>
      <w:r w:rsidR="00E23B0D">
        <w:rPr>
          <w:rFonts w:ascii="Times New Roman" w:hAnsi="Times New Roman" w:cs="Times New Roman"/>
          <w:b/>
          <w:spacing w:val="-6"/>
          <w:sz w:val="24"/>
          <w:szCs w:val="24"/>
          <w:lang w:val="ru-RU"/>
        </w:rPr>
        <w:t>1</w:t>
      </w:r>
      <w:r w:rsidR="00131EF5" w:rsidRPr="00C52BEB">
        <w:rPr>
          <w:rFonts w:ascii="Times New Roman" w:hAnsi="Times New Roman" w:cs="Times New Roman"/>
          <w:b/>
          <w:spacing w:val="-6"/>
          <w:sz w:val="24"/>
          <w:szCs w:val="24"/>
          <w:lang w:val="ru-RU"/>
        </w:rPr>
        <w:t>5</w:t>
      </w:r>
      <w:r w:rsidR="00E868D8" w:rsidRPr="00C52BEB">
        <w:rPr>
          <w:rFonts w:ascii="Times New Roman" w:hAnsi="Times New Roman" w:cs="Times New Roman"/>
          <w:b/>
          <w:spacing w:val="-6"/>
          <w:sz w:val="24"/>
          <w:szCs w:val="24"/>
          <w:lang w:val="ru-RU"/>
        </w:rPr>
        <w:t>.</w:t>
      </w:r>
      <w:r w:rsidR="00100FAA" w:rsidRPr="00C52BEB">
        <w:rPr>
          <w:rFonts w:ascii="Times New Roman" w:hAnsi="Times New Roman" w:cs="Times New Roman"/>
          <w:b/>
          <w:spacing w:val="-6"/>
          <w:sz w:val="24"/>
          <w:szCs w:val="24"/>
          <w:lang w:val="ru-RU"/>
        </w:rPr>
        <w:t>0</w:t>
      </w:r>
      <w:r w:rsidR="00E23B0D">
        <w:rPr>
          <w:rFonts w:ascii="Times New Roman" w:hAnsi="Times New Roman" w:cs="Times New Roman"/>
          <w:b/>
          <w:spacing w:val="-6"/>
          <w:sz w:val="24"/>
          <w:szCs w:val="24"/>
          <w:lang w:val="ru-RU"/>
        </w:rPr>
        <w:t>7</w:t>
      </w:r>
      <w:r w:rsidR="00E868D8" w:rsidRPr="00C52BEB">
        <w:rPr>
          <w:rFonts w:ascii="Times New Roman" w:hAnsi="Times New Roman" w:cs="Times New Roman"/>
          <w:b/>
          <w:spacing w:val="-6"/>
          <w:sz w:val="24"/>
          <w:szCs w:val="24"/>
          <w:lang w:val="ru-RU"/>
        </w:rPr>
        <w:t>.202</w:t>
      </w:r>
      <w:r w:rsidR="00100FAA" w:rsidRPr="00C52BEB">
        <w:rPr>
          <w:rFonts w:ascii="Times New Roman" w:hAnsi="Times New Roman" w:cs="Times New Roman"/>
          <w:b/>
          <w:spacing w:val="-6"/>
          <w:sz w:val="24"/>
          <w:szCs w:val="24"/>
          <w:lang w:val="ru-RU"/>
        </w:rPr>
        <w:t>4</w:t>
      </w:r>
      <w:r w:rsidR="002D0BF5" w:rsidRPr="00C52BEB">
        <w:rPr>
          <w:rFonts w:ascii="Times New Roman" w:hAnsi="Times New Roman" w:cs="Times New Roman"/>
          <w:b/>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435E27"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435E27">
        <w:rPr>
          <w:rFonts w:ascii="Times New Roman" w:hAnsi="Times New Roman" w:cs="Times New Roman"/>
          <w:b/>
          <w:bCs/>
          <w:spacing w:val="-6"/>
          <w:sz w:val="24"/>
          <w:szCs w:val="24"/>
        </w:rPr>
        <w:t>Сроки подачи Заявок и проведения Продажи:</w:t>
      </w:r>
    </w:p>
    <w:p w14:paraId="1DEDD7BE" w14:textId="044D51E6" w:rsidR="0051673C" w:rsidRPr="00435E27" w:rsidRDefault="0051673C" w:rsidP="0051673C">
      <w:pPr>
        <w:adjustRightInd w:val="0"/>
        <w:ind w:firstLine="709"/>
        <w:jc w:val="both"/>
        <w:rPr>
          <w:rFonts w:ascii="Times New Roman" w:hAnsi="Times New Roman" w:cs="Times New Roman"/>
          <w:b/>
          <w:spacing w:val="-6"/>
          <w:sz w:val="24"/>
          <w:szCs w:val="24"/>
          <w:lang w:val="ru-RU"/>
        </w:rPr>
      </w:pPr>
      <w:r w:rsidRPr="00435E27">
        <w:rPr>
          <w:rFonts w:ascii="Times New Roman" w:hAnsi="Times New Roman" w:cs="Times New Roman"/>
          <w:b/>
          <w:spacing w:val="-6"/>
          <w:sz w:val="24"/>
          <w:szCs w:val="24"/>
          <w:lang w:val="ru-RU"/>
        </w:rPr>
        <w:t xml:space="preserve">Дата, время и место начала приема Заявок: </w:t>
      </w:r>
      <w:r w:rsidR="00435E27" w:rsidRPr="00435E27">
        <w:rPr>
          <w:rFonts w:ascii="Times New Roman" w:hAnsi="Times New Roman" w:cs="Times New Roman"/>
          <w:b/>
          <w:spacing w:val="-6"/>
          <w:sz w:val="24"/>
          <w:szCs w:val="24"/>
          <w:lang w:val="ru-RU"/>
        </w:rPr>
        <w:t>17</w:t>
      </w:r>
      <w:r w:rsidR="00624CEB" w:rsidRPr="00435E27">
        <w:rPr>
          <w:rFonts w:ascii="Times New Roman" w:hAnsi="Times New Roman" w:cs="Times New Roman"/>
          <w:b/>
          <w:spacing w:val="-6"/>
          <w:sz w:val="24"/>
          <w:szCs w:val="24"/>
          <w:lang w:val="ru-RU"/>
        </w:rPr>
        <w:t>.</w:t>
      </w:r>
      <w:r w:rsidR="001F53BC" w:rsidRPr="00435E27">
        <w:rPr>
          <w:rFonts w:ascii="Times New Roman" w:hAnsi="Times New Roman" w:cs="Times New Roman"/>
          <w:b/>
          <w:spacing w:val="-6"/>
          <w:sz w:val="24"/>
          <w:szCs w:val="24"/>
          <w:lang w:val="ru-RU"/>
        </w:rPr>
        <w:t>0</w:t>
      </w:r>
      <w:r w:rsidR="00E23B0D" w:rsidRPr="00435E27">
        <w:rPr>
          <w:rFonts w:ascii="Times New Roman" w:hAnsi="Times New Roman" w:cs="Times New Roman"/>
          <w:b/>
          <w:spacing w:val="-6"/>
          <w:sz w:val="24"/>
          <w:szCs w:val="24"/>
          <w:lang w:val="ru-RU"/>
        </w:rPr>
        <w:t>5</w:t>
      </w:r>
      <w:r w:rsidRPr="00435E27">
        <w:rPr>
          <w:rFonts w:ascii="Times New Roman" w:hAnsi="Times New Roman" w:cs="Times New Roman"/>
          <w:b/>
          <w:spacing w:val="-6"/>
          <w:sz w:val="24"/>
          <w:szCs w:val="24"/>
          <w:lang w:val="ru-RU"/>
        </w:rPr>
        <w:t>.20</w:t>
      </w:r>
      <w:r w:rsidR="005446F6" w:rsidRPr="00435E27">
        <w:rPr>
          <w:rFonts w:ascii="Times New Roman" w:hAnsi="Times New Roman" w:cs="Times New Roman"/>
          <w:b/>
          <w:spacing w:val="-6"/>
          <w:sz w:val="24"/>
          <w:szCs w:val="24"/>
          <w:lang w:val="ru-RU"/>
        </w:rPr>
        <w:t>2</w:t>
      </w:r>
      <w:r w:rsidR="001F53BC" w:rsidRPr="00435E27">
        <w:rPr>
          <w:rFonts w:ascii="Times New Roman" w:hAnsi="Times New Roman" w:cs="Times New Roman"/>
          <w:b/>
          <w:spacing w:val="-6"/>
          <w:sz w:val="24"/>
          <w:szCs w:val="24"/>
          <w:lang w:val="ru-RU"/>
        </w:rPr>
        <w:t>4</w:t>
      </w:r>
      <w:r w:rsidRPr="00435E27">
        <w:rPr>
          <w:rFonts w:ascii="Times New Roman" w:hAnsi="Times New Roman" w:cs="Times New Roman"/>
          <w:b/>
          <w:spacing w:val="-6"/>
          <w:sz w:val="24"/>
          <w:szCs w:val="24"/>
          <w:lang w:val="ru-RU"/>
        </w:rPr>
        <w:t xml:space="preserve"> в </w:t>
      </w:r>
      <w:r w:rsidR="00624CEB" w:rsidRPr="00435E27">
        <w:rPr>
          <w:rFonts w:ascii="Times New Roman" w:hAnsi="Times New Roman" w:cs="Times New Roman"/>
          <w:b/>
          <w:spacing w:val="-6"/>
          <w:sz w:val="24"/>
          <w:szCs w:val="24"/>
          <w:lang w:val="ru-RU"/>
        </w:rPr>
        <w:t>1</w:t>
      </w:r>
      <w:r w:rsidR="002D0BF5" w:rsidRPr="00435E27">
        <w:rPr>
          <w:rFonts w:ascii="Times New Roman" w:hAnsi="Times New Roman" w:cs="Times New Roman"/>
          <w:b/>
          <w:spacing w:val="-6"/>
          <w:sz w:val="24"/>
          <w:szCs w:val="24"/>
          <w:lang w:val="ru-RU"/>
        </w:rPr>
        <w:t>5</w:t>
      </w:r>
      <w:r w:rsidRPr="00435E27">
        <w:rPr>
          <w:rFonts w:ascii="Times New Roman" w:hAnsi="Times New Roman" w:cs="Times New Roman"/>
          <w:b/>
          <w:spacing w:val="-6"/>
          <w:sz w:val="24"/>
          <w:szCs w:val="24"/>
          <w:lang w:val="ru-RU"/>
        </w:rPr>
        <w:t>:</w:t>
      </w:r>
      <w:r w:rsidR="00624CEB" w:rsidRPr="00435E27">
        <w:rPr>
          <w:rFonts w:ascii="Times New Roman" w:hAnsi="Times New Roman" w:cs="Times New Roman"/>
          <w:b/>
          <w:spacing w:val="-6"/>
          <w:sz w:val="24"/>
          <w:szCs w:val="24"/>
          <w:lang w:val="ru-RU"/>
        </w:rPr>
        <w:t>00</w:t>
      </w:r>
      <w:r w:rsidRPr="00435E27">
        <w:rPr>
          <w:rFonts w:ascii="Times New Roman" w:hAnsi="Times New Roman" w:cs="Times New Roman"/>
          <w:spacing w:val="-6"/>
          <w:sz w:val="24"/>
          <w:szCs w:val="24"/>
          <w:lang w:val="ru-RU"/>
        </w:rPr>
        <w:t xml:space="preserve"> (по московскому времени) </w:t>
      </w:r>
      <w:r w:rsidRPr="00435E27">
        <w:rPr>
          <w:rFonts w:ascii="Times New Roman" w:hAnsi="Times New Roman" w:cs="Times New Roman"/>
          <w:bCs/>
          <w:spacing w:val="-6"/>
          <w:sz w:val="24"/>
          <w:szCs w:val="24"/>
          <w:lang w:val="ru-RU"/>
        </w:rPr>
        <w:t xml:space="preserve">на </w:t>
      </w:r>
      <w:r w:rsidRPr="00435E27">
        <w:rPr>
          <w:rFonts w:ascii="Times New Roman" w:hAnsi="Times New Roman" w:cs="Times New Roman"/>
          <w:spacing w:val="-6"/>
          <w:sz w:val="24"/>
          <w:szCs w:val="24"/>
          <w:lang w:val="ru-RU"/>
        </w:rPr>
        <w:t>Электронной</w:t>
      </w:r>
      <w:r w:rsidRPr="00435E27">
        <w:rPr>
          <w:rFonts w:ascii="Times New Roman" w:hAnsi="Times New Roman" w:cs="Times New Roman"/>
          <w:bCs/>
          <w:spacing w:val="-6"/>
          <w:sz w:val="24"/>
          <w:szCs w:val="24"/>
          <w:lang w:val="ru-RU"/>
        </w:rPr>
        <w:t xml:space="preserve"> площадке </w:t>
      </w:r>
      <w:hyperlink r:id="rId9" w:history="1">
        <w:r w:rsidRPr="00435E27">
          <w:rPr>
            <w:rStyle w:val="ab"/>
            <w:rFonts w:ascii="Times New Roman" w:hAnsi="Times New Roman" w:cs="Times New Roman"/>
            <w:b/>
            <w:spacing w:val="-6"/>
            <w:sz w:val="24"/>
            <w:szCs w:val="24"/>
          </w:rPr>
          <w:t>www</w:t>
        </w:r>
        <w:r w:rsidRPr="00435E27">
          <w:rPr>
            <w:rStyle w:val="ab"/>
            <w:rFonts w:ascii="Times New Roman" w:hAnsi="Times New Roman" w:cs="Times New Roman"/>
            <w:b/>
            <w:spacing w:val="-6"/>
            <w:sz w:val="24"/>
            <w:szCs w:val="24"/>
            <w:lang w:val="ru-RU"/>
          </w:rPr>
          <w:t>.</w:t>
        </w:r>
        <w:proofErr w:type="spellStart"/>
        <w:r w:rsidRPr="00435E27">
          <w:rPr>
            <w:rStyle w:val="ab"/>
            <w:rFonts w:ascii="Times New Roman" w:hAnsi="Times New Roman" w:cs="Times New Roman"/>
            <w:b/>
            <w:spacing w:val="-6"/>
            <w:sz w:val="24"/>
            <w:szCs w:val="24"/>
          </w:rPr>
          <w:t>etprf</w:t>
        </w:r>
        <w:proofErr w:type="spellEnd"/>
        <w:r w:rsidRPr="00435E27">
          <w:rPr>
            <w:rStyle w:val="ab"/>
            <w:rFonts w:ascii="Times New Roman" w:hAnsi="Times New Roman" w:cs="Times New Roman"/>
            <w:b/>
            <w:spacing w:val="-6"/>
            <w:sz w:val="24"/>
            <w:szCs w:val="24"/>
            <w:lang w:val="ru-RU"/>
          </w:rPr>
          <w:t>.</w:t>
        </w:r>
        <w:proofErr w:type="spellStart"/>
        <w:r w:rsidRPr="00435E27">
          <w:rPr>
            <w:rStyle w:val="ab"/>
            <w:rFonts w:ascii="Times New Roman" w:hAnsi="Times New Roman" w:cs="Times New Roman"/>
            <w:b/>
            <w:spacing w:val="-6"/>
            <w:sz w:val="24"/>
            <w:szCs w:val="24"/>
          </w:rPr>
          <w:t>ru</w:t>
        </w:r>
        <w:proofErr w:type="spellEnd"/>
      </w:hyperlink>
      <w:r w:rsidRPr="00435E27">
        <w:rPr>
          <w:rFonts w:ascii="Times New Roman" w:hAnsi="Times New Roman" w:cs="Times New Roman"/>
          <w:b/>
          <w:spacing w:val="-6"/>
          <w:sz w:val="24"/>
          <w:szCs w:val="24"/>
          <w:lang w:val="ru-RU"/>
        </w:rPr>
        <w:t>.</w:t>
      </w:r>
    </w:p>
    <w:p w14:paraId="487A5F7A" w14:textId="4337C856" w:rsidR="0051673C" w:rsidRPr="00435E27" w:rsidRDefault="0051673C" w:rsidP="0051673C">
      <w:pPr>
        <w:adjustRightInd w:val="0"/>
        <w:ind w:firstLine="709"/>
        <w:jc w:val="both"/>
        <w:rPr>
          <w:rFonts w:ascii="Times New Roman" w:hAnsi="Times New Roman" w:cs="Times New Roman"/>
          <w:b/>
          <w:spacing w:val="-6"/>
          <w:sz w:val="24"/>
          <w:szCs w:val="24"/>
          <w:lang w:val="ru-RU"/>
        </w:rPr>
      </w:pPr>
      <w:r w:rsidRPr="00435E27">
        <w:rPr>
          <w:rFonts w:ascii="Times New Roman" w:hAnsi="Times New Roman" w:cs="Times New Roman"/>
          <w:b/>
          <w:spacing w:val="-6"/>
          <w:sz w:val="24"/>
          <w:szCs w:val="24"/>
          <w:lang w:val="ru-RU"/>
        </w:rPr>
        <w:t>Дата, время и место окончания подачи Заявок:</w:t>
      </w:r>
      <w:r w:rsidRPr="00435E27">
        <w:rPr>
          <w:rFonts w:ascii="Times New Roman" w:hAnsi="Times New Roman" w:cs="Times New Roman"/>
          <w:spacing w:val="-6"/>
          <w:sz w:val="24"/>
          <w:szCs w:val="24"/>
          <w:lang w:val="ru-RU"/>
        </w:rPr>
        <w:t xml:space="preserve"> </w:t>
      </w:r>
      <w:bookmarkStart w:id="16" w:name="_Hlk143522512"/>
      <w:r w:rsidR="00E23B0D" w:rsidRPr="00435E27">
        <w:rPr>
          <w:rFonts w:ascii="Times New Roman" w:hAnsi="Times New Roman" w:cs="Times New Roman"/>
          <w:b/>
          <w:spacing w:val="-6"/>
          <w:sz w:val="24"/>
          <w:szCs w:val="24"/>
          <w:lang w:val="ru-RU"/>
        </w:rPr>
        <w:t>15</w:t>
      </w:r>
      <w:r w:rsidR="00624CEB" w:rsidRPr="00435E27">
        <w:rPr>
          <w:rFonts w:ascii="Times New Roman" w:hAnsi="Times New Roman" w:cs="Times New Roman"/>
          <w:b/>
          <w:spacing w:val="-6"/>
          <w:sz w:val="24"/>
          <w:szCs w:val="24"/>
          <w:lang w:val="ru-RU"/>
        </w:rPr>
        <w:t>.</w:t>
      </w:r>
      <w:r w:rsidR="002F21A7" w:rsidRPr="00435E27">
        <w:rPr>
          <w:rFonts w:ascii="Times New Roman" w:hAnsi="Times New Roman" w:cs="Times New Roman"/>
          <w:b/>
          <w:spacing w:val="-6"/>
          <w:sz w:val="24"/>
          <w:szCs w:val="24"/>
          <w:lang w:val="ru-RU"/>
        </w:rPr>
        <w:t>0</w:t>
      </w:r>
      <w:r w:rsidR="00E23B0D" w:rsidRPr="00435E27">
        <w:rPr>
          <w:rFonts w:ascii="Times New Roman" w:hAnsi="Times New Roman" w:cs="Times New Roman"/>
          <w:b/>
          <w:spacing w:val="-6"/>
          <w:sz w:val="24"/>
          <w:szCs w:val="24"/>
          <w:lang w:val="ru-RU"/>
        </w:rPr>
        <w:t>7</w:t>
      </w:r>
      <w:r w:rsidRPr="00435E27">
        <w:rPr>
          <w:rFonts w:ascii="Times New Roman" w:hAnsi="Times New Roman" w:cs="Times New Roman"/>
          <w:b/>
          <w:spacing w:val="-6"/>
          <w:sz w:val="24"/>
          <w:szCs w:val="24"/>
          <w:lang w:val="ru-RU"/>
        </w:rPr>
        <w:t>.20</w:t>
      </w:r>
      <w:r w:rsidR="005446F6" w:rsidRPr="00435E27">
        <w:rPr>
          <w:rFonts w:ascii="Times New Roman" w:hAnsi="Times New Roman" w:cs="Times New Roman"/>
          <w:b/>
          <w:spacing w:val="-6"/>
          <w:sz w:val="24"/>
          <w:szCs w:val="24"/>
          <w:lang w:val="ru-RU"/>
        </w:rPr>
        <w:t>2</w:t>
      </w:r>
      <w:bookmarkEnd w:id="16"/>
      <w:r w:rsidR="002F21A7" w:rsidRPr="00435E27">
        <w:rPr>
          <w:rFonts w:ascii="Times New Roman" w:hAnsi="Times New Roman" w:cs="Times New Roman"/>
          <w:b/>
          <w:spacing w:val="-6"/>
          <w:sz w:val="24"/>
          <w:szCs w:val="24"/>
          <w:lang w:val="ru-RU"/>
        </w:rPr>
        <w:t>4</w:t>
      </w:r>
      <w:r w:rsidR="005446F6" w:rsidRPr="00435E27">
        <w:rPr>
          <w:rFonts w:ascii="Times New Roman" w:hAnsi="Times New Roman" w:cs="Times New Roman"/>
          <w:b/>
          <w:spacing w:val="-6"/>
          <w:sz w:val="24"/>
          <w:szCs w:val="24"/>
          <w:lang w:val="ru-RU"/>
        </w:rPr>
        <w:t xml:space="preserve"> </w:t>
      </w:r>
      <w:r w:rsidRPr="00435E27">
        <w:rPr>
          <w:rFonts w:ascii="Times New Roman" w:hAnsi="Times New Roman" w:cs="Times New Roman"/>
          <w:b/>
          <w:spacing w:val="-6"/>
          <w:sz w:val="24"/>
          <w:szCs w:val="24"/>
          <w:lang w:val="ru-RU"/>
        </w:rPr>
        <w:t xml:space="preserve">в </w:t>
      </w:r>
      <w:r w:rsidR="00624CEB" w:rsidRPr="00435E27">
        <w:rPr>
          <w:rFonts w:ascii="Times New Roman" w:hAnsi="Times New Roman" w:cs="Times New Roman"/>
          <w:b/>
          <w:spacing w:val="-6"/>
          <w:sz w:val="24"/>
          <w:szCs w:val="24"/>
          <w:lang w:val="ru-RU"/>
        </w:rPr>
        <w:t>1</w:t>
      </w:r>
      <w:r w:rsidR="002F21A7" w:rsidRPr="00435E27">
        <w:rPr>
          <w:rFonts w:ascii="Times New Roman" w:hAnsi="Times New Roman" w:cs="Times New Roman"/>
          <w:b/>
          <w:spacing w:val="-6"/>
          <w:sz w:val="24"/>
          <w:szCs w:val="24"/>
          <w:lang w:val="ru-RU"/>
        </w:rPr>
        <w:t>7</w:t>
      </w:r>
      <w:r w:rsidRPr="00435E27">
        <w:rPr>
          <w:rFonts w:ascii="Times New Roman" w:hAnsi="Times New Roman" w:cs="Times New Roman"/>
          <w:b/>
          <w:spacing w:val="-6"/>
          <w:sz w:val="24"/>
          <w:szCs w:val="24"/>
          <w:lang w:val="ru-RU"/>
        </w:rPr>
        <w:t>:</w:t>
      </w:r>
      <w:r w:rsidR="00624CEB" w:rsidRPr="00435E27">
        <w:rPr>
          <w:rFonts w:ascii="Times New Roman" w:hAnsi="Times New Roman" w:cs="Times New Roman"/>
          <w:b/>
          <w:spacing w:val="-6"/>
          <w:sz w:val="24"/>
          <w:szCs w:val="24"/>
          <w:lang w:val="ru-RU"/>
        </w:rPr>
        <w:t>00</w:t>
      </w:r>
      <w:r w:rsidRPr="00435E27">
        <w:rPr>
          <w:rFonts w:ascii="Times New Roman" w:hAnsi="Times New Roman" w:cs="Times New Roman"/>
          <w:spacing w:val="-6"/>
          <w:sz w:val="24"/>
          <w:szCs w:val="24"/>
          <w:lang w:val="ru-RU"/>
        </w:rPr>
        <w:t xml:space="preserve"> (по московскому времени)</w:t>
      </w:r>
      <w:r w:rsidRPr="00435E27">
        <w:rPr>
          <w:rFonts w:ascii="Times New Roman" w:hAnsi="Times New Roman" w:cs="Times New Roman"/>
          <w:b/>
          <w:spacing w:val="-6"/>
          <w:sz w:val="24"/>
          <w:szCs w:val="24"/>
          <w:lang w:val="ru-RU"/>
        </w:rPr>
        <w:t xml:space="preserve"> </w:t>
      </w:r>
      <w:r w:rsidRPr="00435E27">
        <w:rPr>
          <w:rFonts w:ascii="Times New Roman" w:hAnsi="Times New Roman" w:cs="Times New Roman"/>
          <w:bCs/>
          <w:spacing w:val="-6"/>
          <w:sz w:val="24"/>
          <w:szCs w:val="24"/>
          <w:lang w:val="ru-RU"/>
        </w:rPr>
        <w:t xml:space="preserve">на </w:t>
      </w:r>
      <w:r w:rsidRPr="00435E27">
        <w:rPr>
          <w:rFonts w:ascii="Times New Roman" w:hAnsi="Times New Roman" w:cs="Times New Roman"/>
          <w:spacing w:val="-6"/>
          <w:sz w:val="24"/>
          <w:szCs w:val="24"/>
          <w:lang w:val="ru-RU"/>
        </w:rPr>
        <w:t>Электронной</w:t>
      </w:r>
      <w:r w:rsidRPr="00435E27">
        <w:rPr>
          <w:rFonts w:ascii="Times New Roman" w:hAnsi="Times New Roman" w:cs="Times New Roman"/>
          <w:bCs/>
          <w:spacing w:val="-6"/>
          <w:sz w:val="24"/>
          <w:szCs w:val="24"/>
          <w:lang w:val="ru-RU"/>
        </w:rPr>
        <w:t xml:space="preserve"> площадке </w:t>
      </w:r>
      <w:hyperlink r:id="rId10" w:history="1">
        <w:r w:rsidRPr="00435E27">
          <w:rPr>
            <w:rStyle w:val="ab"/>
            <w:rFonts w:ascii="Times New Roman" w:hAnsi="Times New Roman" w:cs="Times New Roman"/>
            <w:b/>
            <w:spacing w:val="-6"/>
            <w:sz w:val="24"/>
            <w:szCs w:val="24"/>
          </w:rPr>
          <w:t>www</w:t>
        </w:r>
        <w:r w:rsidRPr="00435E27">
          <w:rPr>
            <w:rStyle w:val="ab"/>
            <w:rFonts w:ascii="Times New Roman" w:hAnsi="Times New Roman" w:cs="Times New Roman"/>
            <w:b/>
            <w:spacing w:val="-6"/>
            <w:sz w:val="24"/>
            <w:szCs w:val="24"/>
            <w:lang w:val="ru-RU"/>
          </w:rPr>
          <w:t>.</w:t>
        </w:r>
        <w:proofErr w:type="spellStart"/>
        <w:r w:rsidRPr="00435E27">
          <w:rPr>
            <w:rStyle w:val="ab"/>
            <w:rFonts w:ascii="Times New Roman" w:hAnsi="Times New Roman" w:cs="Times New Roman"/>
            <w:b/>
            <w:spacing w:val="-6"/>
            <w:sz w:val="24"/>
            <w:szCs w:val="24"/>
          </w:rPr>
          <w:t>etprf</w:t>
        </w:r>
        <w:proofErr w:type="spellEnd"/>
        <w:r w:rsidRPr="00435E27">
          <w:rPr>
            <w:rStyle w:val="ab"/>
            <w:rFonts w:ascii="Times New Roman" w:hAnsi="Times New Roman" w:cs="Times New Roman"/>
            <w:b/>
            <w:spacing w:val="-6"/>
            <w:sz w:val="24"/>
            <w:szCs w:val="24"/>
            <w:lang w:val="ru-RU"/>
          </w:rPr>
          <w:t>.</w:t>
        </w:r>
        <w:proofErr w:type="spellStart"/>
        <w:r w:rsidRPr="00435E27">
          <w:rPr>
            <w:rStyle w:val="ab"/>
            <w:rFonts w:ascii="Times New Roman" w:hAnsi="Times New Roman" w:cs="Times New Roman"/>
            <w:b/>
            <w:spacing w:val="-6"/>
            <w:sz w:val="24"/>
            <w:szCs w:val="24"/>
          </w:rPr>
          <w:t>ru</w:t>
        </w:r>
        <w:proofErr w:type="spellEnd"/>
      </w:hyperlink>
      <w:r w:rsidRPr="00435E27">
        <w:rPr>
          <w:rFonts w:ascii="Times New Roman" w:hAnsi="Times New Roman" w:cs="Times New Roman"/>
          <w:b/>
          <w:spacing w:val="-6"/>
          <w:sz w:val="24"/>
          <w:szCs w:val="24"/>
          <w:lang w:val="ru-RU"/>
        </w:rPr>
        <w:t>.</w:t>
      </w:r>
    </w:p>
    <w:p w14:paraId="19ADA1CA" w14:textId="13A363AD" w:rsidR="0051673C" w:rsidRPr="00435E27" w:rsidRDefault="0051673C" w:rsidP="0051673C">
      <w:pPr>
        <w:ind w:firstLine="709"/>
        <w:jc w:val="both"/>
        <w:rPr>
          <w:rFonts w:ascii="Times New Roman" w:hAnsi="Times New Roman" w:cs="Times New Roman"/>
          <w:spacing w:val="-6"/>
          <w:sz w:val="24"/>
          <w:szCs w:val="24"/>
          <w:lang w:val="ru-RU"/>
        </w:rPr>
      </w:pPr>
      <w:r w:rsidRPr="00435E27">
        <w:rPr>
          <w:rFonts w:ascii="Times New Roman" w:hAnsi="Times New Roman" w:cs="Times New Roman"/>
          <w:b/>
          <w:spacing w:val="-6"/>
          <w:sz w:val="24"/>
          <w:szCs w:val="24"/>
          <w:lang w:val="ru-RU"/>
        </w:rPr>
        <w:t>Дата, время и место рассмотрения Заявок:</w:t>
      </w:r>
      <w:r w:rsidRPr="00435E27">
        <w:rPr>
          <w:rFonts w:ascii="Times New Roman" w:hAnsi="Times New Roman" w:cs="Times New Roman"/>
          <w:spacing w:val="-6"/>
          <w:sz w:val="24"/>
          <w:szCs w:val="24"/>
          <w:lang w:val="ru-RU"/>
        </w:rPr>
        <w:t xml:space="preserve"> </w:t>
      </w:r>
      <w:r w:rsidR="00E23B0D" w:rsidRPr="00435E27">
        <w:rPr>
          <w:rFonts w:ascii="Times New Roman" w:hAnsi="Times New Roman" w:cs="Times New Roman"/>
          <w:b/>
          <w:spacing w:val="-6"/>
          <w:sz w:val="24"/>
          <w:szCs w:val="24"/>
          <w:lang w:val="ru-RU"/>
        </w:rPr>
        <w:t>17</w:t>
      </w:r>
      <w:r w:rsidR="00624CEB" w:rsidRPr="00435E27">
        <w:rPr>
          <w:rFonts w:ascii="Times New Roman" w:hAnsi="Times New Roman" w:cs="Times New Roman"/>
          <w:b/>
          <w:spacing w:val="-6"/>
          <w:sz w:val="24"/>
          <w:szCs w:val="24"/>
          <w:lang w:val="ru-RU"/>
        </w:rPr>
        <w:t>.</w:t>
      </w:r>
      <w:r w:rsidR="00100FAA" w:rsidRPr="00435E27">
        <w:rPr>
          <w:rFonts w:ascii="Times New Roman" w:hAnsi="Times New Roman" w:cs="Times New Roman"/>
          <w:b/>
          <w:spacing w:val="-6"/>
          <w:sz w:val="24"/>
          <w:szCs w:val="24"/>
          <w:lang w:val="ru-RU"/>
        </w:rPr>
        <w:t>0</w:t>
      </w:r>
      <w:r w:rsidR="00E23B0D" w:rsidRPr="00435E27">
        <w:rPr>
          <w:rFonts w:ascii="Times New Roman" w:hAnsi="Times New Roman" w:cs="Times New Roman"/>
          <w:b/>
          <w:spacing w:val="-6"/>
          <w:sz w:val="24"/>
          <w:szCs w:val="24"/>
          <w:lang w:val="ru-RU"/>
        </w:rPr>
        <w:t>7</w:t>
      </w:r>
      <w:r w:rsidRPr="00435E27">
        <w:rPr>
          <w:rFonts w:ascii="Times New Roman" w:hAnsi="Times New Roman" w:cs="Times New Roman"/>
          <w:b/>
          <w:spacing w:val="-6"/>
          <w:sz w:val="24"/>
          <w:szCs w:val="24"/>
          <w:lang w:val="ru-RU"/>
        </w:rPr>
        <w:t>.2</w:t>
      </w:r>
      <w:r w:rsidR="005446F6" w:rsidRPr="00435E27">
        <w:rPr>
          <w:rFonts w:ascii="Times New Roman" w:hAnsi="Times New Roman" w:cs="Times New Roman"/>
          <w:b/>
          <w:spacing w:val="-6"/>
          <w:sz w:val="24"/>
          <w:szCs w:val="24"/>
          <w:lang w:val="ru-RU"/>
        </w:rPr>
        <w:t>02</w:t>
      </w:r>
      <w:r w:rsidR="00100FAA" w:rsidRPr="00435E27">
        <w:rPr>
          <w:rFonts w:ascii="Times New Roman" w:hAnsi="Times New Roman" w:cs="Times New Roman"/>
          <w:b/>
          <w:spacing w:val="-6"/>
          <w:sz w:val="24"/>
          <w:szCs w:val="24"/>
          <w:lang w:val="ru-RU"/>
        </w:rPr>
        <w:t>4</w:t>
      </w:r>
      <w:r w:rsidRPr="00435E27">
        <w:rPr>
          <w:rFonts w:ascii="Times New Roman" w:hAnsi="Times New Roman" w:cs="Times New Roman"/>
          <w:b/>
          <w:spacing w:val="-6"/>
          <w:sz w:val="24"/>
          <w:szCs w:val="24"/>
          <w:lang w:val="ru-RU"/>
        </w:rPr>
        <w:t xml:space="preserve"> в </w:t>
      </w:r>
      <w:r w:rsidR="00624CEB" w:rsidRPr="00435E27">
        <w:rPr>
          <w:rFonts w:ascii="Times New Roman" w:hAnsi="Times New Roman" w:cs="Times New Roman"/>
          <w:b/>
          <w:spacing w:val="-6"/>
          <w:sz w:val="24"/>
          <w:szCs w:val="24"/>
          <w:lang w:val="ru-RU"/>
        </w:rPr>
        <w:t>11</w:t>
      </w:r>
      <w:r w:rsidRPr="00435E27">
        <w:rPr>
          <w:rFonts w:ascii="Times New Roman" w:hAnsi="Times New Roman" w:cs="Times New Roman"/>
          <w:b/>
          <w:spacing w:val="-6"/>
          <w:sz w:val="24"/>
          <w:szCs w:val="24"/>
          <w:lang w:val="ru-RU"/>
        </w:rPr>
        <w:t>:</w:t>
      </w:r>
      <w:r w:rsidR="00624CEB" w:rsidRPr="00435E27">
        <w:rPr>
          <w:rFonts w:ascii="Times New Roman" w:hAnsi="Times New Roman" w:cs="Times New Roman"/>
          <w:b/>
          <w:spacing w:val="-6"/>
          <w:sz w:val="24"/>
          <w:szCs w:val="24"/>
          <w:lang w:val="ru-RU"/>
        </w:rPr>
        <w:t>00</w:t>
      </w:r>
      <w:r w:rsidRPr="00435E27">
        <w:rPr>
          <w:rFonts w:ascii="Times New Roman" w:hAnsi="Times New Roman" w:cs="Times New Roman"/>
          <w:spacing w:val="-6"/>
          <w:sz w:val="24"/>
          <w:szCs w:val="24"/>
          <w:lang w:val="ru-RU"/>
        </w:rPr>
        <w:t xml:space="preserve"> </w:t>
      </w:r>
      <w:r w:rsidRPr="00435E27">
        <w:rPr>
          <w:rFonts w:ascii="Times New Roman" w:hAnsi="Times New Roman" w:cs="Times New Roman"/>
          <w:bCs/>
          <w:spacing w:val="-6"/>
          <w:sz w:val="24"/>
          <w:szCs w:val="24"/>
          <w:lang w:val="ru-RU"/>
        </w:rPr>
        <w:t xml:space="preserve">(по московскому времени) на </w:t>
      </w:r>
      <w:r w:rsidRPr="00435E27">
        <w:rPr>
          <w:rFonts w:ascii="Times New Roman" w:hAnsi="Times New Roman" w:cs="Times New Roman"/>
          <w:spacing w:val="-6"/>
          <w:sz w:val="24"/>
          <w:szCs w:val="24"/>
          <w:lang w:val="ru-RU"/>
        </w:rPr>
        <w:t>Электронной</w:t>
      </w:r>
      <w:r w:rsidRPr="00435E27">
        <w:rPr>
          <w:rFonts w:ascii="Times New Roman" w:hAnsi="Times New Roman" w:cs="Times New Roman"/>
          <w:bCs/>
          <w:spacing w:val="-6"/>
          <w:sz w:val="24"/>
          <w:szCs w:val="24"/>
          <w:lang w:val="ru-RU"/>
        </w:rPr>
        <w:t xml:space="preserve"> площадке </w:t>
      </w:r>
      <w:hyperlink r:id="rId11" w:history="1">
        <w:r w:rsidRPr="00435E27">
          <w:rPr>
            <w:rStyle w:val="ab"/>
            <w:rFonts w:ascii="Times New Roman" w:hAnsi="Times New Roman" w:cs="Times New Roman"/>
            <w:b/>
            <w:spacing w:val="-6"/>
            <w:sz w:val="24"/>
            <w:szCs w:val="24"/>
          </w:rPr>
          <w:t>www</w:t>
        </w:r>
        <w:r w:rsidRPr="00435E27">
          <w:rPr>
            <w:rStyle w:val="ab"/>
            <w:rFonts w:ascii="Times New Roman" w:hAnsi="Times New Roman" w:cs="Times New Roman"/>
            <w:b/>
            <w:spacing w:val="-6"/>
            <w:sz w:val="24"/>
            <w:szCs w:val="24"/>
            <w:lang w:val="ru-RU"/>
          </w:rPr>
          <w:t>.</w:t>
        </w:r>
        <w:proofErr w:type="spellStart"/>
        <w:r w:rsidRPr="00435E27">
          <w:rPr>
            <w:rStyle w:val="ab"/>
            <w:rFonts w:ascii="Times New Roman" w:hAnsi="Times New Roman" w:cs="Times New Roman"/>
            <w:b/>
            <w:spacing w:val="-6"/>
            <w:sz w:val="24"/>
            <w:szCs w:val="24"/>
          </w:rPr>
          <w:t>etprf</w:t>
        </w:r>
        <w:proofErr w:type="spellEnd"/>
        <w:r w:rsidRPr="00435E27">
          <w:rPr>
            <w:rStyle w:val="ab"/>
            <w:rFonts w:ascii="Times New Roman" w:hAnsi="Times New Roman" w:cs="Times New Roman"/>
            <w:b/>
            <w:spacing w:val="-6"/>
            <w:sz w:val="24"/>
            <w:szCs w:val="24"/>
            <w:lang w:val="ru-RU"/>
          </w:rPr>
          <w:t>.</w:t>
        </w:r>
        <w:proofErr w:type="spellStart"/>
        <w:r w:rsidRPr="00435E27">
          <w:rPr>
            <w:rStyle w:val="ab"/>
            <w:rFonts w:ascii="Times New Roman" w:hAnsi="Times New Roman" w:cs="Times New Roman"/>
            <w:b/>
            <w:spacing w:val="-6"/>
            <w:sz w:val="24"/>
            <w:szCs w:val="24"/>
          </w:rPr>
          <w:t>ru</w:t>
        </w:r>
        <w:proofErr w:type="spellEnd"/>
      </w:hyperlink>
      <w:r w:rsidRPr="00435E27">
        <w:rPr>
          <w:rFonts w:ascii="Times New Roman" w:hAnsi="Times New Roman" w:cs="Times New Roman"/>
          <w:b/>
          <w:spacing w:val="-6"/>
          <w:sz w:val="24"/>
          <w:szCs w:val="24"/>
          <w:lang w:val="ru-RU"/>
        </w:rPr>
        <w:t>.</w:t>
      </w:r>
    </w:p>
    <w:p w14:paraId="35248D63" w14:textId="4DB02097" w:rsidR="0051673C" w:rsidRPr="00435E27" w:rsidRDefault="0051673C" w:rsidP="0051673C">
      <w:pPr>
        <w:ind w:firstLine="709"/>
        <w:jc w:val="both"/>
        <w:rPr>
          <w:rFonts w:ascii="Times New Roman" w:hAnsi="Times New Roman" w:cs="Times New Roman"/>
          <w:spacing w:val="-6"/>
          <w:sz w:val="24"/>
          <w:szCs w:val="24"/>
          <w:lang w:val="ru-RU"/>
        </w:rPr>
      </w:pPr>
      <w:r w:rsidRPr="00435E27">
        <w:rPr>
          <w:rFonts w:ascii="Times New Roman" w:hAnsi="Times New Roman" w:cs="Times New Roman"/>
          <w:b/>
          <w:bCs/>
          <w:spacing w:val="-6"/>
          <w:sz w:val="24"/>
          <w:szCs w:val="24"/>
          <w:lang w:val="ru-RU"/>
        </w:rPr>
        <w:t>Дата, время и место проведения Продажи:</w:t>
      </w:r>
      <w:r w:rsidR="00624CEB" w:rsidRPr="00435E27">
        <w:rPr>
          <w:rFonts w:ascii="Times New Roman" w:hAnsi="Times New Roman" w:cs="Times New Roman"/>
          <w:bCs/>
          <w:spacing w:val="-6"/>
          <w:sz w:val="24"/>
          <w:szCs w:val="24"/>
          <w:lang w:val="ru-RU"/>
        </w:rPr>
        <w:t xml:space="preserve"> </w:t>
      </w:r>
      <w:r w:rsidR="00E23B0D" w:rsidRPr="00435E27">
        <w:rPr>
          <w:rFonts w:ascii="Times New Roman" w:hAnsi="Times New Roman" w:cs="Times New Roman"/>
          <w:b/>
          <w:bCs/>
          <w:spacing w:val="-6"/>
          <w:sz w:val="24"/>
          <w:szCs w:val="24"/>
          <w:lang w:val="ru-RU"/>
        </w:rPr>
        <w:t>1</w:t>
      </w:r>
      <w:r w:rsidR="00C60496" w:rsidRPr="00435E27">
        <w:rPr>
          <w:rFonts w:ascii="Times New Roman" w:hAnsi="Times New Roman" w:cs="Times New Roman"/>
          <w:b/>
          <w:bCs/>
          <w:spacing w:val="-6"/>
          <w:sz w:val="24"/>
          <w:szCs w:val="24"/>
          <w:lang w:val="ru-RU"/>
        </w:rPr>
        <w:t>7</w:t>
      </w:r>
      <w:r w:rsidR="00624CEB" w:rsidRPr="00435E27">
        <w:rPr>
          <w:rFonts w:ascii="Times New Roman" w:hAnsi="Times New Roman" w:cs="Times New Roman"/>
          <w:b/>
          <w:bCs/>
          <w:spacing w:val="-6"/>
          <w:sz w:val="24"/>
          <w:szCs w:val="24"/>
          <w:lang w:val="ru-RU"/>
        </w:rPr>
        <w:t>.</w:t>
      </w:r>
      <w:r w:rsidR="00100FAA" w:rsidRPr="00435E27">
        <w:rPr>
          <w:rFonts w:ascii="Times New Roman" w:hAnsi="Times New Roman" w:cs="Times New Roman"/>
          <w:b/>
          <w:bCs/>
          <w:spacing w:val="-6"/>
          <w:sz w:val="24"/>
          <w:szCs w:val="24"/>
          <w:lang w:val="ru-RU"/>
        </w:rPr>
        <w:t>0</w:t>
      </w:r>
      <w:r w:rsidR="00E23B0D" w:rsidRPr="00435E27">
        <w:rPr>
          <w:rFonts w:ascii="Times New Roman" w:hAnsi="Times New Roman" w:cs="Times New Roman"/>
          <w:b/>
          <w:bCs/>
          <w:spacing w:val="-6"/>
          <w:sz w:val="24"/>
          <w:szCs w:val="24"/>
          <w:lang w:val="ru-RU"/>
        </w:rPr>
        <w:t>7</w:t>
      </w:r>
      <w:r w:rsidR="00624CEB" w:rsidRPr="00435E27">
        <w:rPr>
          <w:rFonts w:ascii="Times New Roman" w:hAnsi="Times New Roman" w:cs="Times New Roman"/>
          <w:b/>
          <w:spacing w:val="-6"/>
          <w:sz w:val="24"/>
          <w:szCs w:val="24"/>
          <w:lang w:val="ru-RU"/>
        </w:rPr>
        <w:t>.202</w:t>
      </w:r>
      <w:r w:rsidR="00100FAA" w:rsidRPr="00435E27">
        <w:rPr>
          <w:rFonts w:ascii="Times New Roman" w:hAnsi="Times New Roman" w:cs="Times New Roman"/>
          <w:b/>
          <w:spacing w:val="-6"/>
          <w:sz w:val="24"/>
          <w:szCs w:val="24"/>
          <w:lang w:val="ru-RU"/>
        </w:rPr>
        <w:t>4</w:t>
      </w:r>
      <w:r w:rsidR="00774187" w:rsidRPr="00435E27">
        <w:rPr>
          <w:rFonts w:ascii="Times New Roman" w:hAnsi="Times New Roman" w:cs="Times New Roman"/>
          <w:b/>
          <w:spacing w:val="-6"/>
          <w:sz w:val="24"/>
          <w:szCs w:val="24"/>
          <w:lang w:val="ru-RU"/>
        </w:rPr>
        <w:t xml:space="preserve"> </w:t>
      </w:r>
      <w:r w:rsidR="00624CEB" w:rsidRPr="00435E27">
        <w:rPr>
          <w:rFonts w:ascii="Times New Roman" w:hAnsi="Times New Roman" w:cs="Times New Roman"/>
          <w:b/>
          <w:spacing w:val="-6"/>
          <w:sz w:val="24"/>
          <w:szCs w:val="24"/>
          <w:lang w:val="ru-RU"/>
        </w:rPr>
        <w:t>в</w:t>
      </w:r>
      <w:r w:rsidRPr="00435E27">
        <w:rPr>
          <w:rFonts w:ascii="Times New Roman" w:hAnsi="Times New Roman" w:cs="Times New Roman"/>
          <w:b/>
          <w:spacing w:val="-6"/>
          <w:sz w:val="24"/>
          <w:szCs w:val="24"/>
          <w:lang w:val="ru-RU"/>
        </w:rPr>
        <w:t xml:space="preserve"> </w:t>
      </w:r>
      <w:r w:rsidR="00624CEB" w:rsidRPr="00435E27">
        <w:rPr>
          <w:rFonts w:ascii="Times New Roman" w:hAnsi="Times New Roman" w:cs="Times New Roman"/>
          <w:b/>
          <w:spacing w:val="-6"/>
          <w:sz w:val="24"/>
          <w:szCs w:val="24"/>
          <w:lang w:val="ru-RU"/>
        </w:rPr>
        <w:t>12</w:t>
      </w:r>
      <w:r w:rsidRPr="00435E27">
        <w:rPr>
          <w:rFonts w:ascii="Times New Roman" w:hAnsi="Times New Roman" w:cs="Times New Roman"/>
          <w:b/>
          <w:spacing w:val="-6"/>
          <w:sz w:val="24"/>
          <w:szCs w:val="24"/>
          <w:lang w:val="ru-RU"/>
        </w:rPr>
        <w:t>:</w:t>
      </w:r>
      <w:r w:rsidR="00624CEB" w:rsidRPr="00435E27">
        <w:rPr>
          <w:rFonts w:ascii="Times New Roman" w:hAnsi="Times New Roman" w:cs="Times New Roman"/>
          <w:b/>
          <w:spacing w:val="-6"/>
          <w:sz w:val="24"/>
          <w:szCs w:val="24"/>
          <w:lang w:val="ru-RU"/>
        </w:rPr>
        <w:t>00</w:t>
      </w:r>
      <w:r w:rsidRPr="00435E27">
        <w:rPr>
          <w:rFonts w:ascii="Times New Roman" w:hAnsi="Times New Roman" w:cs="Times New Roman"/>
          <w:bCs/>
          <w:spacing w:val="-6"/>
          <w:sz w:val="24"/>
          <w:szCs w:val="24"/>
          <w:lang w:val="ru-RU"/>
        </w:rPr>
        <w:t xml:space="preserve"> (по московскому времени) на </w:t>
      </w:r>
      <w:r w:rsidRPr="00435E27">
        <w:rPr>
          <w:rFonts w:ascii="Times New Roman" w:hAnsi="Times New Roman" w:cs="Times New Roman"/>
          <w:spacing w:val="-6"/>
          <w:sz w:val="24"/>
          <w:szCs w:val="24"/>
          <w:lang w:val="ru-RU"/>
        </w:rPr>
        <w:t>электронной</w:t>
      </w:r>
      <w:r w:rsidRPr="00435E27">
        <w:rPr>
          <w:rFonts w:ascii="Times New Roman" w:hAnsi="Times New Roman" w:cs="Times New Roman"/>
          <w:bCs/>
          <w:spacing w:val="-6"/>
          <w:sz w:val="24"/>
          <w:szCs w:val="24"/>
          <w:lang w:val="ru-RU"/>
        </w:rPr>
        <w:t xml:space="preserve"> площадке </w:t>
      </w:r>
      <w:hyperlink r:id="rId12" w:history="1">
        <w:r w:rsidRPr="00435E27">
          <w:rPr>
            <w:rStyle w:val="ab"/>
            <w:rFonts w:ascii="Times New Roman" w:hAnsi="Times New Roman" w:cs="Times New Roman"/>
            <w:b/>
            <w:spacing w:val="-6"/>
            <w:sz w:val="24"/>
            <w:szCs w:val="24"/>
          </w:rPr>
          <w:t>www</w:t>
        </w:r>
        <w:r w:rsidRPr="00435E27">
          <w:rPr>
            <w:rStyle w:val="ab"/>
            <w:rFonts w:ascii="Times New Roman" w:hAnsi="Times New Roman" w:cs="Times New Roman"/>
            <w:b/>
            <w:spacing w:val="-6"/>
            <w:sz w:val="24"/>
            <w:szCs w:val="24"/>
            <w:lang w:val="ru-RU"/>
          </w:rPr>
          <w:t>.</w:t>
        </w:r>
        <w:proofErr w:type="spellStart"/>
        <w:r w:rsidRPr="00435E27">
          <w:rPr>
            <w:rStyle w:val="ab"/>
            <w:rFonts w:ascii="Times New Roman" w:hAnsi="Times New Roman" w:cs="Times New Roman"/>
            <w:b/>
            <w:spacing w:val="-6"/>
            <w:sz w:val="24"/>
            <w:szCs w:val="24"/>
          </w:rPr>
          <w:t>etprf</w:t>
        </w:r>
        <w:proofErr w:type="spellEnd"/>
        <w:r w:rsidRPr="00435E27">
          <w:rPr>
            <w:rStyle w:val="ab"/>
            <w:rFonts w:ascii="Times New Roman" w:hAnsi="Times New Roman" w:cs="Times New Roman"/>
            <w:b/>
            <w:spacing w:val="-6"/>
            <w:sz w:val="24"/>
            <w:szCs w:val="24"/>
            <w:lang w:val="ru-RU"/>
          </w:rPr>
          <w:t>.</w:t>
        </w:r>
        <w:proofErr w:type="spellStart"/>
        <w:r w:rsidRPr="00435E27">
          <w:rPr>
            <w:rStyle w:val="ab"/>
            <w:rFonts w:ascii="Times New Roman" w:hAnsi="Times New Roman" w:cs="Times New Roman"/>
            <w:b/>
            <w:spacing w:val="-6"/>
            <w:sz w:val="24"/>
            <w:szCs w:val="24"/>
          </w:rPr>
          <w:t>ru</w:t>
        </w:r>
        <w:proofErr w:type="spellEnd"/>
      </w:hyperlink>
      <w:r w:rsidRPr="00435E27">
        <w:rPr>
          <w:rFonts w:ascii="Times New Roman" w:hAnsi="Times New Roman" w:cs="Times New Roman"/>
          <w:b/>
          <w:spacing w:val="-6"/>
          <w:sz w:val="24"/>
          <w:szCs w:val="24"/>
          <w:lang w:val="ru-RU"/>
        </w:rPr>
        <w:t>.</w:t>
      </w:r>
    </w:p>
    <w:bookmarkEnd w:id="14"/>
    <w:p w14:paraId="6C0AF708" w14:textId="28D79369" w:rsidR="00624CEB" w:rsidRPr="00B22DDE" w:rsidRDefault="00624CEB" w:rsidP="00624CEB">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672C75">
        <w:rPr>
          <w:rFonts w:ascii="Times New Roman" w:hAnsi="Times New Roman" w:cs="Times New Roman"/>
          <w:spacing w:val="-6"/>
          <w:sz w:val="24"/>
          <w:szCs w:val="24"/>
        </w:rPr>
        <w:t xml:space="preserve">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336275">
        <w:rPr>
          <w:rFonts w:ascii="Times New Roman" w:hAnsi="Times New Roman" w:cs="Times New Roman"/>
          <w:spacing w:val="-6"/>
          <w:sz w:val="24"/>
          <w:szCs w:val="24"/>
        </w:rPr>
        <w:t>№ </w:t>
      </w:r>
      <w:r w:rsidRPr="00672C75">
        <w:rPr>
          <w:rFonts w:ascii="Times New Roman" w:hAnsi="Times New Roman" w:cs="Times New Roman"/>
          <w:spacing w:val="-6"/>
          <w:sz w:val="24"/>
          <w:szCs w:val="24"/>
        </w:rPr>
        <w:t xml:space="preserve">81 </w:t>
      </w:r>
      <w:r w:rsidR="00336275">
        <w:rPr>
          <w:rFonts w:ascii="Times New Roman" w:hAnsi="Times New Roman" w:cs="Times New Roman"/>
          <w:spacing w:val="-6"/>
          <w:sz w:val="24"/>
          <w:szCs w:val="24"/>
        </w:rPr>
        <w:t>«</w:t>
      </w:r>
      <w:r w:rsidRPr="00672C75">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336275">
        <w:rPr>
          <w:rFonts w:ascii="Times New Roman" w:hAnsi="Times New Roman" w:cs="Times New Roman"/>
          <w:spacing w:val="-6"/>
          <w:sz w:val="24"/>
          <w:szCs w:val="24"/>
        </w:rPr>
        <w:t>»</w:t>
      </w:r>
      <w:r w:rsidRPr="00672C75">
        <w:rPr>
          <w:rFonts w:ascii="Times New Roman" w:hAnsi="Times New Roman" w:cs="Times New Roman"/>
          <w:spacing w:val="-6"/>
          <w:sz w:val="24"/>
          <w:szCs w:val="24"/>
        </w:rPr>
        <w:t>.</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5"/>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786B99E2" w:rsidR="0051673C" w:rsidRPr="00300EB8"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300EB8">
        <w:rPr>
          <w:rFonts w:ascii="Times New Roman" w:hAnsi="Times New Roman" w:cs="Times New Roman"/>
          <w:color w:val="000000"/>
          <w:spacing w:val="-6"/>
          <w:sz w:val="24"/>
          <w:szCs w:val="24"/>
        </w:rPr>
        <w:t xml:space="preserve">Договор купли-продажи заключается Собственником с Победителем/Единственным участником в течение </w:t>
      </w:r>
      <w:r w:rsidR="00300EB8" w:rsidRPr="00300EB8">
        <w:rPr>
          <w:rFonts w:ascii="Times New Roman" w:hAnsi="Times New Roman" w:cs="Times New Roman"/>
          <w:color w:val="000000"/>
          <w:spacing w:val="-6"/>
          <w:sz w:val="24"/>
          <w:szCs w:val="24"/>
        </w:rPr>
        <w:t>14</w:t>
      </w:r>
      <w:r w:rsidR="003B51F3" w:rsidRPr="00300EB8">
        <w:rPr>
          <w:rFonts w:ascii="Times New Roman" w:hAnsi="Times New Roman" w:cs="Times New Roman"/>
          <w:spacing w:val="-6"/>
          <w:sz w:val="24"/>
          <w:szCs w:val="24"/>
        </w:rPr>
        <w:t> </w:t>
      </w:r>
      <w:r w:rsidR="003B51F3" w:rsidRPr="00300EB8">
        <w:rPr>
          <w:rFonts w:ascii="Times New Roman" w:hAnsi="Times New Roman" w:cs="Times New Roman"/>
          <w:color w:val="000000"/>
          <w:spacing w:val="-6"/>
          <w:sz w:val="24"/>
          <w:szCs w:val="24"/>
        </w:rPr>
        <w:t>(</w:t>
      </w:r>
      <w:r w:rsidR="00300EB8" w:rsidRPr="00300EB8">
        <w:rPr>
          <w:rFonts w:ascii="Times New Roman" w:hAnsi="Times New Roman" w:cs="Times New Roman"/>
          <w:color w:val="000000"/>
          <w:spacing w:val="-6"/>
          <w:sz w:val="24"/>
          <w:szCs w:val="24"/>
        </w:rPr>
        <w:t>четырнадцати</w:t>
      </w:r>
      <w:r w:rsidR="003B51F3" w:rsidRPr="00300EB8">
        <w:rPr>
          <w:rFonts w:ascii="Times New Roman" w:hAnsi="Times New Roman" w:cs="Times New Roman"/>
          <w:color w:val="000000"/>
          <w:spacing w:val="-6"/>
          <w:sz w:val="24"/>
          <w:szCs w:val="24"/>
        </w:rPr>
        <w:t>)</w:t>
      </w:r>
      <w:r w:rsidRPr="00300EB8">
        <w:rPr>
          <w:rFonts w:ascii="Times New Roman" w:hAnsi="Times New Roman" w:cs="Times New Roman"/>
          <w:color w:val="000000"/>
          <w:spacing w:val="-6"/>
          <w:sz w:val="24"/>
          <w:szCs w:val="24"/>
        </w:rPr>
        <w:t xml:space="preserve"> </w:t>
      </w:r>
      <w:r w:rsidR="003B3492" w:rsidRPr="00300EB8">
        <w:rPr>
          <w:rFonts w:ascii="Times New Roman" w:hAnsi="Times New Roman" w:cs="Times New Roman"/>
          <w:color w:val="000000"/>
          <w:spacing w:val="-6"/>
          <w:sz w:val="24"/>
          <w:szCs w:val="24"/>
        </w:rPr>
        <w:t>календарных</w:t>
      </w:r>
      <w:r w:rsidRPr="00300EB8">
        <w:rPr>
          <w:rFonts w:ascii="Times New Roman" w:hAnsi="Times New Roman" w:cs="Times New Roman"/>
          <w:color w:val="000000"/>
          <w:spacing w:val="-6"/>
          <w:sz w:val="24"/>
          <w:szCs w:val="24"/>
        </w:rPr>
        <w:t xml:space="preserve"> дней с даты окончания проведения Продажи.</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300EB8">
        <w:rPr>
          <w:rFonts w:ascii="Times New Roman" w:hAnsi="Times New Roman" w:cs="Times New Roman"/>
          <w:color w:val="000000"/>
          <w:spacing w:val="-6"/>
          <w:sz w:val="24"/>
          <w:szCs w:val="24"/>
        </w:rPr>
        <w:lastRenderedPageBreak/>
        <w:t>Договор купли-продажи заключается по форме, установленной</w:t>
      </w:r>
      <w:r w:rsidRPr="00C92F07">
        <w:rPr>
          <w:rFonts w:ascii="Times New Roman" w:hAnsi="Times New Roman" w:cs="Times New Roman"/>
          <w:color w:val="000000"/>
          <w:spacing w:val="-6"/>
          <w:sz w:val="24"/>
          <w:szCs w:val="24"/>
        </w:rPr>
        <w:t xml:space="preserve">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0371BA10"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8F0686">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6BC5F1CB"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w:t>
      </w:r>
      <w:r w:rsidRPr="00227345">
        <w:rPr>
          <w:rFonts w:ascii="Times New Roman" w:hAnsi="Times New Roman" w:cs="Times New Roman"/>
          <w:color w:val="000000"/>
          <w:spacing w:val="-6"/>
          <w:sz w:val="24"/>
          <w:szCs w:val="24"/>
        </w:rPr>
        <w:t xml:space="preserve">течение </w:t>
      </w:r>
      <w:r w:rsidR="00EE6BAE" w:rsidRPr="00227345">
        <w:rPr>
          <w:rFonts w:ascii="Times New Roman" w:hAnsi="Times New Roman" w:cs="Times New Roman"/>
          <w:color w:val="000000"/>
          <w:spacing w:val="-6"/>
          <w:sz w:val="24"/>
          <w:szCs w:val="24"/>
        </w:rPr>
        <w:t>7</w:t>
      </w:r>
      <w:r w:rsidRPr="00227345">
        <w:rPr>
          <w:rFonts w:ascii="Times New Roman" w:hAnsi="Times New Roman" w:cs="Times New Roman"/>
          <w:spacing w:val="-6"/>
          <w:sz w:val="24"/>
          <w:szCs w:val="24"/>
        </w:rPr>
        <w:t> </w:t>
      </w:r>
      <w:r w:rsidRPr="00227345">
        <w:rPr>
          <w:rFonts w:ascii="Times New Roman" w:hAnsi="Times New Roman" w:cs="Times New Roman"/>
          <w:color w:val="000000"/>
          <w:spacing w:val="-6"/>
          <w:sz w:val="24"/>
          <w:szCs w:val="24"/>
        </w:rPr>
        <w:t>(</w:t>
      </w:r>
      <w:r w:rsidR="00EE6BAE" w:rsidRPr="00227345">
        <w:rPr>
          <w:rFonts w:ascii="Times New Roman" w:hAnsi="Times New Roman" w:cs="Times New Roman"/>
          <w:color w:val="000000"/>
          <w:spacing w:val="-6"/>
          <w:sz w:val="24"/>
          <w:szCs w:val="24"/>
        </w:rPr>
        <w:t>семи</w:t>
      </w:r>
      <w:r w:rsidRPr="00227345">
        <w:rPr>
          <w:rFonts w:ascii="Times New Roman" w:hAnsi="Times New Roman" w:cs="Times New Roman"/>
          <w:color w:val="000000"/>
          <w:spacing w:val="-6"/>
          <w:sz w:val="24"/>
          <w:szCs w:val="24"/>
        </w:rPr>
        <w:t xml:space="preserve">) </w:t>
      </w:r>
      <w:r w:rsidR="00251AB5" w:rsidRPr="00227345">
        <w:rPr>
          <w:rFonts w:ascii="Times New Roman" w:hAnsi="Times New Roman" w:cs="Times New Roman"/>
          <w:color w:val="000000"/>
          <w:spacing w:val="-6"/>
          <w:sz w:val="24"/>
          <w:szCs w:val="24"/>
        </w:rPr>
        <w:t>календарных</w:t>
      </w:r>
      <w:r w:rsidRPr="00C92F07">
        <w:rPr>
          <w:rFonts w:ascii="Times New Roman" w:hAnsi="Times New Roman" w:cs="Times New Roman"/>
          <w:color w:val="000000"/>
          <w:spacing w:val="-6"/>
          <w:sz w:val="24"/>
          <w:szCs w:val="24"/>
        </w:rPr>
        <w:t xml:space="preserve"> дн</w:t>
      </w:r>
      <w:r w:rsidR="00251AB5">
        <w:rPr>
          <w:rFonts w:ascii="Times New Roman" w:hAnsi="Times New Roman" w:cs="Times New Roman"/>
          <w:color w:val="000000"/>
          <w:spacing w:val="-6"/>
          <w:sz w:val="24"/>
          <w:szCs w:val="24"/>
        </w:rPr>
        <w:t>ей</w:t>
      </w:r>
      <w:r w:rsidRPr="00C92F07">
        <w:rPr>
          <w:rFonts w:ascii="Times New Roman" w:hAnsi="Times New Roman" w:cs="Times New Roman"/>
          <w:color w:val="000000"/>
          <w:spacing w:val="-6"/>
          <w:sz w:val="24"/>
          <w:szCs w:val="24"/>
        </w:rPr>
        <w:t xml:space="preserve">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926E45">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26E45">
        <w:rPr>
          <w:rFonts w:ascii="Times New Roman" w:hAnsi="Times New Roman" w:cs="Times New Roman"/>
          <w:color w:val="000000"/>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w:t>
      </w:r>
    </w:p>
    <w:p w14:paraId="381F76B7" w14:textId="30361774"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D5326">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D5326">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47641A">
        <w:rPr>
          <w:rFonts w:ascii="Times New Roman" w:hAnsi="Times New Roman" w:cs="Times New Roman"/>
          <w:color w:val="000000"/>
          <w:spacing w:val="-6"/>
          <w:sz w:val="24"/>
          <w:szCs w:val="24"/>
        </w:rPr>
        <w:t>3</w:t>
      </w:r>
      <w:r w:rsidR="000B7C09">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w:t>
      </w:r>
      <w:r w:rsidR="0047641A">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xml:space="preserve">) </w:t>
      </w:r>
      <w:r w:rsidR="0047641A">
        <w:rPr>
          <w:rFonts w:ascii="Times New Roman" w:hAnsi="Times New Roman" w:cs="Times New Roman"/>
          <w:color w:val="000000"/>
          <w:spacing w:val="-6"/>
          <w:sz w:val="24"/>
          <w:szCs w:val="24"/>
        </w:rPr>
        <w:t>календарных</w:t>
      </w:r>
      <w:r w:rsidRPr="004139A8">
        <w:rPr>
          <w:rFonts w:ascii="Times New Roman" w:hAnsi="Times New Roman" w:cs="Times New Roman"/>
          <w:color w:val="000000"/>
          <w:spacing w:val="-6"/>
          <w:sz w:val="24"/>
          <w:szCs w:val="24"/>
        </w:rPr>
        <w:t xml:space="preserve"> дн</w:t>
      </w:r>
      <w:r w:rsidR="0047641A">
        <w:rPr>
          <w:rFonts w:ascii="Times New Roman" w:hAnsi="Times New Roman" w:cs="Times New Roman"/>
          <w:color w:val="000000"/>
          <w:spacing w:val="-6"/>
          <w:sz w:val="24"/>
          <w:szCs w:val="24"/>
        </w:rPr>
        <w:t>ей</w:t>
      </w:r>
      <w:r w:rsidRPr="004139A8">
        <w:rPr>
          <w:rFonts w:ascii="Times New Roman" w:hAnsi="Times New Roman" w:cs="Times New Roman"/>
          <w:color w:val="000000"/>
          <w:spacing w:val="-6"/>
          <w:sz w:val="24"/>
          <w:szCs w:val="24"/>
        </w:rPr>
        <w:t xml:space="preserve"> с даты его уведомления</w:t>
      </w:r>
      <w:r>
        <w:rPr>
          <w:rFonts w:ascii="Times New Roman" w:hAnsi="Times New Roman" w:cs="Times New Roman"/>
          <w:color w:val="000000"/>
          <w:spacing w:val="-6"/>
          <w:sz w:val="24"/>
          <w:szCs w:val="24"/>
        </w:rPr>
        <w:t>.</w:t>
      </w:r>
    </w:p>
    <w:p w14:paraId="2A1A0F0B" w14:textId="37432045"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D5326">
        <w:rPr>
          <w:rFonts w:ascii="Times New Roman" w:hAnsi="Times New Roman" w:cs="Times New Roman"/>
          <w:color w:val="000000"/>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D5326">
        <w:rPr>
          <w:rFonts w:ascii="Times New Roman" w:hAnsi="Times New Roman" w:cs="Times New Roman"/>
          <w:color w:val="000000"/>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0467E54D"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0C4F29">
        <w:rPr>
          <w:rFonts w:ascii="Times New Roman" w:hAnsi="Times New Roman" w:cs="Times New Roman"/>
          <w:color w:val="000000"/>
          <w:spacing w:val="-6"/>
          <w:sz w:val="24"/>
          <w:szCs w:val="24"/>
        </w:rPr>
        <w:t>2</w:t>
      </w:r>
      <w:r w:rsidR="000B7C09">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0C4F29">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20D463A9"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с Участником, который сделал предпоследнее предложение о цене Имущества по предложенной таким Участником цене.</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7921161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9" w:name="_Toc230144039"/>
      <w:r w:rsidRPr="00B24683">
        <w:rPr>
          <w:rFonts w:ascii="Times New Roman" w:hAnsi="Times New Roman" w:cs="Times New Roman"/>
          <w:spacing w:val="-6"/>
          <w:sz w:val="24"/>
          <w:szCs w:val="24"/>
        </w:rPr>
        <w:t xml:space="preserve">Организатором является </w:t>
      </w:r>
      <w:r w:rsidR="00C565A5">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FE712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FE7123">
        <w:rPr>
          <w:rFonts w:ascii="Times New Roman" w:hAnsi="Times New Roman" w:cs="Times New Roman"/>
          <w:spacing w:val="-6"/>
          <w:sz w:val="24"/>
          <w:szCs w:val="24"/>
          <w:lang w:val="ru-RU"/>
        </w:rPr>
        <w:t>.: +7(495)580-71-15;</w:t>
      </w:r>
    </w:p>
    <w:p w14:paraId="5623AC9A" w14:textId="77777777" w:rsidR="0051673C" w:rsidRPr="00435E27"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435E27">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435E27">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435E27">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435E27">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435E27">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435E27">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435E27">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435E27">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435E27">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435E27">
        <w:rPr>
          <w:rFonts w:ascii="Times New Roman" w:hAnsi="Times New Roman" w:cs="Times New Roman"/>
          <w:spacing w:val="-6"/>
          <w:sz w:val="24"/>
          <w:szCs w:val="24"/>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lastRenderedPageBreak/>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34777769" w14:textId="77777777" w:rsidR="00227345" w:rsidRPr="00227345" w:rsidRDefault="00692A84" w:rsidP="00435E27">
      <w:pPr>
        <w:pStyle w:val="a6"/>
        <w:numPr>
          <w:ilvl w:val="1"/>
          <w:numId w:val="17"/>
        </w:numPr>
        <w:spacing w:before="120" w:after="0"/>
        <w:ind w:left="0" w:firstLine="709"/>
        <w:jc w:val="both"/>
        <w:rPr>
          <w:rFonts w:ascii="Times New Roman" w:eastAsia="Proxima Nova ExCn Rg" w:hAnsi="Times New Roman" w:cs="Times New Roman"/>
          <w:sz w:val="24"/>
          <w:szCs w:val="24"/>
        </w:rPr>
      </w:pPr>
      <w:bookmarkStart w:id="20" w:name="_Toc230144036"/>
      <w:r w:rsidRPr="00227345">
        <w:rPr>
          <w:rFonts w:ascii="Times New Roman" w:hAnsi="Times New Roman" w:cs="Times New Roman"/>
          <w:spacing w:val="-6"/>
          <w:sz w:val="24"/>
          <w:szCs w:val="24"/>
        </w:rPr>
        <w:t xml:space="preserve">Собственником является </w:t>
      </w:r>
      <w:r w:rsidR="00227345" w:rsidRPr="00227345">
        <w:rPr>
          <w:rFonts w:ascii="Times New Roman" w:eastAsia="Proxima Nova ExCn Rg" w:hAnsi="Times New Roman" w:cs="Times New Roman"/>
          <w:sz w:val="24"/>
          <w:szCs w:val="24"/>
        </w:rPr>
        <w:t>акционерное общество «Научно-производственное предприятие «Полет» (АО «НПП «Полет»).</w:t>
      </w:r>
    </w:p>
    <w:p w14:paraId="00B34317" w14:textId="499E0907" w:rsidR="00227345" w:rsidRPr="00227345" w:rsidRDefault="00227345" w:rsidP="00435E27">
      <w:pPr>
        <w:ind w:firstLine="709"/>
        <w:jc w:val="both"/>
        <w:rPr>
          <w:rFonts w:ascii="Times New Roman" w:eastAsiaTheme="minorHAnsi" w:hAnsi="Times New Roman" w:cs="Times New Roman"/>
          <w:b/>
          <w:sz w:val="24"/>
          <w:szCs w:val="24"/>
        </w:rPr>
      </w:pPr>
      <w:r w:rsidRPr="00227345">
        <w:rPr>
          <w:rFonts w:ascii="Times New Roman" w:hAnsi="Times New Roman" w:cs="Times New Roman"/>
          <w:sz w:val="24"/>
          <w:szCs w:val="24"/>
          <w:lang w:val="ru-RU"/>
        </w:rPr>
        <w:t>Адрес Собственника: 603011, Нижегородская область, г. Нижний Новгород, пл.</w:t>
      </w:r>
      <w:r>
        <w:rPr>
          <w:rFonts w:ascii="Times New Roman" w:hAnsi="Times New Roman" w:cs="Times New Roman"/>
          <w:sz w:val="24"/>
          <w:szCs w:val="24"/>
          <w:lang w:val="ru-RU"/>
        </w:rPr>
        <w:t> </w:t>
      </w:r>
      <w:r w:rsidRPr="00227345">
        <w:rPr>
          <w:rFonts w:ascii="Times New Roman" w:hAnsi="Times New Roman" w:cs="Times New Roman"/>
          <w:sz w:val="24"/>
          <w:szCs w:val="24"/>
        </w:rPr>
        <w:t>Комсомольская, д.</w:t>
      </w:r>
      <w:r>
        <w:rPr>
          <w:rFonts w:ascii="Times New Roman" w:hAnsi="Times New Roman" w:cs="Times New Roman"/>
          <w:sz w:val="24"/>
          <w:szCs w:val="24"/>
          <w:lang w:val="ru-RU"/>
        </w:rPr>
        <w:t xml:space="preserve"> </w:t>
      </w:r>
      <w:r w:rsidRPr="00227345">
        <w:rPr>
          <w:rFonts w:ascii="Times New Roman" w:hAnsi="Times New Roman" w:cs="Times New Roman"/>
          <w:sz w:val="24"/>
          <w:szCs w:val="24"/>
        </w:rPr>
        <w:t>1.</w:t>
      </w:r>
    </w:p>
    <w:p w14:paraId="4C9C57D8" w14:textId="77FB59DC" w:rsidR="0051673C" w:rsidRPr="000B7C09" w:rsidRDefault="006E307D" w:rsidP="00227345">
      <w:pPr>
        <w:pStyle w:val="a6"/>
        <w:spacing w:before="120" w:after="0" w:line="240" w:lineRule="auto"/>
        <w:ind w:left="495"/>
        <w:contextualSpacing w:val="0"/>
        <w:jc w:val="center"/>
        <w:rPr>
          <w:rFonts w:ascii="Times New Roman" w:hAnsi="Times New Roman" w:cs="Times New Roman"/>
          <w:b/>
          <w:sz w:val="24"/>
          <w:szCs w:val="24"/>
        </w:rPr>
      </w:pPr>
      <w:r w:rsidRPr="006E307D">
        <w:rPr>
          <w:rFonts w:ascii="Times New Roman" w:hAnsi="Times New Roman" w:cs="Times New Roman"/>
          <w:b/>
          <w:sz w:val="24"/>
          <w:szCs w:val="24"/>
        </w:rPr>
        <w:t>РАЗДЕЛ II</w:t>
      </w:r>
      <w:r>
        <w:rPr>
          <w:rFonts w:ascii="Times New Roman" w:hAnsi="Times New Roman" w:cs="Times New Roman"/>
          <w:b/>
          <w:sz w:val="24"/>
          <w:szCs w:val="24"/>
        </w:rPr>
        <w:t xml:space="preserve">. </w:t>
      </w:r>
      <w:r w:rsidR="0051673C" w:rsidRPr="000B7C09">
        <w:rPr>
          <w:rFonts w:ascii="Times New Roman" w:hAnsi="Times New Roman" w:cs="Times New Roman"/>
          <w:b/>
          <w:sz w:val="24"/>
          <w:szCs w:val="24"/>
        </w:rPr>
        <w:t>ДОКУМЕНТАЦИЯ</w:t>
      </w:r>
      <w:bookmarkEnd w:id="20"/>
      <w:r w:rsidR="0051673C" w:rsidRPr="000B7C09">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1" w:name="_Toc229476270"/>
      <w:bookmarkStart w:id="2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21"/>
      <w:bookmarkEnd w:id="2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9"/>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3"/>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4" w:name="КД_пор_сроки_предостав"/>
      <w:bookmarkEnd w:id="2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54DEC72E"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6E307D">
      <w:pPr>
        <w:pStyle w:val="a6"/>
        <w:numPr>
          <w:ilvl w:val="0"/>
          <w:numId w:val="87"/>
        </w:numPr>
        <w:spacing w:before="240" w:after="240" w:line="240" w:lineRule="auto"/>
        <w:ind w:left="0"/>
        <w:contextualSpacing w:val="0"/>
        <w:jc w:val="center"/>
        <w:rPr>
          <w:rFonts w:ascii="Times New Roman" w:hAnsi="Times New Roman" w:cs="Times New Roman"/>
          <w:b/>
          <w:sz w:val="24"/>
          <w:szCs w:val="24"/>
        </w:rPr>
      </w:pPr>
      <w:bookmarkStart w:id="25" w:name="_Toc229476266"/>
      <w:bookmarkStart w:id="26" w:name="_Toc230144040"/>
      <w:bookmarkStart w:id="27" w:name="_Toc229476271"/>
      <w:bookmarkStart w:id="28" w:name="_Toc230144038"/>
      <w:r w:rsidRPr="00C92F07">
        <w:rPr>
          <w:rFonts w:ascii="Times New Roman" w:hAnsi="Times New Roman" w:cs="Times New Roman"/>
          <w:b/>
          <w:sz w:val="24"/>
          <w:szCs w:val="24"/>
        </w:rPr>
        <w:t xml:space="preserve">УСЛОВИЯ УЧАСТИЯ В </w:t>
      </w:r>
      <w:bookmarkEnd w:id="25"/>
      <w:bookmarkEnd w:id="26"/>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9" w:name="_Toc229476267"/>
      <w:bookmarkStart w:id="3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9"/>
      <w:bookmarkEnd w:id="30"/>
      <w:r>
        <w:rPr>
          <w:rFonts w:ascii="Times New Roman" w:hAnsi="Times New Roman" w:cs="Times New Roman"/>
          <w:b/>
          <w:sz w:val="24"/>
          <w:szCs w:val="24"/>
        </w:rPr>
        <w:t>Продаже.</w:t>
      </w:r>
    </w:p>
    <w:p w14:paraId="2B95C22A" w14:textId="3B77CF7A"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6E307D">
      <w:pPr>
        <w:pStyle w:val="a6"/>
        <w:numPr>
          <w:ilvl w:val="0"/>
          <w:numId w:val="87"/>
        </w:numPr>
        <w:spacing w:before="240" w:after="120" w:line="240" w:lineRule="auto"/>
        <w:ind w:left="0"/>
        <w:contextualSpacing w:val="0"/>
        <w:jc w:val="center"/>
        <w:rPr>
          <w:rFonts w:ascii="Times New Roman" w:hAnsi="Times New Roman" w:cs="Times New Roman"/>
          <w:b/>
          <w:sz w:val="24"/>
          <w:szCs w:val="24"/>
        </w:rPr>
      </w:pPr>
      <w:bookmarkStart w:id="31" w:name="_Toc230144042"/>
      <w:r w:rsidRPr="00C92F07">
        <w:rPr>
          <w:rFonts w:ascii="Times New Roman" w:hAnsi="Times New Roman" w:cs="Times New Roman"/>
          <w:b/>
          <w:sz w:val="24"/>
          <w:szCs w:val="24"/>
        </w:rPr>
        <w:t>ЗАЯВКИ</w:t>
      </w:r>
      <w:bookmarkEnd w:id="31"/>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32" w:name="_Toc229476272"/>
      <w:bookmarkStart w:id="33" w:name="_Toc230144043"/>
      <w:r w:rsidRPr="00C92F07">
        <w:rPr>
          <w:rFonts w:ascii="Times New Roman" w:hAnsi="Times New Roman" w:cs="Times New Roman"/>
          <w:b/>
          <w:sz w:val="24"/>
          <w:szCs w:val="24"/>
        </w:rPr>
        <w:t>Оформление Заявки</w:t>
      </w:r>
      <w:bookmarkEnd w:id="32"/>
      <w:bookmarkEnd w:id="33"/>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676231C"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 документах не допускается применение факсимильных подписей, а также наличие подчисток и исправлений.</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4918674A" w:rsidR="0051673C"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83F6BD5" w14:textId="145A186A" w:rsidR="00435E27" w:rsidRDefault="00435E27" w:rsidP="00435E27">
      <w:pPr>
        <w:spacing w:before="120"/>
        <w:jc w:val="both"/>
        <w:rPr>
          <w:rFonts w:ascii="Times New Roman" w:hAnsi="Times New Roman" w:cs="Times New Roman"/>
          <w:spacing w:val="-6"/>
          <w:sz w:val="24"/>
          <w:szCs w:val="24"/>
        </w:rPr>
      </w:pPr>
    </w:p>
    <w:p w14:paraId="5F675540" w14:textId="77777777" w:rsidR="00435E27" w:rsidRPr="00435E27" w:rsidRDefault="00435E27" w:rsidP="00435E27">
      <w:pPr>
        <w:spacing w:before="120"/>
        <w:jc w:val="both"/>
        <w:rPr>
          <w:rFonts w:ascii="Times New Roman" w:hAnsi="Times New Roman" w:cs="Times New Roman"/>
          <w:spacing w:val="-6"/>
          <w:sz w:val="24"/>
          <w:szCs w:val="24"/>
        </w:rPr>
      </w:pP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представления Заявок</w:t>
      </w:r>
      <w:bookmarkEnd w:id="34"/>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5" w:name="_Toc230144045"/>
      <w:bookmarkStart w:id="3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5"/>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(для юридических </w:t>
      </w:r>
      <w:r w:rsidRPr="00844E97">
        <w:rPr>
          <w:rFonts w:ascii="Times New Roman" w:hAnsi="Times New Roman" w:cs="Times New Roman"/>
          <w:spacing w:val="-6"/>
          <w:sz w:val="24"/>
          <w:szCs w:val="24"/>
          <w:lang w:val="ru-RU"/>
        </w:rPr>
        <w:lastRenderedPageBreak/>
        <w:t>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28788CE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33C26F2F"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5D55F5BA" w:rsidR="0051673C" w:rsidRPr="00984CAD" w:rsidRDefault="00BA107C" w:rsidP="00FE0D2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12.1.</w:t>
      </w:r>
      <w:r w:rsidR="006E37CA">
        <w:rPr>
          <w:rFonts w:ascii="Times New Roman" w:hAnsi="Times New Roman" w:cs="Times New Roman"/>
          <w:spacing w:val="-6"/>
          <w:sz w:val="24"/>
          <w:szCs w:val="24"/>
          <w:lang w:val="ru-RU"/>
        </w:rPr>
        <w:t xml:space="preserve"> </w:t>
      </w:r>
      <w:r w:rsidR="0051673C" w:rsidRPr="00984CAD">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6E307D">
      <w:pPr>
        <w:pStyle w:val="a6"/>
        <w:numPr>
          <w:ilvl w:val="0"/>
          <w:numId w:val="87"/>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7CE2B4D0"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которым было отказано в допуске к участию в Продаже с указанием оснований такого отказа.</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следующих предложений об уменьшении на «шаг понижения» цены </w:t>
      </w:r>
      <w:r w:rsidRPr="00145DDF">
        <w:rPr>
          <w:rFonts w:ascii="Times New Roman" w:hAnsi="Times New Roman" w:cs="Times New Roman"/>
          <w:color w:val="000000"/>
          <w:spacing w:val="-6"/>
          <w:sz w:val="24"/>
          <w:szCs w:val="24"/>
        </w:rPr>
        <w:lastRenderedPageBreak/>
        <w:t>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FA4CF0">
      <w:pPr>
        <w:pStyle w:val="TextBasTxt"/>
        <w:numPr>
          <w:ilvl w:val="2"/>
          <w:numId w:val="73"/>
        </w:numPr>
        <w:spacing w:before="120"/>
        <w:ind w:left="0" w:firstLine="709"/>
        <w:rPr>
          <w:spacing w:val="-6"/>
        </w:rPr>
      </w:pPr>
      <w:r w:rsidRPr="00145DDF">
        <w:rPr>
          <w:spacing w:val="-6"/>
        </w:rPr>
        <w:lastRenderedPageBreak/>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3EBD0531" w:rsidR="0051673C"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435E27">
        <w:rPr>
          <w:rStyle w:val="ab"/>
          <w:rFonts w:ascii="Times New Roman" w:hAnsi="Times New Roman" w:cs="Times New Roman"/>
          <w:color w:val="auto"/>
          <w:spacing w:val="-6"/>
          <w:sz w:val="24"/>
          <w:szCs w:val="24"/>
          <w:u w:val="none"/>
          <w:lang w:val="ru-RU"/>
        </w:rPr>
        <w:t>.</w:t>
      </w:r>
    </w:p>
    <w:p w14:paraId="747CF839" w14:textId="794B9139" w:rsidR="00435E27" w:rsidRDefault="00435E27" w:rsidP="0051673C">
      <w:pPr>
        <w:ind w:firstLine="709"/>
        <w:contextualSpacing/>
        <w:jc w:val="both"/>
        <w:rPr>
          <w:rFonts w:ascii="Times New Roman" w:hAnsi="Times New Roman" w:cs="Times New Roman"/>
          <w:spacing w:val="-6"/>
          <w:sz w:val="24"/>
          <w:szCs w:val="24"/>
          <w:lang w:val="ru-RU"/>
        </w:rPr>
      </w:pPr>
    </w:p>
    <w:p w14:paraId="630F34E9" w14:textId="596DBC90" w:rsidR="00435E27" w:rsidRDefault="00435E27" w:rsidP="0051673C">
      <w:pPr>
        <w:ind w:firstLine="709"/>
        <w:contextualSpacing/>
        <w:jc w:val="both"/>
        <w:rPr>
          <w:rFonts w:ascii="Times New Roman" w:hAnsi="Times New Roman" w:cs="Times New Roman"/>
          <w:spacing w:val="-6"/>
          <w:sz w:val="24"/>
          <w:szCs w:val="24"/>
          <w:lang w:val="ru-RU"/>
        </w:rPr>
      </w:pPr>
    </w:p>
    <w:p w14:paraId="61E7CC0F" w14:textId="148C3CEF" w:rsidR="00435E27" w:rsidRDefault="00435E27" w:rsidP="0051673C">
      <w:pPr>
        <w:ind w:firstLine="709"/>
        <w:contextualSpacing/>
        <w:jc w:val="both"/>
        <w:rPr>
          <w:rFonts w:ascii="Times New Roman" w:hAnsi="Times New Roman" w:cs="Times New Roman"/>
          <w:spacing w:val="-6"/>
          <w:sz w:val="24"/>
          <w:szCs w:val="24"/>
          <w:lang w:val="ru-RU"/>
        </w:rPr>
      </w:pPr>
    </w:p>
    <w:p w14:paraId="630A5C5D" w14:textId="77777777" w:rsidR="00435E27" w:rsidRPr="00145DDF" w:rsidRDefault="00435E27" w:rsidP="0051673C">
      <w:pPr>
        <w:ind w:firstLine="709"/>
        <w:contextualSpacing/>
        <w:jc w:val="both"/>
        <w:rPr>
          <w:rFonts w:ascii="Times New Roman" w:hAnsi="Times New Roman" w:cs="Times New Roman"/>
          <w:spacing w:val="-6"/>
          <w:sz w:val="24"/>
          <w:szCs w:val="24"/>
          <w:lang w:val="ru-RU"/>
        </w:rPr>
      </w:pPr>
    </w:p>
    <w:p w14:paraId="34C4583D" w14:textId="77777777" w:rsidR="0051673C" w:rsidRPr="00C92F07" w:rsidRDefault="0051673C" w:rsidP="006E307D">
      <w:pPr>
        <w:pStyle w:val="a6"/>
        <w:numPr>
          <w:ilvl w:val="0"/>
          <w:numId w:val="87"/>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6"/>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7"/>
    <w:bookmarkEnd w:id="2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0726A9">
          <w:headerReference w:type="default" r:id="rId17"/>
          <w:type w:val="continuous"/>
          <w:pgSz w:w="11906" w:h="16838" w:code="9"/>
          <w:pgMar w:top="1134" w:right="851"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7" w:name="Содерж_свед_на_конвер"/>
      <w:bookmarkStart w:id="38" w:name="Коверт_ЗУК"/>
      <w:bookmarkStart w:id="39" w:name="Форма_заявки_на_уч_в_конкурсе"/>
      <w:bookmarkStart w:id="40" w:name="_Toc230144066"/>
      <w:bookmarkEnd w:id="37"/>
      <w:bookmarkEnd w:id="38"/>
      <w:bookmarkEnd w:id="39"/>
    </w:p>
    <w:p w14:paraId="7A23EAC7" w14:textId="77777777" w:rsidR="0051673C" w:rsidRPr="00C92F07" w:rsidRDefault="0051673C" w:rsidP="006E307D">
      <w:pPr>
        <w:pStyle w:val="a6"/>
        <w:numPr>
          <w:ilvl w:val="0"/>
          <w:numId w:val="87"/>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40"/>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48972910"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w:t>
      </w:r>
      <w:r w:rsidRPr="00822D63">
        <w:rPr>
          <w:rFonts w:ascii="Times New Roman" w:hAnsi="Times New Roman" w:cs="Times New Roman"/>
          <w:sz w:val="24"/>
          <w:szCs w:val="24"/>
        </w:rPr>
        <w:t xml:space="preserve">Победителем/Единственным участником заключить с Собственником Договор купли-продажи в течение </w:t>
      </w:r>
      <w:r w:rsidR="00000AA1" w:rsidRPr="00822D63">
        <w:rPr>
          <w:rFonts w:ascii="Times New Roman" w:hAnsi="Times New Roman" w:cs="Times New Roman"/>
          <w:sz w:val="24"/>
          <w:szCs w:val="24"/>
        </w:rPr>
        <w:t>1</w:t>
      </w:r>
      <w:r w:rsidR="00822D63" w:rsidRPr="00822D63">
        <w:rPr>
          <w:rFonts w:ascii="Times New Roman" w:hAnsi="Times New Roman" w:cs="Times New Roman"/>
          <w:sz w:val="24"/>
          <w:szCs w:val="24"/>
        </w:rPr>
        <w:t>4</w:t>
      </w:r>
      <w:r w:rsidR="00A6368D" w:rsidRPr="00822D63">
        <w:rPr>
          <w:rFonts w:ascii="Times New Roman" w:hAnsi="Times New Roman" w:cs="Times New Roman"/>
          <w:sz w:val="24"/>
          <w:szCs w:val="24"/>
        </w:rPr>
        <w:t xml:space="preserve"> </w:t>
      </w:r>
      <w:r w:rsidRPr="00822D63">
        <w:rPr>
          <w:rFonts w:ascii="Times New Roman" w:hAnsi="Times New Roman" w:cs="Times New Roman"/>
          <w:sz w:val="24"/>
          <w:szCs w:val="24"/>
        </w:rPr>
        <w:t>(</w:t>
      </w:r>
      <w:r w:rsidR="00822D63" w:rsidRPr="00822D63">
        <w:rPr>
          <w:rFonts w:ascii="Times New Roman" w:hAnsi="Times New Roman" w:cs="Times New Roman"/>
          <w:sz w:val="24"/>
          <w:szCs w:val="24"/>
        </w:rPr>
        <w:t>четырнадцати</w:t>
      </w:r>
      <w:r w:rsidRPr="00822D63">
        <w:rPr>
          <w:rFonts w:ascii="Times New Roman" w:hAnsi="Times New Roman" w:cs="Times New Roman"/>
          <w:sz w:val="24"/>
          <w:szCs w:val="24"/>
        </w:rPr>
        <w:t>)</w:t>
      </w:r>
      <w:r w:rsidRPr="00964E32">
        <w:rPr>
          <w:rFonts w:ascii="Times New Roman" w:hAnsi="Times New Roman" w:cs="Times New Roman"/>
          <w:sz w:val="24"/>
          <w:szCs w:val="24"/>
        </w:rPr>
        <w:t xml:space="preserve"> </w:t>
      </w:r>
      <w:r w:rsidR="00000AA1">
        <w:rPr>
          <w:rFonts w:ascii="Times New Roman" w:hAnsi="Times New Roman" w:cs="Times New Roman"/>
          <w:sz w:val="24"/>
          <w:szCs w:val="24"/>
        </w:rPr>
        <w:t>календарных</w:t>
      </w:r>
      <w:r w:rsidRPr="00964E32">
        <w:rPr>
          <w:rFonts w:ascii="Times New Roman" w:hAnsi="Times New Roman" w:cs="Times New Roman"/>
          <w:sz w:val="24"/>
          <w:szCs w:val="24"/>
        </w:rPr>
        <w:t xml:space="preserve">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Продажи и уплатить Собственнику стоимость Имущества, установленную по результатам Продажи, в сроки, определяемые Договором купли-продажи.</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48AA54CB" w:rsidR="0051673C" w:rsidRDefault="0051673C" w:rsidP="00FA4CF0">
      <w:pPr>
        <w:pStyle w:val="a6"/>
        <w:numPr>
          <w:ilvl w:val="0"/>
          <w:numId w:val="46"/>
        </w:numPr>
        <w:spacing w:after="0" w:line="240" w:lineRule="auto"/>
        <w:ind w:left="0" w:firstLine="709"/>
        <w:contextualSpacing w:val="0"/>
        <w:mirrorIndents/>
        <w:jc w:val="both"/>
        <w:rPr>
          <w:ins w:id="41" w:author="Ряполов Александр Владимирович" w:date="2024-05-13T17:14:00Z"/>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983D5B9" w14:textId="06727D0D" w:rsidR="00E02CDC" w:rsidRPr="00435E27" w:rsidRDefault="00E02CDC" w:rsidP="00435E27">
      <w:pPr>
        <w:shd w:val="clear" w:color="auto" w:fill="FFFFFF"/>
        <w:ind w:firstLine="709"/>
        <w:contextualSpacing/>
        <w:jc w:val="both"/>
        <w:rPr>
          <w:rFonts w:ascii="Times New Roman" w:hAnsi="Times New Roman" w:cs="Times New Roman"/>
          <w:sz w:val="24"/>
          <w:szCs w:val="24"/>
          <w:lang w:val="ru-RU"/>
        </w:rPr>
      </w:pPr>
      <w:ins w:id="42" w:author="Ряполов Александр Владимирович" w:date="2024-05-13T17:14:00Z">
        <w:r w:rsidRPr="00435E27">
          <w:rPr>
            <w:rFonts w:ascii="Times New Roman" w:hAnsi="Times New Roman" w:cs="Times New Roman"/>
            <w:sz w:val="24"/>
            <w:szCs w:val="24"/>
            <w:lang w:val="ru-RU"/>
          </w:rPr>
          <w:t>озна</w:t>
        </w:r>
      </w:ins>
      <w:ins w:id="43" w:author="Ряполов Александр Владимирович" w:date="2024-05-13T17:15:00Z">
        <w:r w:rsidRPr="00435E27">
          <w:rPr>
            <w:rFonts w:ascii="Times New Roman" w:hAnsi="Times New Roman" w:cs="Times New Roman"/>
            <w:sz w:val="24"/>
            <w:szCs w:val="24"/>
            <w:lang w:val="ru-RU"/>
          </w:rPr>
          <w:t xml:space="preserve">комлен с информацией о том, что </w:t>
        </w:r>
        <w:r>
          <w:rPr>
            <w:rFonts w:ascii="Times New Roman" w:hAnsi="Times New Roman" w:cs="Times New Roman"/>
            <w:sz w:val="24"/>
            <w:szCs w:val="24"/>
            <w:lang w:val="ru-RU"/>
          </w:rPr>
          <w:t>з</w:t>
        </w:r>
        <w:r>
          <w:rPr>
            <w:rFonts w:ascii="Times New Roman" w:hAnsi="Times New Roman" w:cs="Times New Roman"/>
            <w:spacing w:val="-6"/>
            <w:sz w:val="24"/>
            <w:szCs w:val="24"/>
            <w:lang w:val="ru-RU"/>
          </w:rPr>
          <w:t>дание с ка</w:t>
        </w:r>
        <w:r w:rsidRPr="0053783F">
          <w:rPr>
            <w:rFonts w:ascii="Times New Roman" w:hAnsi="Times New Roman" w:cs="Times New Roman"/>
            <w:spacing w:val="-6"/>
            <w:sz w:val="24"/>
            <w:szCs w:val="24"/>
            <w:lang w:val="ru-RU"/>
          </w:rPr>
          <w:t>дастровы</w:t>
        </w:r>
        <w:r>
          <w:rPr>
            <w:rFonts w:ascii="Times New Roman" w:hAnsi="Times New Roman" w:cs="Times New Roman"/>
            <w:spacing w:val="-6"/>
            <w:sz w:val="24"/>
            <w:szCs w:val="24"/>
            <w:lang w:val="ru-RU"/>
          </w:rPr>
          <w:t>м</w:t>
        </w:r>
        <w:r w:rsidRPr="0053783F">
          <w:rPr>
            <w:rFonts w:ascii="Times New Roman" w:hAnsi="Times New Roman" w:cs="Times New Roman"/>
            <w:spacing w:val="-6"/>
            <w:sz w:val="24"/>
            <w:szCs w:val="24"/>
            <w:lang w:val="ru-RU"/>
          </w:rPr>
          <w:t xml:space="preserve"> </w:t>
        </w:r>
        <w:r w:rsidRPr="00B273D5">
          <w:rPr>
            <w:rFonts w:ascii="Times New Roman" w:hAnsi="Times New Roman" w:cs="Times New Roman"/>
            <w:spacing w:val="-6"/>
            <w:sz w:val="24"/>
            <w:szCs w:val="24"/>
            <w:lang w:val="ru-RU"/>
          </w:rPr>
          <w:t>номер</w:t>
        </w:r>
        <w:r>
          <w:rPr>
            <w:rFonts w:ascii="Times New Roman" w:hAnsi="Times New Roman" w:cs="Times New Roman"/>
            <w:spacing w:val="-6"/>
            <w:sz w:val="24"/>
            <w:szCs w:val="24"/>
            <w:lang w:val="ru-RU"/>
          </w:rPr>
          <w:t>ом</w:t>
        </w:r>
        <w:r w:rsidRPr="00B273D5">
          <w:rPr>
            <w:rFonts w:ascii="Times New Roman" w:hAnsi="Times New Roman" w:cs="Times New Roman"/>
            <w:spacing w:val="-6"/>
            <w:sz w:val="24"/>
            <w:szCs w:val="24"/>
            <w:lang w:val="ru-RU"/>
          </w:rPr>
          <w:t>: 52:12:0900131:155</w:t>
        </w:r>
        <w:r>
          <w:rPr>
            <w:rFonts w:ascii="Times New Roman" w:hAnsi="Times New Roman" w:cs="Times New Roman"/>
            <w:spacing w:val="-6"/>
            <w:sz w:val="24"/>
            <w:szCs w:val="24"/>
            <w:lang w:val="ru-RU"/>
          </w:rPr>
          <w:t xml:space="preserve"> находится на закрытой, охраняемой санитарной площадке акционерного общества «Линдовская птицефабрика – племенной завод», в связи с чем проход к указанному выше зданию осуществляется по пропускам. Указанное обстоятельство не повлияло на мое решение об участии в Продаже;</w:t>
        </w:r>
      </w:ins>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335BAE6B"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w:t>
      </w:r>
    </w:p>
    <w:p w14:paraId="74FC4AB7" w14:textId="643772AA"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3E36DAA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596FB613" w:rsidR="0051673C" w:rsidRPr="00564F78"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33C5B94C"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EC418"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696674"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lastRenderedPageBreak/>
        <w:t>не устанавливаю;</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DA8DC9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4"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44"/>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42230643"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6E307D">
      <w:pPr>
        <w:pStyle w:val="a6"/>
        <w:numPr>
          <w:ilvl w:val="0"/>
          <w:numId w:val="87"/>
        </w:numPr>
        <w:spacing w:before="240" w:after="240" w:line="240" w:lineRule="auto"/>
        <w:ind w:left="0"/>
        <w:contextualSpacing w:val="0"/>
        <w:jc w:val="center"/>
        <w:rPr>
          <w:rFonts w:ascii="Times New Roman" w:hAnsi="Times New Roman" w:cs="Times New Roman"/>
          <w:b/>
          <w:sz w:val="24"/>
          <w:szCs w:val="24"/>
        </w:rPr>
      </w:pPr>
      <w:bookmarkStart w:id="45" w:name="Адрес_помещ"/>
      <w:bookmarkStart w:id="46" w:name="Адрес_орг_конкурса"/>
      <w:bookmarkStart w:id="47" w:name="Информационная_карта"/>
      <w:bookmarkEnd w:id="45"/>
      <w:bookmarkEnd w:id="46"/>
      <w:bookmarkEnd w:id="47"/>
      <w:r w:rsidRPr="00C92F07">
        <w:rPr>
          <w:rFonts w:ascii="Times New Roman" w:hAnsi="Times New Roman" w:cs="Times New Roman"/>
          <w:b/>
          <w:sz w:val="24"/>
          <w:szCs w:val="24"/>
        </w:rPr>
        <w:lastRenderedPageBreak/>
        <w:t>ФОРМА ДОГОВОРА О ЗАДАТКЕ</w:t>
      </w:r>
      <w:bookmarkStart w:id="48" w:name="_Toc229476288"/>
      <w:bookmarkStart w:id="49" w:name="_Toc230144069"/>
    </w:p>
    <w:p w14:paraId="2E6D63B4"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7366C8CC" w:rsidR="0051673C" w:rsidRPr="001A6D82"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w:t>
      </w:r>
      <w:r w:rsidRPr="008C513C">
        <w:rPr>
          <w:rFonts w:ascii="Times New Roman" w:hAnsi="Times New Roman" w:cs="Times New Roman"/>
          <w:spacing w:val="-6"/>
          <w:sz w:val="24"/>
          <w:szCs w:val="24"/>
        </w:rPr>
        <w:t xml:space="preserve">в собственности </w:t>
      </w:r>
      <w:r w:rsidR="008169E0" w:rsidRPr="008169E0">
        <w:rPr>
          <w:rFonts w:ascii="Times New Roman" w:hAnsi="Times New Roman" w:cs="Times New Roman"/>
          <w:spacing w:val="-6"/>
          <w:sz w:val="24"/>
          <w:szCs w:val="24"/>
        </w:rPr>
        <w:t xml:space="preserve">акционерного общества «Научно-производственное предприятие «Полет» </w:t>
      </w:r>
      <w:r w:rsidR="00C60992" w:rsidRPr="00C60992">
        <w:rPr>
          <w:rFonts w:ascii="Times New Roman" w:hAnsi="Times New Roman" w:cs="Times New Roman"/>
          <w:spacing w:val="-6"/>
          <w:sz w:val="24"/>
          <w:szCs w:val="24"/>
        </w:rPr>
        <w:t xml:space="preserve"> </w:t>
      </w:r>
      <w:r w:rsidRPr="008C513C">
        <w:rPr>
          <w:rFonts w:ascii="Times New Roman" w:hAnsi="Times New Roman" w:cs="Times New Roman"/>
          <w:spacing w:val="-6"/>
          <w:sz w:val="24"/>
          <w:szCs w:val="24"/>
        </w:rPr>
        <w:t xml:space="preserve">(далее – Имущество), </w:t>
      </w:r>
      <w:r w:rsidRPr="008C513C">
        <w:rPr>
          <w:rFonts w:ascii="Times New Roman" w:hAnsi="Times New Roman" w:cs="Times New Roman"/>
          <w:color w:val="000000"/>
          <w:spacing w:val="-6"/>
          <w:sz w:val="24"/>
          <w:szCs w:val="24"/>
        </w:rPr>
        <w:t xml:space="preserve">а также </w:t>
      </w:r>
      <w:r w:rsidRPr="008C513C">
        <w:rPr>
          <w:rFonts w:ascii="Times New Roman" w:hAnsi="Times New Roman" w:cs="Times New Roman"/>
          <w:spacing w:val="-6"/>
          <w:sz w:val="24"/>
          <w:szCs w:val="24"/>
        </w:rPr>
        <w:t xml:space="preserve">в целях исполнения Претендентом </w:t>
      </w:r>
      <w:r w:rsidRPr="008C513C">
        <w:rPr>
          <w:rFonts w:ascii="Times New Roman" w:hAnsi="Times New Roman" w:cs="Times New Roman"/>
          <w:color w:val="000000"/>
          <w:spacing w:val="-6"/>
          <w:sz w:val="24"/>
          <w:szCs w:val="24"/>
        </w:rPr>
        <w:t>обязательств по заключению Договора</w:t>
      </w:r>
      <w:r w:rsidRPr="00111EFD">
        <w:rPr>
          <w:rFonts w:ascii="Times New Roman" w:hAnsi="Times New Roman" w:cs="Times New Roman"/>
          <w:color w:val="000000"/>
          <w:spacing w:val="-6"/>
          <w:sz w:val="24"/>
          <w:szCs w:val="24"/>
        </w:rPr>
        <w:t xml:space="preserve">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w:t>
      </w:r>
      <w:r w:rsidRPr="001A6D82">
        <w:rPr>
          <w:rFonts w:ascii="Times New Roman" w:hAnsi="Times New Roman" w:cs="Times New Roman"/>
          <w:color w:val="000000"/>
          <w:spacing w:val="-6"/>
          <w:sz w:val="24"/>
          <w:szCs w:val="24"/>
        </w:rPr>
        <w:t>(далее – </w:t>
      </w:r>
      <w:r w:rsidRPr="001A6D82">
        <w:rPr>
          <w:rFonts w:ascii="Times New Roman" w:hAnsi="Times New Roman" w:cs="Times New Roman"/>
          <w:spacing w:val="-6"/>
          <w:sz w:val="24"/>
          <w:szCs w:val="24"/>
        </w:rPr>
        <w:t>Задато</w:t>
      </w:r>
      <w:r w:rsidRPr="001A6D82">
        <w:rPr>
          <w:rFonts w:ascii="Times New Roman" w:hAnsi="Times New Roman" w:cs="Times New Roman"/>
          <w:color w:val="000000"/>
          <w:spacing w:val="-6"/>
          <w:sz w:val="24"/>
          <w:szCs w:val="24"/>
        </w:rPr>
        <w:t>к).</w:t>
      </w:r>
    </w:p>
    <w:p w14:paraId="0234815C" w14:textId="4DC8ED2F" w:rsidR="00C60992" w:rsidRPr="001A6D82" w:rsidRDefault="0051673C" w:rsidP="00C60992">
      <w:pPr>
        <w:pStyle w:val="a6"/>
        <w:numPr>
          <w:ilvl w:val="1"/>
          <w:numId w:val="4"/>
        </w:numPr>
        <w:spacing w:before="240" w:after="120"/>
        <w:ind w:left="0" w:firstLine="709"/>
        <w:jc w:val="both"/>
        <w:rPr>
          <w:rFonts w:ascii="Times New Roman" w:hAnsi="Times New Roman" w:cs="Times New Roman"/>
          <w:spacing w:val="-6"/>
          <w:sz w:val="24"/>
          <w:szCs w:val="24"/>
        </w:rPr>
      </w:pPr>
      <w:r w:rsidRPr="001A6D82">
        <w:rPr>
          <w:rFonts w:ascii="Times New Roman" w:hAnsi="Times New Roman" w:cs="Times New Roman"/>
          <w:spacing w:val="-6"/>
          <w:sz w:val="24"/>
          <w:szCs w:val="24"/>
        </w:rPr>
        <w:t xml:space="preserve">Задаток устанавливается в сумме: </w:t>
      </w:r>
      <w:r w:rsidR="001A6D82" w:rsidRPr="001A6D82">
        <w:rPr>
          <w:rFonts w:ascii="Times New Roman" w:hAnsi="Times New Roman" w:cs="Times New Roman"/>
          <w:b/>
          <w:spacing w:val="-6"/>
          <w:sz w:val="24"/>
          <w:szCs w:val="24"/>
        </w:rPr>
        <w:t>204 626</w:t>
      </w:r>
      <w:r w:rsidR="001A6D82" w:rsidRPr="001A6D82">
        <w:rPr>
          <w:rFonts w:ascii="Times New Roman" w:hAnsi="Times New Roman" w:cs="Times New Roman"/>
          <w:spacing w:val="-6"/>
          <w:sz w:val="24"/>
          <w:szCs w:val="24"/>
        </w:rPr>
        <w:t xml:space="preserve"> (двести четыре тысячи шестьсот двадцать шесть) рублей </w:t>
      </w:r>
      <w:r w:rsidR="001A6D82" w:rsidRPr="001A6D82">
        <w:rPr>
          <w:rFonts w:ascii="Times New Roman" w:hAnsi="Times New Roman" w:cs="Times New Roman"/>
          <w:b/>
          <w:spacing w:val="-6"/>
          <w:sz w:val="24"/>
          <w:szCs w:val="24"/>
        </w:rPr>
        <w:t>57</w:t>
      </w:r>
      <w:r w:rsidR="001A6D82" w:rsidRPr="001A6D82">
        <w:rPr>
          <w:rFonts w:ascii="Times New Roman" w:hAnsi="Times New Roman" w:cs="Times New Roman"/>
          <w:spacing w:val="-6"/>
          <w:sz w:val="24"/>
          <w:szCs w:val="24"/>
        </w:rPr>
        <w:t xml:space="preserve"> копеек (НДС не облагается).</w:t>
      </w:r>
    </w:p>
    <w:p w14:paraId="381DE259" w14:textId="4E8FEAEE" w:rsidR="0051673C" w:rsidRPr="001A6D82" w:rsidRDefault="0051673C" w:rsidP="00D078BA">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A6D82">
        <w:rPr>
          <w:rFonts w:ascii="Times New Roman" w:hAnsi="Times New Roman" w:cs="Times New Roman"/>
          <w:b/>
          <w:sz w:val="24"/>
          <w:szCs w:val="24"/>
        </w:rPr>
        <w:t>Передача денежных средств</w:t>
      </w:r>
    </w:p>
    <w:p w14:paraId="6D813CD5" w14:textId="7A07798B" w:rsidR="0051673C" w:rsidRPr="001A6D82"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A6D82">
        <w:rPr>
          <w:rFonts w:ascii="Times New Roman" w:hAnsi="Times New Roman" w:cs="Times New Roman"/>
          <w:spacing w:val="-6"/>
          <w:sz w:val="24"/>
          <w:szCs w:val="24"/>
        </w:rPr>
        <w:t>Претендент обеспечивает поступление суммы Задатка</w:t>
      </w:r>
      <w:r w:rsidR="007D64F8" w:rsidRPr="001A6D82">
        <w:rPr>
          <w:rFonts w:ascii="Times New Roman" w:hAnsi="Times New Roman" w:cs="Times New Roman"/>
          <w:spacing w:val="-6"/>
          <w:sz w:val="24"/>
          <w:szCs w:val="24"/>
        </w:rPr>
        <w:t xml:space="preserve"> в</w:t>
      </w:r>
      <w:r w:rsidR="001A6D82" w:rsidRPr="001A6D82">
        <w:rPr>
          <w:rFonts w:ascii="Times New Roman" w:hAnsi="Times New Roman" w:cs="Times New Roman"/>
          <w:spacing w:val="-6"/>
          <w:sz w:val="24"/>
          <w:szCs w:val="24"/>
        </w:rPr>
        <w:t xml:space="preserve"> размере</w:t>
      </w:r>
      <w:r w:rsidR="007D64F8" w:rsidRPr="001A6D82">
        <w:rPr>
          <w:rFonts w:ascii="Times New Roman" w:hAnsi="Times New Roman" w:cs="Times New Roman"/>
          <w:spacing w:val="-6"/>
          <w:sz w:val="24"/>
          <w:szCs w:val="24"/>
        </w:rPr>
        <w:t xml:space="preserve"> </w:t>
      </w:r>
      <w:r w:rsidR="001A6D82" w:rsidRPr="001A6D82">
        <w:rPr>
          <w:rFonts w:ascii="Times New Roman" w:hAnsi="Times New Roman" w:cs="Times New Roman"/>
          <w:b/>
          <w:spacing w:val="-6"/>
          <w:sz w:val="24"/>
          <w:szCs w:val="24"/>
        </w:rPr>
        <w:t>204 626</w:t>
      </w:r>
      <w:r w:rsidR="001A6D82" w:rsidRPr="001A6D82">
        <w:rPr>
          <w:rFonts w:ascii="Times New Roman" w:hAnsi="Times New Roman" w:cs="Times New Roman"/>
          <w:spacing w:val="-6"/>
          <w:sz w:val="24"/>
          <w:szCs w:val="24"/>
        </w:rPr>
        <w:t xml:space="preserve"> (двести четыре тысячи шестьсот двадцать шесть) рублей </w:t>
      </w:r>
      <w:r w:rsidR="001A6D82" w:rsidRPr="001A6D82">
        <w:rPr>
          <w:rFonts w:ascii="Times New Roman" w:hAnsi="Times New Roman" w:cs="Times New Roman"/>
          <w:b/>
          <w:spacing w:val="-6"/>
          <w:sz w:val="24"/>
          <w:szCs w:val="24"/>
        </w:rPr>
        <w:t>57</w:t>
      </w:r>
      <w:r w:rsidR="001A6D82" w:rsidRPr="001A6D82">
        <w:rPr>
          <w:rFonts w:ascii="Times New Roman" w:hAnsi="Times New Roman" w:cs="Times New Roman"/>
          <w:spacing w:val="-6"/>
          <w:sz w:val="24"/>
          <w:szCs w:val="24"/>
        </w:rPr>
        <w:t xml:space="preserve"> копеек </w:t>
      </w:r>
      <w:r w:rsidRPr="001A6D82">
        <w:rPr>
          <w:rFonts w:ascii="Times New Roman" w:hAnsi="Times New Roman" w:cs="Times New Roman"/>
          <w:spacing w:val="-6"/>
          <w:sz w:val="24"/>
          <w:szCs w:val="24"/>
        </w:rPr>
        <w:t>на расчетный счет Организатора по реквизитам, указанным в Разделе</w:t>
      </w:r>
      <w:r w:rsidRPr="001A6D82">
        <w:rPr>
          <w:rFonts w:ascii="Times New Roman" w:hAnsi="Times New Roman" w:cs="Times New Roman"/>
          <w:color w:val="000000"/>
          <w:spacing w:val="-6"/>
          <w:sz w:val="24"/>
          <w:szCs w:val="24"/>
        </w:rPr>
        <w:t> </w:t>
      </w:r>
      <w:r w:rsidRPr="001A6D82">
        <w:rPr>
          <w:rFonts w:ascii="Times New Roman" w:hAnsi="Times New Roman" w:cs="Times New Roman"/>
          <w:spacing w:val="-6"/>
          <w:sz w:val="24"/>
          <w:szCs w:val="24"/>
        </w:rPr>
        <w:t>7</w:t>
      </w:r>
      <w:r w:rsidRPr="001A6D82">
        <w:rPr>
          <w:rFonts w:ascii="Times New Roman" w:hAnsi="Times New Roman" w:cs="Times New Roman"/>
          <w:color w:val="000000"/>
          <w:spacing w:val="-6"/>
          <w:sz w:val="24"/>
          <w:szCs w:val="24"/>
        </w:rPr>
        <w:t> </w:t>
      </w:r>
      <w:r w:rsidRPr="001A6D82">
        <w:rPr>
          <w:rFonts w:ascii="Times New Roman" w:hAnsi="Times New Roman" w:cs="Times New Roman"/>
          <w:spacing w:val="-6"/>
          <w:sz w:val="24"/>
          <w:szCs w:val="24"/>
        </w:rPr>
        <w:t xml:space="preserve">Договора, </w:t>
      </w:r>
      <w:r w:rsidRPr="001A6D82">
        <w:rPr>
          <w:rFonts w:ascii="Times New Roman" w:hAnsi="Times New Roman" w:cs="Times New Roman"/>
          <w:b/>
          <w:spacing w:val="-6"/>
          <w:sz w:val="24"/>
          <w:szCs w:val="24"/>
        </w:rPr>
        <w:t xml:space="preserve">в срок до </w:t>
      </w:r>
      <w:r w:rsidR="00E23B0D">
        <w:rPr>
          <w:rFonts w:ascii="Times New Roman" w:hAnsi="Times New Roman" w:cs="Times New Roman"/>
          <w:b/>
          <w:spacing w:val="-6"/>
          <w:sz w:val="24"/>
          <w:szCs w:val="24"/>
        </w:rPr>
        <w:t>1</w:t>
      </w:r>
      <w:r w:rsidR="000202C7">
        <w:rPr>
          <w:rFonts w:ascii="Times New Roman" w:hAnsi="Times New Roman" w:cs="Times New Roman"/>
          <w:b/>
          <w:spacing w:val="-6"/>
          <w:sz w:val="24"/>
          <w:szCs w:val="24"/>
        </w:rPr>
        <w:t>5</w:t>
      </w:r>
      <w:r w:rsidR="00E64723" w:rsidRPr="001A6D82">
        <w:rPr>
          <w:rFonts w:ascii="Times New Roman" w:hAnsi="Times New Roman" w:cs="Times New Roman"/>
          <w:b/>
          <w:spacing w:val="-6"/>
          <w:sz w:val="24"/>
          <w:szCs w:val="24"/>
        </w:rPr>
        <w:t>.</w:t>
      </w:r>
      <w:r w:rsidR="007D64F8" w:rsidRPr="001A6D82">
        <w:rPr>
          <w:rFonts w:ascii="Times New Roman" w:hAnsi="Times New Roman" w:cs="Times New Roman"/>
          <w:b/>
          <w:spacing w:val="-6"/>
          <w:sz w:val="24"/>
          <w:szCs w:val="24"/>
        </w:rPr>
        <w:t>0</w:t>
      </w:r>
      <w:r w:rsidR="00E23B0D">
        <w:rPr>
          <w:rFonts w:ascii="Times New Roman" w:hAnsi="Times New Roman" w:cs="Times New Roman"/>
          <w:b/>
          <w:spacing w:val="-6"/>
          <w:sz w:val="24"/>
          <w:szCs w:val="24"/>
        </w:rPr>
        <w:t>7</w:t>
      </w:r>
      <w:r w:rsidR="00E64723" w:rsidRPr="001A6D82">
        <w:rPr>
          <w:rFonts w:ascii="Times New Roman" w:hAnsi="Times New Roman" w:cs="Times New Roman"/>
          <w:b/>
          <w:spacing w:val="-6"/>
          <w:sz w:val="24"/>
          <w:szCs w:val="24"/>
        </w:rPr>
        <w:t>.202</w:t>
      </w:r>
      <w:r w:rsidR="007D64F8" w:rsidRPr="001A6D82">
        <w:rPr>
          <w:rFonts w:ascii="Times New Roman" w:hAnsi="Times New Roman" w:cs="Times New Roman"/>
          <w:b/>
          <w:spacing w:val="-6"/>
          <w:sz w:val="24"/>
          <w:szCs w:val="24"/>
        </w:rPr>
        <w:t>4</w:t>
      </w:r>
      <w:r w:rsidR="00E64723" w:rsidRPr="001A6D82">
        <w:rPr>
          <w:rFonts w:ascii="Times New Roman" w:hAnsi="Times New Roman" w:cs="Times New Roman"/>
          <w:b/>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435E27"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lastRenderedPageBreak/>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435E27"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435E27"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435E27"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435E27"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01DEA71C" w:rsidR="0051673C" w:rsidRPr="000D2F56" w:rsidRDefault="0051673C" w:rsidP="006E307D">
      <w:pPr>
        <w:pStyle w:val="a6"/>
        <w:numPr>
          <w:ilvl w:val="0"/>
          <w:numId w:val="87"/>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133E84">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133E84">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50" w:name="_Toc229476289"/>
      <w:bookmarkStart w:id="51" w:name="_Toc230144070"/>
      <w:bookmarkEnd w:id="48"/>
      <w:bookmarkEnd w:id="49"/>
      <w:bookmarkEnd w:id="50"/>
      <w:bookmarkEnd w:id="51"/>
    </w:p>
    <w:p w14:paraId="11A43771" w14:textId="2CCC5B96" w:rsidR="00321FC6" w:rsidRPr="0009004A" w:rsidRDefault="00321FC6" w:rsidP="00321FC6">
      <w:pPr>
        <w:keepNext/>
        <w:jc w:val="center"/>
        <w:outlineLvl w:val="7"/>
        <w:rPr>
          <w:rFonts w:ascii="Times New Roman" w:eastAsia="Calibri" w:hAnsi="Times New Roman" w:cs="Times New Roman"/>
          <w:b/>
          <w:bCs/>
          <w:sz w:val="24"/>
          <w:szCs w:val="24"/>
          <w:lang w:val="ru-RU"/>
        </w:rPr>
      </w:pPr>
      <w:r w:rsidRPr="0009004A">
        <w:rPr>
          <w:rFonts w:ascii="Times New Roman" w:eastAsia="Calibri" w:hAnsi="Times New Roman" w:cs="Times New Roman"/>
          <w:b/>
          <w:bCs/>
          <w:sz w:val="24"/>
          <w:szCs w:val="24"/>
          <w:lang w:val="ru-RU"/>
        </w:rPr>
        <w:t>Договор купли-продажи имущества</w:t>
      </w:r>
    </w:p>
    <w:p w14:paraId="63EF9FC6" w14:textId="215D5738" w:rsidR="00321FC6" w:rsidRPr="0051673C" w:rsidRDefault="00321FC6" w:rsidP="00321FC6">
      <w:pPr>
        <w:keepNext/>
        <w:jc w:val="center"/>
        <w:outlineLvl w:val="7"/>
        <w:rPr>
          <w:rFonts w:ascii="Times New Roman" w:eastAsia="Calibri" w:hAnsi="Times New Roman" w:cs="Times New Roman"/>
          <w:b/>
          <w:caps/>
          <w:color w:val="000000"/>
          <w:sz w:val="24"/>
          <w:szCs w:val="24"/>
          <w:lang w:val="ru-RU"/>
        </w:rPr>
      </w:pPr>
    </w:p>
    <w:p w14:paraId="7AD151D5" w14:textId="77777777" w:rsidR="00321FC6" w:rsidRPr="0051673C" w:rsidRDefault="00321FC6" w:rsidP="00321FC6">
      <w:pPr>
        <w:rPr>
          <w:rFonts w:ascii="Times New Roman" w:eastAsia="Calibri" w:hAnsi="Times New Roman" w:cs="Times New Roman"/>
          <w:color w:val="000000"/>
          <w:sz w:val="24"/>
          <w:szCs w:val="24"/>
          <w:lang w:val="ru-RU"/>
        </w:rPr>
      </w:pPr>
    </w:p>
    <w:p w14:paraId="4B3D4F97" w14:textId="418A5BD3" w:rsidR="00321FC6" w:rsidRPr="00833390" w:rsidRDefault="00833390" w:rsidP="00833390">
      <w:pPr>
        <w:ind w:right="-84"/>
        <w:jc w:val="both"/>
        <w:rPr>
          <w:rFonts w:ascii="Times New Roman" w:eastAsia="Calibri" w:hAnsi="Times New Roman" w:cs="Times New Roman"/>
          <w:sz w:val="24"/>
          <w:szCs w:val="24"/>
          <w:lang w:val="ru-RU"/>
        </w:rPr>
        <w:sectPr w:rsidR="00321FC6" w:rsidRPr="00833390" w:rsidSect="00A165AD">
          <w:type w:val="continuous"/>
          <w:pgSz w:w="11906" w:h="16838"/>
          <w:pgMar w:top="1134" w:right="567" w:bottom="1134" w:left="1134" w:header="709" w:footer="709" w:gutter="0"/>
          <w:cols w:space="720"/>
        </w:sectPr>
      </w:pPr>
      <w:r w:rsidRPr="006068FC">
        <w:rPr>
          <w:rFonts w:ascii="Times New Roman" w:eastAsia="Calibri" w:hAnsi="Times New Roman" w:cs="Times New Roman"/>
          <w:sz w:val="24"/>
          <w:szCs w:val="24"/>
          <w:lang w:val="ru-RU"/>
        </w:rPr>
        <w:t>г.</w:t>
      </w:r>
      <w:r w:rsidRPr="006068FC">
        <w:rPr>
          <w:rFonts w:ascii="Times New Roman" w:eastAsia="Calibri" w:hAnsi="Times New Roman" w:cs="Times New Roman"/>
          <w:sz w:val="24"/>
          <w:szCs w:val="24"/>
        </w:rPr>
        <w:t> </w:t>
      </w:r>
      <w:r w:rsidRPr="006068FC">
        <w:rPr>
          <w:rFonts w:ascii="Times New Roman" w:eastAsia="Calibri" w:hAnsi="Times New Roman" w:cs="Times New Roman"/>
          <w:sz w:val="24"/>
          <w:szCs w:val="24"/>
          <w:lang w:val="ru-RU"/>
        </w:rPr>
        <w:t>__________</w:t>
      </w:r>
      <w:r>
        <w:rPr>
          <w:rFonts w:ascii="Times New Roman" w:eastAsia="Calibri" w:hAnsi="Times New Roman" w:cs="Times New Roman"/>
          <w:sz w:val="24"/>
          <w:szCs w:val="24"/>
          <w:lang w:val="ru-RU"/>
        </w:rPr>
        <w:t xml:space="preserve">                                                                                                   </w:t>
      </w:r>
      <w:r w:rsidRPr="006068FC">
        <w:rPr>
          <w:rFonts w:ascii="Times New Roman" w:eastAsia="Calibri" w:hAnsi="Times New Roman" w:cs="Times New Roman"/>
          <w:sz w:val="24"/>
          <w:szCs w:val="24"/>
          <w:lang w:val="ru-RU"/>
        </w:rPr>
        <w:t>«___» _____________ 20__</w:t>
      </w:r>
      <w:r>
        <w:rPr>
          <w:rFonts w:ascii="Times New Roman" w:eastAsia="Calibri" w:hAnsi="Times New Roman" w:cs="Times New Roman"/>
          <w:sz w:val="24"/>
          <w:szCs w:val="24"/>
          <w:lang w:val="ru-RU"/>
        </w:rPr>
        <w:t>г.</w:t>
      </w:r>
    </w:p>
    <w:p w14:paraId="464A1A63" w14:textId="77777777" w:rsidR="0009004A" w:rsidRPr="0009004A" w:rsidRDefault="0009004A" w:rsidP="0009004A">
      <w:pPr>
        <w:ind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b/>
          <w:spacing w:val="-6"/>
          <w:sz w:val="24"/>
          <w:szCs w:val="24"/>
          <w:lang w:val="ru-RU"/>
        </w:rPr>
        <w:t>__________</w:t>
      </w:r>
      <w:r w:rsidRPr="0009004A">
        <w:rPr>
          <w:rFonts w:ascii="Times New Roman" w:eastAsia="Calibri" w:hAnsi="Times New Roman" w:cs="Times New Roman"/>
          <w:b/>
          <w:color w:val="000000"/>
          <w:spacing w:val="-6"/>
          <w:sz w:val="24"/>
          <w:szCs w:val="24"/>
        </w:rPr>
        <w:t> </w:t>
      </w:r>
      <w:r w:rsidRPr="0009004A">
        <w:rPr>
          <w:rFonts w:ascii="Times New Roman" w:eastAsia="Calibri" w:hAnsi="Times New Roman" w:cs="Times New Roman"/>
          <w:b/>
          <w:color w:val="000000"/>
          <w:spacing w:val="-6"/>
          <w:sz w:val="24"/>
          <w:szCs w:val="24"/>
          <w:lang w:val="ru-RU"/>
        </w:rPr>
        <w:t>(</w:t>
      </w:r>
      <w:r w:rsidRPr="0009004A">
        <w:rPr>
          <w:rFonts w:ascii="Times New Roman" w:eastAsia="Calibri" w:hAnsi="Times New Roman" w:cs="Times New Roman"/>
          <w:b/>
          <w:spacing w:val="-6"/>
          <w:sz w:val="24"/>
          <w:szCs w:val="24"/>
          <w:lang w:val="ru-RU"/>
        </w:rPr>
        <w:t>__________</w:t>
      </w:r>
      <w:r w:rsidRPr="0009004A">
        <w:rPr>
          <w:rFonts w:ascii="Times New Roman" w:eastAsia="Calibri" w:hAnsi="Times New Roman" w:cs="Times New Roman"/>
          <w:b/>
          <w:color w:val="000000"/>
          <w:spacing w:val="-6"/>
          <w:sz w:val="24"/>
          <w:szCs w:val="24"/>
          <w:lang w:val="ru-RU"/>
        </w:rPr>
        <w:t>)</w:t>
      </w:r>
      <w:r w:rsidRPr="0009004A">
        <w:rPr>
          <w:rFonts w:ascii="Times New Roman" w:eastAsia="Calibri" w:hAnsi="Times New Roman" w:cs="Times New Roman"/>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09004A">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действующего на основании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с одной стороны, и </w:t>
      </w:r>
    </w:p>
    <w:p w14:paraId="23E32DF2" w14:textId="77777777" w:rsidR="0009004A" w:rsidRPr="0009004A" w:rsidRDefault="0009004A" w:rsidP="0009004A">
      <w:pPr>
        <w:ind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b/>
          <w:spacing w:val="-6"/>
          <w:sz w:val="24"/>
          <w:szCs w:val="24"/>
          <w:lang w:val="ru-RU"/>
        </w:rPr>
        <w:t>__________</w:t>
      </w:r>
      <w:r w:rsidRPr="0009004A">
        <w:rPr>
          <w:rFonts w:ascii="Times New Roman" w:eastAsia="Calibri" w:hAnsi="Times New Roman" w:cs="Times New Roman"/>
          <w:b/>
          <w:color w:val="000000"/>
          <w:spacing w:val="-6"/>
          <w:sz w:val="24"/>
          <w:szCs w:val="24"/>
        </w:rPr>
        <w:t> </w:t>
      </w:r>
      <w:r w:rsidRPr="0009004A">
        <w:rPr>
          <w:rFonts w:ascii="Times New Roman" w:eastAsia="Calibri" w:hAnsi="Times New Roman" w:cs="Times New Roman"/>
          <w:b/>
          <w:color w:val="000000"/>
          <w:spacing w:val="-6"/>
          <w:sz w:val="24"/>
          <w:szCs w:val="24"/>
          <w:lang w:val="ru-RU"/>
        </w:rPr>
        <w:t>(</w:t>
      </w:r>
      <w:r w:rsidRPr="0009004A">
        <w:rPr>
          <w:rFonts w:ascii="Times New Roman" w:eastAsia="Calibri" w:hAnsi="Times New Roman" w:cs="Times New Roman"/>
          <w:b/>
          <w:spacing w:val="-6"/>
          <w:sz w:val="24"/>
          <w:szCs w:val="24"/>
          <w:lang w:val="ru-RU"/>
        </w:rPr>
        <w:t>__________</w:t>
      </w:r>
      <w:r w:rsidRPr="0009004A">
        <w:rPr>
          <w:rFonts w:ascii="Times New Roman" w:eastAsia="Calibri" w:hAnsi="Times New Roman" w:cs="Times New Roman"/>
          <w:b/>
          <w:color w:val="000000"/>
          <w:spacing w:val="-6"/>
          <w:sz w:val="24"/>
          <w:szCs w:val="24"/>
          <w:lang w:val="ru-RU"/>
        </w:rPr>
        <w:t>)</w:t>
      </w:r>
      <w:r w:rsidRPr="0009004A">
        <w:rPr>
          <w:rFonts w:ascii="Times New Roman" w:eastAsia="Calibri" w:hAnsi="Times New Roman" w:cs="Times New Roman"/>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09004A">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действующего на основании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Договор) о нижеследующем:</w:t>
      </w:r>
    </w:p>
    <w:p w14:paraId="5D66588E" w14:textId="77777777" w:rsidR="0009004A" w:rsidRPr="0009004A" w:rsidRDefault="0009004A" w:rsidP="0009004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9004A">
        <w:rPr>
          <w:rFonts w:ascii="Times New Roman" w:eastAsia="Calibri" w:hAnsi="Times New Roman" w:cs="Times New Roman"/>
          <w:b/>
          <w:bCs/>
          <w:color w:val="000000"/>
          <w:sz w:val="24"/>
          <w:szCs w:val="24"/>
        </w:rPr>
        <w:t>Предмет Договора</w:t>
      </w:r>
    </w:p>
    <w:p w14:paraId="3A602FE7" w14:textId="77777777" w:rsidR="0009004A" w:rsidRPr="0009004A" w:rsidRDefault="0009004A" w:rsidP="0009004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На основании Протокола об итогах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от</w:t>
      </w:r>
      <w:r w:rsidRPr="0009004A">
        <w:rPr>
          <w:rFonts w:ascii="Times New Roman" w:eastAsia="Calibri" w:hAnsi="Times New Roman" w:cs="Times New Roman"/>
          <w:bCs/>
          <w:color w:val="000000"/>
          <w:spacing w:val="-6"/>
          <w:sz w:val="24"/>
          <w:szCs w:val="24"/>
        </w:rPr>
        <w:t> </w:t>
      </w:r>
      <w:r w:rsidRPr="0009004A">
        <w:rPr>
          <w:rFonts w:ascii="Times New Roman" w:eastAsia="Calibri" w:hAnsi="Times New Roman" w:cs="Times New Roman"/>
          <w:bCs/>
          <w:color w:val="000000"/>
          <w:spacing w:val="-6"/>
          <w:sz w:val="24"/>
          <w:szCs w:val="24"/>
          <w:lang w:val="ru-RU"/>
        </w:rPr>
        <w:t>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г.</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vertAlign w:val="superscript"/>
        </w:rPr>
        <w:footnoteReference w:id="8"/>
      </w:r>
      <w:r w:rsidRPr="0009004A">
        <w:rPr>
          <w:rFonts w:ascii="Times New Roman" w:eastAsia="Calibri" w:hAnsi="Times New Roman" w:cs="Times New Roman"/>
          <w:color w:val="000000"/>
          <w:spacing w:val="-6"/>
          <w:sz w:val="24"/>
          <w:szCs w:val="24"/>
          <w:lang w:val="ru-RU"/>
        </w:rPr>
        <w:t>.</w:t>
      </w:r>
    </w:p>
    <w:p w14:paraId="171A9579" w14:textId="77777777" w:rsidR="0009004A" w:rsidRPr="0009004A" w:rsidRDefault="0009004A" w:rsidP="0009004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09004A">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1.1.</w:t>
      </w:r>
      <w:r w:rsidRPr="0009004A">
        <w:rPr>
          <w:rFonts w:ascii="Times New Roman" w:eastAsia="Calibri" w:hAnsi="Times New Roman" w:cs="Times New Roman"/>
          <w:color w:val="000000"/>
          <w:spacing w:val="-6"/>
          <w:sz w:val="24"/>
          <w:szCs w:val="24"/>
        </w:rPr>
        <w:t> Договора</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xml:space="preserve"> самостоятельно.</w:t>
      </w:r>
      <w:r w:rsidRPr="0009004A">
        <w:rPr>
          <w:rFonts w:ascii="Times New Roman" w:eastAsia="Calibri" w:hAnsi="Times New Roman" w:cs="Times New Roman"/>
          <w:color w:val="000000"/>
          <w:spacing w:val="-6"/>
          <w:sz w:val="24"/>
          <w:szCs w:val="24"/>
          <w:vertAlign w:val="superscript"/>
        </w:rPr>
        <w:footnoteReference w:id="9"/>
      </w:r>
    </w:p>
    <w:p w14:paraId="71E513A7" w14:textId="77777777" w:rsidR="0009004A" w:rsidRPr="0009004A" w:rsidRDefault="0009004A" w:rsidP="0009004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Покупатель обязан в течение 10</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09004A">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9004A">
        <w:rPr>
          <w:rFonts w:ascii="Times New Roman" w:eastAsia="Calibri" w:hAnsi="Times New Roman" w:cs="Times New Roman"/>
          <w:color w:val="000000"/>
          <w:spacing w:val="-6"/>
          <w:sz w:val="24"/>
          <w:szCs w:val="24"/>
          <w:vertAlign w:val="superscript"/>
        </w:rPr>
        <w:footnoteReference w:id="10"/>
      </w:r>
      <w:r w:rsidRPr="0009004A">
        <w:rPr>
          <w:rFonts w:ascii="Times New Roman" w:eastAsia="Calibri" w:hAnsi="Times New Roman" w:cs="Times New Roman"/>
          <w:color w:val="000000"/>
          <w:spacing w:val="-6"/>
          <w:sz w:val="24"/>
          <w:szCs w:val="24"/>
          <w:lang w:val="ru-RU"/>
        </w:rPr>
        <w:t xml:space="preserve">. </w:t>
      </w:r>
    </w:p>
    <w:p w14:paraId="7C2FDF8E" w14:textId="77777777" w:rsidR="0009004A" w:rsidRPr="0009004A" w:rsidRDefault="0009004A" w:rsidP="0009004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09004A">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09004A">
        <w:rPr>
          <w:rFonts w:ascii="Times New Roman" w:eastAsia="Calibri" w:hAnsi="Times New Roman" w:cs="Times New Roman"/>
          <w:i/>
          <w:color w:val="000000"/>
          <w:spacing w:val="-6"/>
          <w:sz w:val="24"/>
          <w:szCs w:val="24"/>
          <w:lang w:val="ru-RU"/>
        </w:rPr>
        <w:t>(указать вид объекта культурного наследия)</w:t>
      </w:r>
      <w:r w:rsidRPr="0009004A">
        <w:rPr>
          <w:rFonts w:ascii="Times New Roman" w:eastAsia="Calibri" w:hAnsi="Times New Roman" w:cs="Times New Roman"/>
          <w:color w:val="000000"/>
          <w:spacing w:val="-6"/>
          <w:sz w:val="24"/>
          <w:szCs w:val="24"/>
          <w:lang w:val="ru-RU"/>
        </w:rPr>
        <w:t xml:space="preserve"> на основании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09004A">
        <w:rPr>
          <w:rFonts w:ascii="Times New Roman" w:eastAsia="Calibri" w:hAnsi="Times New Roman" w:cs="Times New Roman"/>
          <w:color w:val="000000"/>
          <w:spacing w:val="-6"/>
          <w:sz w:val="24"/>
          <w:szCs w:val="24"/>
          <w:lang w:val="ru-RU"/>
        </w:rPr>
        <w:t>.</w:t>
      </w:r>
    </w:p>
    <w:p w14:paraId="53A04E62" w14:textId="77777777" w:rsidR="0009004A" w:rsidRPr="0009004A" w:rsidRDefault="0009004A" w:rsidP="0009004A">
      <w:pPr>
        <w:suppressAutoHyphens/>
        <w:ind w:firstLine="709"/>
        <w:jc w:val="both"/>
        <w:rPr>
          <w:rFonts w:ascii="Times New Roman" w:eastAsia="Calibri" w:hAnsi="Times New Roman" w:cs="Times New Roman"/>
          <w:spacing w:val="-6"/>
          <w:sz w:val="24"/>
          <w:szCs w:val="24"/>
          <w:lang w:val="ru-RU"/>
        </w:rPr>
      </w:pPr>
      <w:r w:rsidRPr="0009004A">
        <w:rPr>
          <w:rFonts w:ascii="Times New Roman" w:eastAsia="Calibri" w:hAnsi="Times New Roman" w:cs="Times New Roman"/>
          <w:spacing w:val="-6"/>
          <w:sz w:val="24"/>
          <w:szCs w:val="24"/>
          <w:lang w:val="ru-RU"/>
        </w:rPr>
        <w:t>Покупатель обязан в течение 10</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09004A">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09004A">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9004A">
        <w:rPr>
          <w:rFonts w:ascii="Times New Roman" w:eastAsia="Calibri" w:hAnsi="Times New Roman" w:cs="Times New Roman"/>
          <w:spacing w:val="-6"/>
          <w:sz w:val="24"/>
          <w:szCs w:val="24"/>
          <w:vertAlign w:val="superscript"/>
        </w:rPr>
        <w:footnoteReference w:id="11"/>
      </w:r>
    </w:p>
    <w:p w14:paraId="47EBF2EC" w14:textId="77777777" w:rsidR="0009004A" w:rsidRPr="0009004A" w:rsidRDefault="0009004A" w:rsidP="0009004A">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9004A">
        <w:rPr>
          <w:rFonts w:ascii="Times New Roman" w:eastAsia="Calibri" w:hAnsi="Times New Roman" w:cs="Times New Roman"/>
          <w:spacing w:val="-6"/>
          <w:sz w:val="24"/>
          <w:szCs w:val="24"/>
          <w:lang w:val="ru-RU"/>
        </w:rPr>
        <w:t>Покупатель, в течение 10</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09004A">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09004A">
        <w:rPr>
          <w:rFonts w:ascii="Times New Roman" w:eastAsia="Calibri" w:hAnsi="Times New Roman" w:cs="Times New Roman"/>
          <w:color w:val="000000"/>
          <w:spacing w:val="-6"/>
          <w:sz w:val="24"/>
          <w:szCs w:val="24"/>
          <w:lang w:val="ru-RU"/>
        </w:rPr>
        <w:t>от</w:t>
      </w:r>
      <w:r w:rsidRPr="0009004A">
        <w:rPr>
          <w:rFonts w:ascii="Times New Roman" w:eastAsia="Calibri" w:hAnsi="Times New Roman" w:cs="Times New Roman"/>
          <w:bCs/>
          <w:color w:val="000000"/>
          <w:spacing w:val="-6"/>
          <w:sz w:val="24"/>
          <w:szCs w:val="24"/>
          <w:lang w:val="ru-RU"/>
        </w:rPr>
        <w:t xml:space="preserve"> 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г.</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w:t>
      </w:r>
      <w:r w:rsidRPr="0009004A">
        <w:rPr>
          <w:rFonts w:ascii="Times New Roman" w:eastAsia="Calibri" w:hAnsi="Times New Roman" w:cs="Times New Roman"/>
          <w:spacing w:val="-6"/>
          <w:sz w:val="24"/>
          <w:szCs w:val="24"/>
          <w:lang w:val="ru-RU"/>
        </w:rPr>
        <w:t xml:space="preserve">, со сроком действия до </w:t>
      </w:r>
      <w:r w:rsidRPr="0009004A">
        <w:rPr>
          <w:rFonts w:ascii="Times New Roman" w:eastAsia="Calibri" w:hAnsi="Times New Roman" w:cs="Times New Roman"/>
          <w:bCs/>
          <w:color w:val="000000"/>
          <w:spacing w:val="-6"/>
          <w:sz w:val="24"/>
          <w:szCs w:val="24"/>
          <w:lang w:val="ru-RU"/>
        </w:rPr>
        <w:t>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г.</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spacing w:val="-6"/>
          <w:sz w:val="24"/>
          <w:szCs w:val="24"/>
          <w:vertAlign w:val="superscript"/>
        </w:rPr>
        <w:footnoteReference w:id="12"/>
      </w:r>
    </w:p>
    <w:p w14:paraId="41D32219" w14:textId="77777777" w:rsidR="0009004A" w:rsidRPr="0009004A" w:rsidRDefault="0009004A" w:rsidP="0009004A">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09004A">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9004A">
        <w:rPr>
          <w:rFonts w:ascii="Times New Roman" w:eastAsia="Calibri" w:hAnsi="Times New Roman" w:cs="Times New Roman"/>
          <w:spacing w:val="-6"/>
          <w:sz w:val="24"/>
          <w:szCs w:val="24"/>
          <w:vertAlign w:val="superscript"/>
        </w:rPr>
        <w:footnoteReference w:id="13"/>
      </w:r>
    </w:p>
    <w:p w14:paraId="5BCFF52B"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кв.м., __________</w:t>
      </w:r>
      <w:r w:rsidRPr="0009004A">
        <w:rPr>
          <w:rFonts w:ascii="Times New Roman" w:eastAsia="Calibri" w:hAnsi="Times New Roman" w:cs="Times New Roman"/>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(указать нужное)</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vertAlign w:val="superscript"/>
        </w:rPr>
        <w:footnoteReference w:id="14"/>
      </w:r>
    </w:p>
    <w:p w14:paraId="53FD5587" w14:textId="77777777" w:rsidR="0009004A" w:rsidRPr="0009004A" w:rsidRDefault="0009004A" w:rsidP="0009004A">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(кадастровый номер, иные реквизиты)</w:t>
      </w:r>
      <w:r w:rsidRPr="0009004A">
        <w:rPr>
          <w:rFonts w:ascii="Times New Roman" w:eastAsia="Calibri" w:hAnsi="Times New Roman" w:cs="Times New Roman"/>
          <w:color w:val="000000"/>
          <w:spacing w:val="-6"/>
          <w:sz w:val="24"/>
          <w:szCs w:val="24"/>
          <w:lang w:val="ru-RU"/>
        </w:rPr>
        <w:t xml:space="preserve"> расположен в зоне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09004A">
        <w:rPr>
          <w:rFonts w:ascii="Times New Roman" w:eastAsia="Calibri" w:hAnsi="Times New Roman" w:cs="Times New Roman"/>
          <w:i/>
          <w:color w:val="000000"/>
          <w:spacing w:val="-6"/>
          <w:sz w:val="24"/>
          <w:szCs w:val="24"/>
          <w:lang w:val="ru-RU"/>
        </w:rPr>
        <w:t>.</w:t>
      </w:r>
      <w:r w:rsidRPr="0009004A">
        <w:rPr>
          <w:rFonts w:ascii="Times New Roman" w:eastAsia="Calibri" w:hAnsi="Times New Roman" w:cs="Times New Roman"/>
          <w:color w:val="000000"/>
          <w:spacing w:val="-6"/>
          <w:sz w:val="24"/>
          <w:szCs w:val="24"/>
          <w:vertAlign w:val="superscript"/>
        </w:rPr>
        <w:footnoteReference w:id="15"/>
      </w:r>
    </w:p>
    <w:p w14:paraId="38C6ECE4"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vertAlign w:val="superscript"/>
        </w:rPr>
        <w:footnoteReference w:id="16"/>
      </w:r>
    </w:p>
    <w:p w14:paraId="427AC04B"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09004A">
        <w:rPr>
          <w:rFonts w:ascii="Times New Roman" w:eastAsia="Calibri" w:hAnsi="Times New Roman" w:cs="Times New Roman"/>
          <w:bCs/>
          <w:color w:val="000000"/>
          <w:spacing w:val="-6"/>
          <w:sz w:val="24"/>
          <w:szCs w:val="24"/>
          <w:lang w:val="ru-RU"/>
        </w:rPr>
        <w:t>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г. </w:t>
      </w:r>
      <w:r w:rsidRPr="0009004A">
        <w:rPr>
          <w:rFonts w:ascii="Times New Roman" w:eastAsia="Calibri" w:hAnsi="Times New Roman" w:cs="Times New Roman"/>
          <w:spacing w:val="-6"/>
          <w:sz w:val="24"/>
          <w:szCs w:val="24"/>
          <w:lang w:val="ru-RU"/>
        </w:rPr>
        <w:t xml:space="preserve">по </w:t>
      </w:r>
      <w:r w:rsidRPr="0009004A">
        <w:rPr>
          <w:rFonts w:ascii="Times New Roman" w:eastAsia="Calibri" w:hAnsi="Times New Roman" w:cs="Times New Roman"/>
          <w:bCs/>
          <w:color w:val="000000"/>
          <w:spacing w:val="-6"/>
          <w:sz w:val="24"/>
          <w:szCs w:val="24"/>
          <w:lang w:val="ru-RU"/>
        </w:rPr>
        <w:t>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г. </w:t>
      </w:r>
      <w:r w:rsidRPr="0009004A">
        <w:rPr>
          <w:rFonts w:ascii="Times New Roman" w:eastAsia="Calibri" w:hAnsi="Times New Roman" w:cs="Times New Roman"/>
          <w:spacing w:val="-6"/>
          <w:sz w:val="24"/>
          <w:szCs w:val="24"/>
          <w:lang w:val="ru-RU"/>
        </w:rPr>
        <w:t xml:space="preserve">на основании Договора аренды от </w:t>
      </w:r>
      <w:r w:rsidRPr="0009004A">
        <w:rPr>
          <w:rFonts w:ascii="Times New Roman" w:eastAsia="Calibri" w:hAnsi="Times New Roman" w:cs="Times New Roman"/>
          <w:bCs/>
          <w:color w:val="000000"/>
          <w:spacing w:val="-6"/>
          <w:sz w:val="24"/>
          <w:szCs w:val="24"/>
          <w:lang w:val="ru-RU"/>
        </w:rPr>
        <w:t>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г.</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w:t>
      </w:r>
      <w:r w:rsidRPr="0009004A">
        <w:rPr>
          <w:rFonts w:ascii="Times New Roman" w:eastAsia="Calibri" w:hAnsi="Times New Roman" w:cs="Times New Roman"/>
          <w:color w:val="000000"/>
          <w:spacing w:val="-6"/>
          <w:sz w:val="24"/>
          <w:szCs w:val="24"/>
          <w:vertAlign w:val="superscript"/>
        </w:rPr>
        <w:footnoteReference w:id="17"/>
      </w:r>
    </w:p>
    <w:p w14:paraId="7A2FD270" w14:textId="77777777" w:rsidR="0009004A" w:rsidRPr="0009004A" w:rsidRDefault="0009004A" w:rsidP="0009004A">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9004A">
        <w:rPr>
          <w:rFonts w:ascii="Times New Roman" w:eastAsia="Calibri" w:hAnsi="Times New Roman" w:cs="Times New Roman"/>
          <w:b/>
          <w:bCs/>
          <w:color w:val="000000"/>
          <w:sz w:val="24"/>
          <w:szCs w:val="24"/>
        </w:rPr>
        <w:t>Цена Договора</w:t>
      </w:r>
    </w:p>
    <w:p w14:paraId="17A900AF" w14:textId="7D11841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Установленная по итогам </w:t>
      </w:r>
      <w:r>
        <w:rPr>
          <w:rFonts w:ascii="Times New Roman" w:eastAsia="Calibri" w:hAnsi="Times New Roman" w:cs="Times New Roman"/>
          <w:color w:val="000000"/>
          <w:spacing w:val="-6"/>
          <w:sz w:val="24"/>
          <w:szCs w:val="24"/>
          <w:lang w:val="ru-RU"/>
        </w:rPr>
        <w:t>П</w:t>
      </w:r>
      <w:r w:rsidRPr="0009004A">
        <w:rPr>
          <w:rFonts w:ascii="Times New Roman" w:eastAsia="Calibri" w:hAnsi="Times New Roman" w:cs="Times New Roman"/>
          <w:color w:val="000000"/>
          <w:spacing w:val="-6"/>
          <w:sz w:val="24"/>
          <w:szCs w:val="24"/>
          <w:lang w:val="ru-RU"/>
        </w:rPr>
        <w:t xml:space="preserve">родажи </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(Протокол об итогах </w:t>
      </w:r>
      <w:r>
        <w:rPr>
          <w:rFonts w:ascii="Times New Roman" w:eastAsia="Calibri" w:hAnsi="Times New Roman" w:cs="Times New Roman"/>
          <w:color w:val="000000"/>
          <w:spacing w:val="-6"/>
          <w:sz w:val="24"/>
          <w:szCs w:val="24"/>
          <w:lang w:val="ru-RU"/>
        </w:rPr>
        <w:t>П</w:t>
      </w:r>
      <w:r w:rsidRPr="0009004A">
        <w:rPr>
          <w:rFonts w:ascii="Times New Roman" w:eastAsia="Calibri" w:hAnsi="Times New Roman" w:cs="Times New Roman"/>
          <w:color w:val="000000"/>
          <w:spacing w:val="-6"/>
          <w:sz w:val="24"/>
          <w:szCs w:val="24"/>
          <w:lang w:val="ru-RU"/>
        </w:rPr>
        <w:t>родажи от</w:t>
      </w:r>
      <w:r w:rsidRPr="0009004A">
        <w:rPr>
          <w:rFonts w:ascii="Times New Roman" w:eastAsia="Calibri" w:hAnsi="Times New Roman" w:cs="Times New Roman"/>
          <w:bCs/>
          <w:color w:val="000000"/>
          <w:spacing w:val="-6"/>
          <w:sz w:val="24"/>
          <w:szCs w:val="24"/>
          <w:lang w:val="ru-RU"/>
        </w:rPr>
        <w:t xml:space="preserve"> 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bCs/>
          <w:color w:val="000000"/>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г.</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 цена Имущества</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(далее</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цена Договора) составляет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xml:space="preserve">) рублей, в том числе НДС в размере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рублей 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копеек/НДС не облагается</w:t>
      </w:r>
      <w:r w:rsidRPr="0009004A">
        <w:rPr>
          <w:rFonts w:ascii="Times New Roman" w:eastAsia="Calibri" w:hAnsi="Times New Roman" w:cs="Times New Roman"/>
          <w:color w:val="000000"/>
          <w:spacing w:val="-6"/>
          <w:sz w:val="24"/>
          <w:szCs w:val="24"/>
          <w:vertAlign w:val="superscript"/>
        </w:rPr>
        <w:footnoteReference w:id="18"/>
      </w:r>
      <w:r w:rsidRPr="0009004A">
        <w:rPr>
          <w:rFonts w:ascii="Times New Roman" w:eastAsia="Calibri" w:hAnsi="Times New Roman" w:cs="Times New Roman"/>
          <w:color w:val="000000"/>
          <w:spacing w:val="-6"/>
          <w:sz w:val="24"/>
          <w:szCs w:val="24"/>
          <w:lang w:val="ru-RU"/>
        </w:rPr>
        <w:t>.</w:t>
      </w:r>
    </w:p>
    <w:p w14:paraId="498C05ED"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Цена земельного участка, указанного в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1.1.</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Договора, в размере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lang w:val="ru-RU"/>
        </w:rPr>
        <w:t>) рублей 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1BCC3276"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Задаток в размере ___________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3B898C9"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С учетом </w:t>
      </w:r>
      <w:hyperlink r:id="rId23" w:history="1">
        <w:r w:rsidRPr="0009004A">
          <w:rPr>
            <w:rFonts w:ascii="Times New Roman" w:eastAsia="Calibri" w:hAnsi="Times New Roman" w:cs="Times New Roman"/>
            <w:color w:val="000000"/>
            <w:spacing w:val="-6"/>
            <w:sz w:val="24"/>
            <w:szCs w:val="24"/>
            <w:lang w:val="ru-RU"/>
          </w:rPr>
          <w:t>п.</w:t>
        </w:r>
        <w:r w:rsidRPr="0009004A">
          <w:rPr>
            <w:rFonts w:ascii="Times New Roman" w:eastAsia="Calibri" w:hAnsi="Times New Roman" w:cs="Times New Roman"/>
            <w:color w:val="000000"/>
            <w:spacing w:val="-6"/>
            <w:sz w:val="24"/>
            <w:szCs w:val="24"/>
          </w:rPr>
          <w:t> </w:t>
        </w:r>
      </w:hyperlink>
      <w:r w:rsidRPr="0009004A">
        <w:rPr>
          <w:rFonts w:ascii="Times New Roman" w:eastAsia="Calibri" w:hAnsi="Times New Roman" w:cs="Times New Roman"/>
          <w:color w:val="000000"/>
          <w:spacing w:val="-6"/>
          <w:sz w:val="24"/>
          <w:szCs w:val="24"/>
          <w:lang w:val="ru-RU"/>
        </w:rPr>
        <w:t>2.3.</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(__________) рублей 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09004A">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(__________) рублей 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копеек/НДС не облагается</w:t>
      </w:r>
      <w:r w:rsidRPr="0009004A">
        <w:rPr>
          <w:rFonts w:ascii="Times New Roman" w:eastAsia="Calibri" w:hAnsi="Times New Roman" w:cs="Times New Roman"/>
          <w:color w:val="000000"/>
          <w:spacing w:val="-6"/>
          <w:sz w:val="24"/>
          <w:szCs w:val="24"/>
          <w:vertAlign w:val="superscript"/>
        </w:rPr>
        <w:footnoteReference w:id="19"/>
      </w:r>
      <w:r w:rsidRPr="0009004A">
        <w:rPr>
          <w:rFonts w:ascii="Times New Roman" w:eastAsia="Calibri" w:hAnsi="Times New Roman" w:cs="Times New Roman"/>
          <w:color w:val="000000"/>
          <w:spacing w:val="-6"/>
          <w:sz w:val="24"/>
          <w:szCs w:val="24"/>
          <w:lang w:val="ru-RU"/>
        </w:rPr>
        <w:t>.</w:t>
      </w:r>
    </w:p>
    <w:p w14:paraId="5BCA082C" w14:textId="77777777" w:rsidR="0009004A" w:rsidRPr="0009004A" w:rsidRDefault="0009004A" w:rsidP="0009004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9004A">
        <w:rPr>
          <w:rFonts w:ascii="Times New Roman" w:eastAsia="Calibri" w:hAnsi="Times New Roman" w:cs="Times New Roman"/>
          <w:b/>
          <w:bCs/>
          <w:color w:val="000000"/>
          <w:sz w:val="24"/>
          <w:szCs w:val="24"/>
        </w:rPr>
        <w:t>Платежи по Договору</w:t>
      </w:r>
    </w:p>
    <w:p w14:paraId="70A85FD1" w14:textId="7F698A92"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2.4.</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Договора в течение </w:t>
      </w:r>
      <w:r w:rsidR="00A058CA" w:rsidRPr="00A058CA">
        <w:rPr>
          <w:rFonts w:ascii="Times New Roman" w:eastAsia="Calibri" w:hAnsi="Times New Roman" w:cs="Times New Roman"/>
          <w:color w:val="000000"/>
          <w:spacing w:val="-6"/>
          <w:sz w:val="24"/>
          <w:szCs w:val="24"/>
          <w:lang w:val="ru-RU"/>
        </w:rPr>
        <w:t>30</w:t>
      </w:r>
      <w:r w:rsidR="00252025">
        <w:rPr>
          <w:rFonts w:ascii="Times New Roman" w:eastAsia="Calibri" w:hAnsi="Times New Roman" w:cs="Times New Roman"/>
          <w:color w:val="000000"/>
          <w:spacing w:val="-6"/>
          <w:sz w:val="24"/>
          <w:szCs w:val="24"/>
          <w:lang w:val="ru-RU"/>
        </w:rPr>
        <w:t> </w:t>
      </w:r>
      <w:r w:rsidR="00A058CA" w:rsidRPr="00A058CA">
        <w:rPr>
          <w:rFonts w:ascii="Times New Roman" w:eastAsia="Calibri" w:hAnsi="Times New Roman" w:cs="Times New Roman"/>
          <w:color w:val="000000"/>
          <w:spacing w:val="-6"/>
          <w:sz w:val="24"/>
          <w:szCs w:val="24"/>
          <w:lang w:val="ru-RU"/>
        </w:rPr>
        <w:t>(тридцати) рабочих дней</w:t>
      </w:r>
      <w:r w:rsidRPr="0009004A">
        <w:rPr>
          <w:rFonts w:ascii="Times New Roman" w:eastAsia="Calibri" w:hAnsi="Times New Roman" w:cs="Times New Roman"/>
          <w:color w:val="000000"/>
          <w:spacing w:val="-6"/>
          <w:sz w:val="24"/>
          <w:szCs w:val="24"/>
          <w:lang w:val="ru-RU"/>
        </w:rPr>
        <w:t xml:space="preserve"> с даты подписания Сторонами Договора путем перечисления всей суммы на расчетный счет Продавца.</w:t>
      </w:r>
    </w:p>
    <w:p w14:paraId="0670BAFB" w14:textId="77777777" w:rsidR="0009004A" w:rsidRPr="0009004A" w:rsidRDefault="0009004A" w:rsidP="0009004A">
      <w:pPr>
        <w:ind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Оплата суммы, указанной в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2.4.</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(ипотеки), а также «материнского капитала»</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2DC1F1F2"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46BA4B0" w14:textId="77777777" w:rsidR="0009004A" w:rsidRPr="0009004A" w:rsidRDefault="0009004A" w:rsidP="0009004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9004A">
        <w:rPr>
          <w:rFonts w:ascii="Times New Roman" w:eastAsia="Calibri" w:hAnsi="Times New Roman" w:cs="Times New Roman"/>
          <w:b/>
          <w:bCs/>
          <w:color w:val="000000"/>
          <w:sz w:val="24"/>
          <w:szCs w:val="24"/>
        </w:rPr>
        <w:t>Передача имущества</w:t>
      </w:r>
    </w:p>
    <w:p w14:paraId="3099AA43" w14:textId="70FD60E4" w:rsidR="0009004A" w:rsidRPr="00252025"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252025" w:rsidRPr="00252025">
        <w:rPr>
          <w:rFonts w:ascii="Times New Roman" w:eastAsia="Calibri" w:hAnsi="Times New Roman" w:cs="Times New Roman"/>
          <w:color w:val="000000"/>
          <w:spacing w:val="-6"/>
          <w:sz w:val="24"/>
          <w:szCs w:val="24"/>
          <w:lang w:val="ru-RU"/>
        </w:rPr>
        <w:t>30</w:t>
      </w:r>
      <w:r w:rsidR="00252025">
        <w:rPr>
          <w:rFonts w:ascii="Times New Roman" w:eastAsia="Calibri" w:hAnsi="Times New Roman" w:cs="Times New Roman"/>
          <w:color w:val="000000"/>
          <w:spacing w:val="-6"/>
          <w:sz w:val="24"/>
          <w:szCs w:val="24"/>
          <w:lang w:val="ru-RU"/>
        </w:rPr>
        <w:t> </w:t>
      </w:r>
      <w:r w:rsidR="00252025" w:rsidRPr="00252025">
        <w:rPr>
          <w:rFonts w:ascii="Times New Roman" w:eastAsia="Calibri" w:hAnsi="Times New Roman" w:cs="Times New Roman"/>
          <w:color w:val="000000"/>
          <w:spacing w:val="-6"/>
          <w:sz w:val="24"/>
          <w:szCs w:val="24"/>
          <w:lang w:val="ru-RU"/>
        </w:rPr>
        <w:t>(тридцати) календарных дней</w:t>
      </w:r>
      <w:r w:rsidRPr="00252025">
        <w:rPr>
          <w:rFonts w:ascii="Times New Roman" w:eastAsia="Calibri" w:hAnsi="Times New Roman" w:cs="Times New Roman"/>
          <w:color w:val="000000"/>
          <w:spacing w:val="-6"/>
          <w:sz w:val="24"/>
          <w:szCs w:val="24"/>
          <w:lang w:val="ru-RU"/>
        </w:rPr>
        <w:t xml:space="preserve"> после поступления денежных средств по Договору на счет Продавца в полном объеме.</w:t>
      </w:r>
    </w:p>
    <w:p w14:paraId="12259A45"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252025">
        <w:rPr>
          <w:rFonts w:ascii="Times New Roman" w:eastAsia="Calibri" w:hAnsi="Times New Roman" w:cs="Times New Roman"/>
          <w:color w:val="000000"/>
          <w:spacing w:val="-6"/>
          <w:sz w:val="24"/>
          <w:szCs w:val="24"/>
          <w:lang w:val="ru-RU"/>
        </w:rPr>
        <w:t>С даты подписания</w:t>
      </w:r>
      <w:r w:rsidRPr="0009004A">
        <w:rPr>
          <w:rFonts w:ascii="Times New Roman" w:eastAsia="Calibri" w:hAnsi="Times New Roman" w:cs="Times New Roman"/>
          <w:color w:val="000000"/>
          <w:spacing w:val="-6"/>
          <w:sz w:val="24"/>
          <w:szCs w:val="24"/>
          <w:lang w:val="ru-RU"/>
        </w:rPr>
        <w:t xml:space="preserve"> акта приема-передачи Имущества Покупатель:</w:t>
      </w:r>
    </w:p>
    <w:p w14:paraId="479BF8F2" w14:textId="77777777" w:rsidR="0009004A" w:rsidRPr="0009004A" w:rsidRDefault="0009004A" w:rsidP="0009004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45AA3860" w14:textId="77777777" w:rsidR="0009004A" w:rsidRPr="0009004A" w:rsidRDefault="0009004A" w:rsidP="0009004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09004A">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9004A">
        <w:rPr>
          <w:rFonts w:ascii="Times New Roman" w:eastAsia="Calibri" w:hAnsi="Times New Roman" w:cs="Times New Roman"/>
          <w:color w:val="000000"/>
          <w:spacing w:val="-6"/>
          <w:sz w:val="24"/>
          <w:szCs w:val="24"/>
          <w:lang w:val="ru-RU"/>
        </w:rPr>
        <w:t>__________</w:t>
      </w:r>
      <w:r w:rsidRPr="0009004A">
        <w:rPr>
          <w:rFonts w:ascii="Times New Roman" w:eastAsia="Calibri" w:hAnsi="Times New Roman" w:cs="Times New Roman"/>
          <w:bCs/>
          <w:spacing w:val="-6"/>
          <w:sz w:val="24"/>
          <w:szCs w:val="24"/>
          <w:lang w:val="ru-RU"/>
        </w:rPr>
        <w:t>;</w:t>
      </w:r>
      <w:r w:rsidRPr="0009004A">
        <w:rPr>
          <w:rFonts w:ascii="Times New Roman" w:eastAsia="Calibri" w:hAnsi="Times New Roman" w:cs="Times New Roman"/>
          <w:bCs/>
          <w:spacing w:val="-6"/>
          <w:sz w:val="24"/>
          <w:szCs w:val="24"/>
          <w:vertAlign w:val="superscript"/>
        </w:rPr>
        <w:footnoteReference w:id="20"/>
      </w:r>
    </w:p>
    <w:p w14:paraId="2E419A43" w14:textId="77777777" w:rsidR="0009004A" w:rsidRPr="0009004A" w:rsidRDefault="0009004A" w:rsidP="0009004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09004A">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9004A">
        <w:rPr>
          <w:rFonts w:ascii="Times New Roman" w:eastAsia="Calibri" w:hAnsi="Times New Roman" w:cs="Times New Roman"/>
          <w:color w:val="000000"/>
          <w:spacing w:val="-6"/>
          <w:sz w:val="24"/>
          <w:szCs w:val="24"/>
          <w:lang w:val="ru-RU"/>
        </w:rPr>
        <w:t>__________;</w:t>
      </w:r>
      <w:r w:rsidRPr="0009004A">
        <w:rPr>
          <w:rFonts w:ascii="Times New Roman" w:eastAsia="Calibri" w:hAnsi="Times New Roman" w:cs="Times New Roman"/>
          <w:color w:val="000000"/>
          <w:spacing w:val="-6"/>
          <w:sz w:val="24"/>
          <w:szCs w:val="24"/>
          <w:vertAlign w:val="superscript"/>
        </w:rPr>
        <w:footnoteReference w:id="21"/>
      </w:r>
    </w:p>
    <w:p w14:paraId="25C7B896" w14:textId="77777777" w:rsidR="0009004A" w:rsidRPr="0009004A" w:rsidRDefault="0009004A" w:rsidP="0009004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09004A">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9004A">
        <w:rPr>
          <w:rFonts w:ascii="Times New Roman" w:eastAsia="Calibri" w:hAnsi="Times New Roman" w:cs="Times New Roman"/>
          <w:color w:val="000000"/>
          <w:spacing w:val="-6"/>
          <w:sz w:val="24"/>
          <w:szCs w:val="24"/>
          <w:lang w:val="ru-RU"/>
        </w:rPr>
        <w:t>__________;</w:t>
      </w:r>
      <w:r w:rsidRPr="0009004A">
        <w:rPr>
          <w:rFonts w:ascii="Times New Roman" w:eastAsia="Calibri" w:hAnsi="Times New Roman" w:cs="Times New Roman"/>
          <w:color w:val="000000"/>
          <w:spacing w:val="-6"/>
          <w:sz w:val="24"/>
          <w:szCs w:val="24"/>
          <w:vertAlign w:val="superscript"/>
        </w:rPr>
        <w:footnoteReference w:id="22"/>
      </w:r>
    </w:p>
    <w:p w14:paraId="7A010777" w14:textId="77777777" w:rsidR="0009004A" w:rsidRPr="0009004A" w:rsidRDefault="0009004A" w:rsidP="0009004A">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09004A">
        <w:rPr>
          <w:rFonts w:ascii="Times New Roman" w:eastAsia="Calibri" w:hAnsi="Times New Roman" w:cs="Times New Roman"/>
          <w:color w:val="000000"/>
          <w:spacing w:val="-6"/>
          <w:sz w:val="24"/>
          <w:szCs w:val="24"/>
        </w:rPr>
        <w:t>обязуется соблюдать:</w:t>
      </w:r>
    </w:p>
    <w:p w14:paraId="14884A2F" w14:textId="77777777" w:rsidR="0009004A" w:rsidRPr="0009004A" w:rsidRDefault="0009004A" w:rsidP="0009004A">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09004A">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47.3.</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Федерального закона от 25</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июня</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2002</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г. №</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73-ФЗ «Об</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09004A">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4B929A8E" w14:textId="77777777" w:rsidR="0009004A" w:rsidRPr="0009004A" w:rsidRDefault="0009004A" w:rsidP="0009004A">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09004A">
        <w:rPr>
          <w:rFonts w:ascii="Times New Roman" w:eastAsia="Calibri" w:hAnsi="Times New Roman" w:cs="Times New Roman"/>
          <w:bCs/>
          <w:color w:val="000000"/>
          <w:spacing w:val="-6"/>
          <w:sz w:val="24"/>
          <w:szCs w:val="24"/>
          <w:lang w:val="ru-RU"/>
        </w:rPr>
        <w:t>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г.</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w:t>
      </w:r>
      <w:r w:rsidRPr="0009004A">
        <w:rPr>
          <w:rFonts w:ascii="Times New Roman" w:eastAsia="Calibri" w:hAnsi="Times New Roman" w:cs="Times New Roman"/>
          <w:spacing w:val="-6"/>
          <w:sz w:val="24"/>
          <w:szCs w:val="24"/>
          <w:lang w:val="ru-RU"/>
        </w:rPr>
        <w:t xml:space="preserve">, выданного </w:t>
      </w:r>
      <w:r w:rsidRPr="0009004A">
        <w:rPr>
          <w:rFonts w:ascii="Times New Roman" w:eastAsia="Calibri" w:hAnsi="Times New Roman" w:cs="Times New Roman"/>
          <w:color w:val="000000"/>
          <w:spacing w:val="-6"/>
          <w:sz w:val="24"/>
          <w:szCs w:val="24"/>
          <w:lang w:val="ru-RU"/>
        </w:rPr>
        <w:t>__________</w:t>
      </w:r>
      <w:r w:rsidRPr="0009004A">
        <w:rPr>
          <w:rFonts w:ascii="Times New Roman" w:eastAsia="Calibri" w:hAnsi="Times New Roman" w:cs="Times New Roman"/>
          <w:spacing w:val="-6"/>
          <w:sz w:val="24"/>
          <w:szCs w:val="24"/>
          <w:lang w:val="ru-RU"/>
        </w:rPr>
        <w:t xml:space="preserve"> (Приложение</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1 к</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Договору);</w:t>
      </w:r>
      <w:r w:rsidRPr="0009004A">
        <w:rPr>
          <w:rFonts w:ascii="Times New Roman" w:eastAsia="Calibri" w:hAnsi="Times New Roman" w:cs="Times New Roman"/>
          <w:spacing w:val="-6"/>
          <w:sz w:val="24"/>
          <w:szCs w:val="24"/>
          <w:vertAlign w:val="superscript"/>
        </w:rPr>
        <w:footnoteReference w:id="23"/>
      </w:r>
    </w:p>
    <w:p w14:paraId="52401D3D" w14:textId="77777777" w:rsidR="0009004A" w:rsidRPr="0009004A" w:rsidRDefault="0009004A" w:rsidP="0009004A">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09004A">
        <w:rPr>
          <w:rFonts w:ascii="Times New Roman" w:eastAsia="Calibri" w:hAnsi="Times New Roman" w:cs="Times New Roman"/>
          <w:color w:val="000000"/>
          <w:spacing w:val="-6"/>
          <w:sz w:val="24"/>
          <w:szCs w:val="24"/>
          <w:vertAlign w:val="superscript"/>
        </w:rPr>
        <w:footnoteReference w:id="24"/>
      </w:r>
    </w:p>
    <w:p w14:paraId="00AE9D55" w14:textId="77777777" w:rsidR="0009004A" w:rsidRPr="0009004A" w:rsidRDefault="0009004A" w:rsidP="0009004A">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09004A">
        <w:rPr>
          <w:rFonts w:ascii="Times New Roman" w:eastAsia="Calibri" w:hAnsi="Times New Roman" w:cs="Times New Roman"/>
          <w:i/>
          <w:color w:val="000000"/>
          <w:spacing w:val="-6"/>
          <w:sz w:val="24"/>
          <w:szCs w:val="24"/>
          <w:lang w:val="ru-RU"/>
        </w:rPr>
        <w:t xml:space="preserve"> </w:t>
      </w:r>
      <w:r w:rsidRPr="0009004A">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09004A">
        <w:rPr>
          <w:rFonts w:ascii="Times New Roman" w:eastAsia="Calibri" w:hAnsi="Times New Roman" w:cs="Times New Roman"/>
          <w:i/>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09004A">
        <w:rPr>
          <w:rFonts w:ascii="Times New Roman" w:eastAsia="Calibri" w:hAnsi="Times New Roman" w:cs="Times New Roman"/>
          <w:spacing w:val="-6"/>
          <w:sz w:val="24"/>
          <w:szCs w:val="24"/>
          <w:lang w:val="ru-RU"/>
        </w:rPr>
        <w:t xml:space="preserve"> (Приложение</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w:t>
      </w:r>
      <w:r w:rsidRPr="0009004A">
        <w:rPr>
          <w:rFonts w:ascii="Times New Roman" w:eastAsia="Calibri" w:hAnsi="Times New Roman" w:cs="Times New Roman"/>
          <w:spacing w:val="-6"/>
          <w:sz w:val="24"/>
          <w:szCs w:val="24"/>
          <w:lang w:val="ru-RU"/>
        </w:rPr>
        <w:t xml:space="preserve"> к</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Договору</w:t>
      </w:r>
      <w:r w:rsidRPr="0009004A">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09004A">
        <w:rPr>
          <w:rFonts w:ascii="Times New Roman" w:eastAsia="Calibri" w:hAnsi="Times New Roman" w:cs="Times New Roman"/>
          <w:color w:val="000000"/>
          <w:spacing w:val="-6"/>
          <w:sz w:val="24"/>
          <w:szCs w:val="24"/>
          <w:vertAlign w:val="superscript"/>
        </w:rPr>
        <w:footnoteReference w:id="25"/>
      </w:r>
    </w:p>
    <w:p w14:paraId="45D67622" w14:textId="77777777" w:rsidR="0009004A" w:rsidRPr="0009004A" w:rsidRDefault="0009004A" w:rsidP="0009004A">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spacing w:val="-6"/>
          <w:sz w:val="24"/>
          <w:szCs w:val="24"/>
          <w:lang w:val="ru-RU"/>
        </w:rPr>
        <w:t>обязуется соблюдать нормы законодательством Российской</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09004A">
        <w:rPr>
          <w:rFonts w:ascii="Times New Roman" w:eastAsia="Calibri" w:hAnsi="Times New Roman" w:cs="Times New Roman"/>
          <w:color w:val="000000"/>
          <w:spacing w:val="-6"/>
          <w:sz w:val="24"/>
          <w:szCs w:val="24"/>
          <w:lang w:val="ru-RU"/>
        </w:rPr>
        <w:t>__________</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spacing w:val="-6"/>
          <w:sz w:val="24"/>
          <w:szCs w:val="24"/>
          <w:vertAlign w:val="superscript"/>
        </w:rPr>
        <w:footnoteReference w:id="26"/>
      </w:r>
    </w:p>
    <w:p w14:paraId="4F7ECF4B" w14:textId="77777777" w:rsidR="0009004A" w:rsidRPr="0009004A" w:rsidRDefault="0009004A" w:rsidP="0009004A">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09004A">
        <w:rPr>
          <w:rFonts w:ascii="Times New Roman" w:eastAsia="Calibri" w:hAnsi="Times New Roman" w:cs="Times New Roman"/>
          <w:spacing w:val="-6"/>
          <w:sz w:val="24"/>
          <w:szCs w:val="24"/>
          <w:lang w:val="ru-RU"/>
        </w:rPr>
        <w:t>обязуется соблюдать нормы законодательства Российской</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09004A">
        <w:rPr>
          <w:rFonts w:ascii="Times New Roman" w:eastAsia="Calibri" w:hAnsi="Times New Roman" w:cs="Times New Roman"/>
          <w:spacing w:val="-6"/>
          <w:sz w:val="24"/>
          <w:szCs w:val="24"/>
          <w:vertAlign w:val="superscript"/>
        </w:rPr>
        <w:footnoteReference w:id="27"/>
      </w:r>
    </w:p>
    <w:p w14:paraId="4EE3467D"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09004A">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001405E0" w14:textId="77777777" w:rsidR="0009004A" w:rsidRPr="0009004A" w:rsidRDefault="0009004A" w:rsidP="0009004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9004A">
        <w:rPr>
          <w:rFonts w:ascii="Times New Roman" w:eastAsia="Calibri" w:hAnsi="Times New Roman" w:cs="Times New Roman"/>
          <w:b/>
          <w:bCs/>
          <w:color w:val="000000"/>
          <w:sz w:val="24"/>
          <w:szCs w:val="24"/>
        </w:rPr>
        <w:t>Ответственность Сторон</w:t>
      </w:r>
    </w:p>
    <w:p w14:paraId="1B321B66"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C51D44C" w14:textId="77777777" w:rsidR="0009004A" w:rsidRPr="0009004A" w:rsidRDefault="0009004A" w:rsidP="0009004A">
      <w:pPr>
        <w:adjustRightInd w:val="0"/>
        <w:ind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11</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1A4A5096"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2.4.</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1.3.</w:t>
      </w:r>
      <w:r w:rsidRPr="0009004A">
        <w:rPr>
          <w:rFonts w:ascii="Times New Roman" w:eastAsia="Calibri" w:hAnsi="Times New Roman" w:cs="Times New Roman"/>
          <w:color w:val="000000"/>
          <w:spacing w:val="-6"/>
          <w:sz w:val="24"/>
          <w:szCs w:val="24"/>
          <w:vertAlign w:val="superscript"/>
        </w:rPr>
        <w:footnoteReference w:id="28"/>
      </w:r>
      <w:r w:rsidRPr="0009004A">
        <w:rPr>
          <w:rFonts w:ascii="Times New Roman" w:eastAsia="Calibri" w:hAnsi="Times New Roman" w:cs="Times New Roman"/>
          <w:color w:val="000000"/>
          <w:spacing w:val="-6"/>
          <w:sz w:val="24"/>
          <w:szCs w:val="24"/>
          <w:lang w:val="ru-RU"/>
        </w:rPr>
        <w:t>,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1.4.</w:t>
      </w:r>
      <w:r w:rsidRPr="0009004A">
        <w:rPr>
          <w:rFonts w:ascii="Times New Roman" w:eastAsia="Calibri" w:hAnsi="Times New Roman" w:cs="Times New Roman"/>
          <w:color w:val="000000"/>
          <w:spacing w:val="-6"/>
          <w:sz w:val="24"/>
          <w:szCs w:val="24"/>
          <w:vertAlign w:val="superscript"/>
        </w:rPr>
        <w:footnoteReference w:id="29"/>
      </w:r>
      <w:r w:rsidRPr="0009004A">
        <w:rPr>
          <w:rFonts w:ascii="Times New Roman" w:eastAsia="Calibri" w:hAnsi="Times New Roman" w:cs="Times New Roman"/>
          <w:color w:val="000000"/>
          <w:spacing w:val="-6"/>
          <w:sz w:val="24"/>
          <w:szCs w:val="24"/>
          <w:lang w:val="ru-RU"/>
        </w:rPr>
        <w:t>,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1.5.</w:t>
      </w:r>
      <w:r w:rsidRPr="0009004A">
        <w:rPr>
          <w:rFonts w:ascii="Times New Roman" w:eastAsia="Calibri" w:hAnsi="Times New Roman" w:cs="Times New Roman"/>
          <w:color w:val="000000"/>
          <w:spacing w:val="-6"/>
          <w:sz w:val="24"/>
          <w:szCs w:val="24"/>
          <w:vertAlign w:val="superscript"/>
        </w:rPr>
        <w:footnoteReference w:id="30"/>
      </w:r>
      <w:r w:rsidRPr="0009004A" w:rsidDel="00481B46">
        <w:rPr>
          <w:rFonts w:eastAsia="Calibri"/>
          <w:color w:val="000000"/>
          <w:spacing w:val="-10"/>
          <w:sz w:val="24"/>
          <w:szCs w:val="24"/>
          <w:vertAlign w:val="superscript"/>
          <w:lang w:val="ru-RU"/>
        </w:rPr>
        <w:t xml:space="preserve"> </w:t>
      </w:r>
      <w:r w:rsidRPr="0009004A">
        <w:rPr>
          <w:rFonts w:ascii="Times New Roman" w:eastAsia="Calibri" w:hAnsi="Times New Roman" w:cs="Times New Roman"/>
          <w:color w:val="000000"/>
          <w:spacing w:val="-6"/>
          <w:sz w:val="24"/>
          <w:szCs w:val="24"/>
          <w:lang w:val="ru-RU"/>
        </w:rPr>
        <w:t>и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6.6.</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Договора, </w:t>
      </w:r>
      <w:r w:rsidRPr="0009004A">
        <w:rPr>
          <w:rFonts w:ascii="Times New Roman" w:eastAsia="Calibri" w:hAnsi="Times New Roman" w:cs="Times New Roman"/>
          <w:color w:val="000000"/>
          <w:spacing w:val="-6"/>
          <w:sz w:val="24"/>
          <w:szCs w:val="24"/>
          <w:lang w:val="ru-RU"/>
        </w:rPr>
        <w:lastRenderedPageBreak/>
        <w:t>Продавец вправе потребовать от Покупателя выплаты пени в размере 0,1%</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0025067"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09004A">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09004A">
        <w:rPr>
          <w:rFonts w:ascii="Times New Roman" w:eastAsia="Calibri" w:hAnsi="Times New Roman" w:cs="Times New Roman"/>
          <w:color w:val="000000"/>
          <w:spacing w:val="-6"/>
          <w:sz w:val="24"/>
          <w:szCs w:val="24"/>
          <w:lang w:val="ru-RU"/>
        </w:rPr>
        <w:t>с даты</w:t>
      </w:r>
      <w:proofErr w:type="gramEnd"/>
      <w:r w:rsidRPr="0009004A">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4.1.</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(Десяти процентов) от цены Договора. </w:t>
      </w:r>
      <w:r w:rsidRPr="0009004A">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63D344F3"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Федерации.</w:t>
      </w:r>
    </w:p>
    <w:p w14:paraId="3B090DB2" w14:textId="77777777" w:rsidR="0009004A" w:rsidRPr="0009004A" w:rsidRDefault="0009004A" w:rsidP="0009004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9004A">
        <w:rPr>
          <w:rFonts w:ascii="Times New Roman" w:eastAsia="Calibri" w:hAnsi="Times New Roman" w:cs="Times New Roman"/>
          <w:b/>
          <w:bCs/>
          <w:color w:val="000000"/>
          <w:sz w:val="24"/>
          <w:szCs w:val="24"/>
        </w:rPr>
        <w:t>Возникновение права собственности</w:t>
      </w:r>
    </w:p>
    <w:p w14:paraId="655F4353"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09004A">
        <w:rPr>
          <w:rFonts w:ascii="Times New Roman" w:eastAsia="Calibri" w:hAnsi="Times New Roman" w:cs="Times New Roman"/>
          <w:color w:val="000000"/>
          <w:spacing w:val="-6"/>
          <w:sz w:val="24"/>
          <w:szCs w:val="24"/>
          <w:lang w:val="ru-RU"/>
        </w:rPr>
        <w:t> </w:t>
      </w:r>
      <w:r w:rsidRPr="0009004A">
        <w:rPr>
          <w:rFonts w:ascii="Times New Roman" w:eastAsia="Calibri" w:hAnsi="Times New Roman" w:cs="Times New Roman"/>
          <w:bCs/>
          <w:color w:val="000000"/>
          <w:spacing w:val="-6"/>
          <w:sz w:val="24"/>
          <w:szCs w:val="24"/>
          <w:lang w:val="ru-RU"/>
        </w:rPr>
        <w:t>4.1.</w:t>
      </w:r>
      <w:r w:rsidRPr="0009004A">
        <w:rPr>
          <w:rFonts w:ascii="Times New Roman" w:eastAsia="Calibri" w:hAnsi="Times New Roman" w:cs="Times New Roman"/>
          <w:color w:val="000000"/>
          <w:spacing w:val="-6"/>
          <w:sz w:val="24"/>
          <w:szCs w:val="24"/>
          <w:lang w:val="ru-RU"/>
        </w:rPr>
        <w:t> </w:t>
      </w:r>
      <w:r w:rsidRPr="0009004A">
        <w:rPr>
          <w:rFonts w:ascii="Times New Roman" w:eastAsia="Calibri" w:hAnsi="Times New Roman" w:cs="Times New Roman"/>
          <w:bCs/>
          <w:color w:val="000000"/>
          <w:spacing w:val="-6"/>
          <w:sz w:val="24"/>
          <w:szCs w:val="24"/>
          <w:lang w:val="ru-RU"/>
        </w:rPr>
        <w:t>Договора.</w:t>
      </w:r>
    </w:p>
    <w:p w14:paraId="12A6A2F1"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DC5BE96"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62D3B76"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04EF5D5"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(в случае необходимости).</w:t>
      </w:r>
    </w:p>
    <w:p w14:paraId="0039CFAA" w14:textId="77777777" w:rsidR="0009004A" w:rsidRPr="0009004A" w:rsidRDefault="0009004A" w:rsidP="0009004A">
      <w:pPr>
        <w:widowControl/>
        <w:numPr>
          <w:ilvl w:val="1"/>
          <w:numId w:val="31"/>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09004A">
        <w:rPr>
          <w:rFonts w:ascii="Times New Roman" w:eastAsia="Calibri" w:hAnsi="Times New Roman" w:cs="Times New Roman"/>
          <w:bCs/>
          <w:color w:val="000000"/>
          <w:spacing w:val="-6"/>
          <w:sz w:val="24"/>
          <w:szCs w:val="24"/>
          <w:lang w:val="ru-RU"/>
        </w:rPr>
        <w:t>акта приема-передачи, указанного в п.</w:t>
      </w:r>
      <w:r w:rsidRPr="0009004A">
        <w:rPr>
          <w:rFonts w:ascii="Times New Roman" w:eastAsia="Calibri" w:hAnsi="Times New Roman" w:cs="Times New Roman"/>
          <w:color w:val="000000"/>
          <w:spacing w:val="-6"/>
          <w:sz w:val="24"/>
          <w:szCs w:val="24"/>
          <w:lang w:val="ru-RU"/>
        </w:rPr>
        <w:t> </w:t>
      </w:r>
      <w:r w:rsidRPr="0009004A">
        <w:rPr>
          <w:rFonts w:ascii="Times New Roman" w:eastAsia="Calibri" w:hAnsi="Times New Roman" w:cs="Times New Roman"/>
          <w:bCs/>
          <w:color w:val="000000"/>
          <w:spacing w:val="-6"/>
          <w:sz w:val="24"/>
          <w:szCs w:val="24"/>
          <w:lang w:val="ru-RU"/>
        </w:rPr>
        <w:t>4.1.</w:t>
      </w:r>
      <w:r w:rsidRPr="0009004A">
        <w:rPr>
          <w:rFonts w:ascii="Times New Roman" w:eastAsia="Calibri" w:hAnsi="Times New Roman" w:cs="Times New Roman"/>
          <w:color w:val="000000"/>
          <w:spacing w:val="-6"/>
          <w:sz w:val="24"/>
          <w:szCs w:val="24"/>
          <w:lang w:val="ru-RU"/>
        </w:rPr>
        <w:t> </w:t>
      </w:r>
      <w:r w:rsidRPr="0009004A">
        <w:rPr>
          <w:rFonts w:ascii="Times New Roman" w:eastAsia="Calibri" w:hAnsi="Times New Roman" w:cs="Times New Roman"/>
          <w:bCs/>
          <w:color w:val="000000"/>
          <w:spacing w:val="-6"/>
          <w:sz w:val="24"/>
          <w:szCs w:val="24"/>
          <w:lang w:val="ru-RU"/>
        </w:rPr>
        <w:t>Договора</w:t>
      </w:r>
      <w:r w:rsidRPr="0009004A">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4E053B8" w14:textId="77777777" w:rsidR="0009004A" w:rsidRPr="0009004A" w:rsidRDefault="0009004A" w:rsidP="0009004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9004A">
        <w:rPr>
          <w:rFonts w:ascii="Times New Roman" w:eastAsia="Calibri" w:hAnsi="Times New Roman" w:cs="Times New Roman"/>
          <w:b/>
          <w:bCs/>
          <w:color w:val="000000"/>
          <w:sz w:val="24"/>
          <w:szCs w:val="24"/>
        </w:rPr>
        <w:t>Обстоятельства непреодолимой силы</w:t>
      </w:r>
    </w:p>
    <w:p w14:paraId="6CF8A511"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9E162A2"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691923A"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9A3AFCF" w14:textId="77777777" w:rsidR="0009004A" w:rsidRPr="0009004A" w:rsidRDefault="0009004A" w:rsidP="0009004A">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09004A">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9004A">
        <w:rPr>
          <w:rFonts w:ascii="Times New Roman" w:eastAsia="Calibri" w:hAnsi="Times New Roman" w:cs="Times New Roman"/>
          <w:color w:val="000000"/>
          <w:spacing w:val="-6"/>
          <w:sz w:val="24"/>
          <w:szCs w:val="24"/>
        </w:rPr>
        <w:t>Сторон.</w:t>
      </w:r>
    </w:p>
    <w:p w14:paraId="279C720A" w14:textId="77777777" w:rsidR="0009004A" w:rsidRPr="0009004A" w:rsidRDefault="0009004A" w:rsidP="0009004A">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9004A">
        <w:rPr>
          <w:rFonts w:ascii="Times New Roman" w:eastAsia="Calibri" w:hAnsi="Times New Roman" w:cs="Times New Roman"/>
          <w:b/>
          <w:bCs/>
          <w:color w:val="000000"/>
          <w:sz w:val="24"/>
          <w:szCs w:val="24"/>
        </w:rPr>
        <w:lastRenderedPageBreak/>
        <w:t>Разрешение споров</w:t>
      </w:r>
    </w:p>
    <w:p w14:paraId="37CFBB4E"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375178BA"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09004A">
        <w:rPr>
          <w:rFonts w:ascii="Times New Roman" w:eastAsia="Calibri" w:hAnsi="Times New Roman" w:cs="Times New Roman"/>
          <w:spacing w:val="-6"/>
          <w:sz w:val="24"/>
          <w:szCs w:val="24"/>
          <w:lang w:val="ru-RU"/>
        </w:rPr>
        <w:t xml:space="preserve"> </w:t>
      </w:r>
      <w:r w:rsidRPr="0009004A">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4B9145CC" w14:textId="77777777" w:rsidR="0009004A" w:rsidRPr="0009004A" w:rsidRDefault="0009004A" w:rsidP="0009004A">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8.2.</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9004A">
        <w:rPr>
          <w:rFonts w:ascii="Times New Roman" w:eastAsia="Calibri" w:hAnsi="Times New Roman" w:cs="Times New Roman"/>
          <w:spacing w:val="-6"/>
          <w:sz w:val="24"/>
          <w:szCs w:val="24"/>
          <w:vertAlign w:val="superscript"/>
        </w:rPr>
        <w:footnoteReference w:id="31"/>
      </w:r>
    </w:p>
    <w:p w14:paraId="1F2F6EDD" w14:textId="77777777" w:rsidR="0009004A" w:rsidRPr="0009004A" w:rsidRDefault="0009004A" w:rsidP="0009004A">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9004A">
        <w:rPr>
          <w:rFonts w:ascii="Times New Roman" w:eastAsia="Calibri" w:hAnsi="Times New Roman" w:cs="Times New Roman"/>
          <w:b/>
          <w:bCs/>
          <w:color w:val="000000"/>
          <w:sz w:val="24"/>
          <w:szCs w:val="24"/>
        </w:rPr>
        <w:t>Антикоррупционная оговорка</w:t>
      </w:r>
    </w:p>
    <w:p w14:paraId="79BCE042"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9004A">
        <w:rPr>
          <w:rFonts w:ascii="Times New Roman" w:eastAsia="Calibri" w:hAnsi="Times New Roman" w:cs="Times New Roman"/>
          <w:bCs/>
          <w:color w:val="000000"/>
          <w:spacing w:val="-6"/>
          <w:sz w:val="24"/>
          <w:szCs w:val="24"/>
        </w:rPr>
        <w:t> </w:t>
      </w:r>
      <w:r w:rsidRPr="0009004A">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DF44B38"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09004A">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9004A">
        <w:rPr>
          <w:rFonts w:ascii="Times New Roman" w:eastAsia="Calibri" w:hAnsi="Times New Roman" w:cs="Times New Roman"/>
          <w:bCs/>
          <w:color w:val="000000"/>
          <w:spacing w:val="-6"/>
          <w:sz w:val="24"/>
          <w:szCs w:val="24"/>
        </w:rPr>
        <w:t> </w:t>
      </w:r>
      <w:r w:rsidRPr="0009004A">
        <w:rPr>
          <w:rFonts w:ascii="Times New Roman" w:eastAsia="Calibri" w:hAnsi="Times New Roman" w:cs="Times New Roman"/>
          <w:bCs/>
          <w:color w:val="000000"/>
          <w:spacing w:val="-6"/>
          <w:sz w:val="24"/>
          <w:szCs w:val="24"/>
          <w:lang w:val="ru-RU"/>
        </w:rPr>
        <w:t>9.1.</w:t>
      </w:r>
      <w:r w:rsidRPr="0009004A">
        <w:rPr>
          <w:rFonts w:ascii="Times New Roman" w:eastAsia="Calibri" w:hAnsi="Times New Roman" w:cs="Times New Roman"/>
          <w:bCs/>
          <w:color w:val="000000"/>
          <w:spacing w:val="-6"/>
          <w:sz w:val="24"/>
          <w:szCs w:val="24"/>
        </w:rPr>
        <w:t> </w:t>
      </w:r>
      <w:r w:rsidRPr="0009004A">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9004A">
        <w:rPr>
          <w:rFonts w:ascii="Times New Roman" w:eastAsia="Calibri" w:hAnsi="Times New Roman" w:cs="Times New Roman"/>
          <w:bCs/>
          <w:color w:val="000000"/>
          <w:spacing w:val="-6"/>
          <w:sz w:val="24"/>
          <w:szCs w:val="24"/>
        </w:rPr>
        <w:t> </w:t>
      </w:r>
      <w:r w:rsidRPr="0009004A">
        <w:rPr>
          <w:rFonts w:ascii="Times New Roman" w:eastAsia="Calibri" w:hAnsi="Times New Roman" w:cs="Times New Roman"/>
          <w:bCs/>
          <w:color w:val="000000"/>
          <w:spacing w:val="-6"/>
          <w:sz w:val="24"/>
          <w:szCs w:val="24"/>
          <w:lang w:val="ru-RU"/>
        </w:rPr>
        <w:t>9.1.</w:t>
      </w:r>
      <w:r w:rsidRPr="0009004A">
        <w:rPr>
          <w:rFonts w:ascii="Times New Roman" w:eastAsia="Calibri" w:hAnsi="Times New Roman" w:cs="Times New Roman"/>
          <w:bCs/>
          <w:color w:val="000000"/>
          <w:spacing w:val="-6"/>
          <w:sz w:val="24"/>
          <w:szCs w:val="24"/>
        </w:rPr>
        <w:t> Договора.</w:t>
      </w:r>
    </w:p>
    <w:p w14:paraId="7FF69E4C" w14:textId="77777777" w:rsidR="0009004A" w:rsidRPr="0009004A" w:rsidRDefault="0009004A" w:rsidP="0009004A">
      <w:pPr>
        <w:ind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9004A">
        <w:rPr>
          <w:rFonts w:ascii="Times New Roman" w:eastAsia="Calibri" w:hAnsi="Times New Roman" w:cs="Times New Roman"/>
          <w:bCs/>
          <w:color w:val="000000"/>
          <w:spacing w:val="-6"/>
          <w:sz w:val="24"/>
          <w:szCs w:val="24"/>
        </w:rPr>
        <w:t> </w:t>
      </w:r>
      <w:r w:rsidRPr="0009004A">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3323CC96" w14:textId="77777777" w:rsidR="0009004A" w:rsidRPr="0009004A" w:rsidRDefault="0009004A" w:rsidP="0009004A">
      <w:pPr>
        <w:ind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9004A">
        <w:rPr>
          <w:rFonts w:ascii="Times New Roman" w:eastAsia="Calibri" w:hAnsi="Times New Roman" w:cs="Times New Roman"/>
          <w:bCs/>
          <w:color w:val="000000"/>
          <w:spacing w:val="-6"/>
          <w:sz w:val="24"/>
          <w:szCs w:val="24"/>
        </w:rPr>
        <w:t> </w:t>
      </w:r>
      <w:r w:rsidRPr="0009004A">
        <w:rPr>
          <w:rFonts w:ascii="Times New Roman" w:eastAsia="Calibri" w:hAnsi="Times New Roman" w:cs="Times New Roman"/>
          <w:bCs/>
          <w:color w:val="000000"/>
          <w:spacing w:val="-6"/>
          <w:sz w:val="24"/>
          <w:szCs w:val="24"/>
          <w:lang w:val="ru-RU"/>
        </w:rPr>
        <w:t>(десяти) календарных дней со дня получения.</w:t>
      </w:r>
    </w:p>
    <w:p w14:paraId="7F6C5D72"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9004A">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B49DF23" w14:textId="77777777" w:rsidR="0009004A" w:rsidRPr="0009004A" w:rsidRDefault="0009004A" w:rsidP="0009004A">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9004A">
        <w:rPr>
          <w:rFonts w:ascii="Times New Roman" w:eastAsia="Calibri" w:hAnsi="Times New Roman" w:cs="Times New Roman"/>
          <w:b/>
          <w:bCs/>
          <w:color w:val="000000"/>
          <w:sz w:val="24"/>
          <w:szCs w:val="24"/>
        </w:rPr>
        <w:t>Заключительные положения</w:t>
      </w:r>
    </w:p>
    <w:p w14:paraId="5C024450"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E03A1FA"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C69E9C2"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16398D92"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8F8E891"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color w:val="000000"/>
          <w:spacing w:val="-6"/>
          <w:sz w:val="24"/>
          <w:szCs w:val="24"/>
          <w:lang w:val="ru-RU"/>
        </w:rPr>
        <w:t>Договор составлен в 2</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 - Продавцу, один – Покупателю.</w:t>
      </w:r>
    </w:p>
    <w:p w14:paraId="3FFEC3F0"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09004A">
        <w:rPr>
          <w:rFonts w:ascii="Times New Roman" w:eastAsia="Calibri" w:hAnsi="Times New Roman" w:cs="Times New Roman"/>
          <w:spacing w:val="-6"/>
          <w:sz w:val="24"/>
          <w:szCs w:val="24"/>
          <w:lang w:val="ru-RU"/>
        </w:rPr>
        <w:t>Приложение</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1</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 xml:space="preserve">Копия Охранного обязательства от </w:t>
      </w:r>
      <w:r w:rsidRPr="0009004A">
        <w:rPr>
          <w:rFonts w:ascii="Times New Roman" w:eastAsia="Calibri" w:hAnsi="Times New Roman" w:cs="Times New Roman"/>
          <w:bCs/>
          <w:color w:val="000000"/>
          <w:spacing w:val="-6"/>
          <w:sz w:val="24"/>
          <w:szCs w:val="24"/>
          <w:lang w:val="ru-RU"/>
        </w:rPr>
        <w:t>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bCs/>
          <w:color w:val="000000"/>
          <w:spacing w:val="-6"/>
          <w:sz w:val="24"/>
          <w:szCs w:val="24"/>
          <w:lang w:val="ru-RU"/>
        </w:rPr>
        <w:t>__________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___</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color w:val="000000"/>
          <w:spacing w:val="-6"/>
          <w:sz w:val="24"/>
          <w:szCs w:val="24"/>
          <w:lang w:val="ru-RU"/>
        </w:rPr>
        <w:t xml:space="preserve">г. </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color w:val="000000"/>
          <w:spacing w:val="-6"/>
          <w:sz w:val="24"/>
          <w:szCs w:val="24"/>
        </w:rPr>
        <w:t> </w:t>
      </w:r>
      <w:r w:rsidRPr="0009004A">
        <w:rPr>
          <w:rFonts w:ascii="Times New Roman" w:eastAsia="Calibri" w:hAnsi="Times New Roman" w:cs="Times New Roman"/>
          <w:spacing w:val="-6"/>
          <w:sz w:val="24"/>
          <w:szCs w:val="24"/>
          <w:lang w:val="ru-RU"/>
        </w:rPr>
        <w:t xml:space="preserve">___, выданного </w:t>
      </w:r>
      <w:r w:rsidRPr="0009004A">
        <w:rPr>
          <w:rFonts w:ascii="Times New Roman" w:eastAsia="Calibri" w:hAnsi="Times New Roman" w:cs="Times New Roman"/>
          <w:color w:val="000000"/>
          <w:spacing w:val="-10"/>
          <w:sz w:val="24"/>
          <w:szCs w:val="24"/>
          <w:lang w:val="ru-RU"/>
        </w:rPr>
        <w:t>__________</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spacing w:val="-6"/>
          <w:sz w:val="24"/>
          <w:szCs w:val="24"/>
          <w:vertAlign w:val="superscript"/>
        </w:rPr>
        <w:footnoteReference w:id="32"/>
      </w:r>
    </w:p>
    <w:p w14:paraId="2BAFB00C" w14:textId="77777777" w:rsidR="0009004A" w:rsidRPr="0009004A" w:rsidRDefault="0009004A" w:rsidP="0009004A">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9004A">
        <w:rPr>
          <w:rFonts w:ascii="Times New Roman" w:eastAsia="Calibri" w:hAnsi="Times New Roman" w:cs="Times New Roman"/>
          <w:spacing w:val="-6"/>
          <w:sz w:val="24"/>
          <w:szCs w:val="24"/>
          <w:lang w:val="ru-RU"/>
        </w:rPr>
        <w:t>Приложение</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2</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w:t>
      </w:r>
      <w:r w:rsidRPr="0009004A">
        <w:rPr>
          <w:rFonts w:ascii="Times New Roman" w:eastAsia="Calibri" w:hAnsi="Times New Roman" w:cs="Times New Roman"/>
          <w:spacing w:val="-6"/>
          <w:sz w:val="24"/>
          <w:szCs w:val="24"/>
        </w:rPr>
        <w:t> </w:t>
      </w:r>
      <w:r w:rsidRPr="0009004A">
        <w:rPr>
          <w:rFonts w:ascii="Times New Roman" w:eastAsia="Calibri" w:hAnsi="Times New Roman" w:cs="Times New Roman"/>
          <w:spacing w:val="-6"/>
          <w:sz w:val="24"/>
          <w:szCs w:val="24"/>
          <w:lang w:val="ru-RU"/>
        </w:rPr>
        <w:t xml:space="preserve">Копия </w:t>
      </w:r>
      <w:r w:rsidRPr="0009004A">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09004A">
        <w:rPr>
          <w:rFonts w:ascii="Times New Roman" w:eastAsia="Calibri" w:hAnsi="Times New Roman" w:cs="Times New Roman"/>
          <w:i/>
          <w:color w:val="000000"/>
          <w:spacing w:val="-6"/>
          <w:sz w:val="24"/>
          <w:szCs w:val="24"/>
          <w:lang w:val="ru-RU"/>
        </w:rPr>
        <w:t xml:space="preserve"> </w:t>
      </w:r>
      <w:r w:rsidRPr="0009004A">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09004A">
        <w:rPr>
          <w:rFonts w:ascii="Times New Roman" w:eastAsia="Calibri" w:hAnsi="Times New Roman" w:cs="Times New Roman"/>
          <w:color w:val="000000"/>
          <w:spacing w:val="-10"/>
          <w:sz w:val="24"/>
          <w:szCs w:val="24"/>
          <w:lang w:val="ru-RU"/>
        </w:rPr>
        <w:t>__________</w:t>
      </w:r>
      <w:r w:rsidRPr="0009004A">
        <w:rPr>
          <w:rFonts w:ascii="Times New Roman" w:eastAsia="Calibri" w:hAnsi="Times New Roman" w:cs="Times New Roman"/>
          <w:i/>
          <w:color w:val="000000"/>
          <w:spacing w:val="-6"/>
          <w:sz w:val="24"/>
          <w:szCs w:val="24"/>
          <w:lang w:val="ru-RU"/>
        </w:rPr>
        <w:t xml:space="preserve"> </w:t>
      </w:r>
      <w:r w:rsidRPr="0009004A">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09004A">
        <w:rPr>
          <w:rFonts w:ascii="Times New Roman" w:eastAsia="Calibri" w:hAnsi="Times New Roman" w:cs="Times New Roman"/>
          <w:i/>
          <w:color w:val="000000"/>
          <w:spacing w:val="-6"/>
          <w:sz w:val="24"/>
          <w:szCs w:val="24"/>
          <w:lang w:val="ru-RU"/>
        </w:rPr>
        <w:t>.</w:t>
      </w:r>
      <w:r w:rsidRPr="0009004A">
        <w:rPr>
          <w:rFonts w:ascii="Times New Roman" w:eastAsia="Calibri" w:hAnsi="Times New Roman" w:cs="Times New Roman"/>
          <w:color w:val="000000"/>
          <w:spacing w:val="-6"/>
          <w:sz w:val="24"/>
          <w:szCs w:val="24"/>
          <w:vertAlign w:val="superscript"/>
        </w:rPr>
        <w:footnoteReference w:id="33"/>
      </w:r>
    </w:p>
    <w:p w14:paraId="0E017861" w14:textId="77777777" w:rsidR="0009004A" w:rsidRPr="0009004A" w:rsidRDefault="0009004A" w:rsidP="0009004A">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09004A">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780"/>
        <w:gridCol w:w="2725"/>
        <w:gridCol w:w="1621"/>
        <w:gridCol w:w="734"/>
        <w:gridCol w:w="2725"/>
      </w:tblGrid>
      <w:tr w:rsidR="0009004A" w:rsidRPr="0009004A" w14:paraId="68F151E5" w14:textId="77777777" w:rsidTr="00D078BA">
        <w:tc>
          <w:tcPr>
            <w:tcW w:w="4961" w:type="dxa"/>
            <w:gridSpan w:val="3"/>
            <w:hideMark/>
          </w:tcPr>
          <w:p w14:paraId="6973E7AB"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b/>
                <w:sz w:val="24"/>
                <w:szCs w:val="24"/>
              </w:rPr>
              <w:t>Продавец:</w:t>
            </w:r>
          </w:p>
        </w:tc>
        <w:tc>
          <w:tcPr>
            <w:tcW w:w="4956" w:type="dxa"/>
            <w:gridSpan w:val="3"/>
            <w:hideMark/>
          </w:tcPr>
          <w:p w14:paraId="1E8B816F"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b/>
                <w:sz w:val="24"/>
                <w:szCs w:val="24"/>
              </w:rPr>
              <w:t>Покупатель:</w:t>
            </w:r>
          </w:p>
        </w:tc>
      </w:tr>
      <w:tr w:rsidR="0009004A" w:rsidRPr="0036075F" w14:paraId="264065C1" w14:textId="77777777" w:rsidTr="00D078BA">
        <w:tc>
          <w:tcPr>
            <w:tcW w:w="4961" w:type="dxa"/>
            <w:gridSpan w:val="3"/>
            <w:hideMark/>
          </w:tcPr>
          <w:p w14:paraId="0CDF9E7A" w14:textId="77777777" w:rsidR="0009004A" w:rsidRPr="0009004A" w:rsidRDefault="0009004A" w:rsidP="0009004A">
            <w:pPr>
              <w:rPr>
                <w:rFonts w:ascii="Times New Roman" w:hAnsi="Times New Roman" w:cs="Times New Roman"/>
                <w:b/>
                <w:bCs/>
                <w:sz w:val="24"/>
                <w:szCs w:val="24"/>
                <w:lang w:val="ru-RU"/>
              </w:rPr>
            </w:pPr>
            <w:bookmarkStart w:id="52" w:name="_GoBack" w:colFirst="2" w:colLast="2"/>
            <w:r w:rsidRPr="0009004A">
              <w:rPr>
                <w:rFonts w:ascii="Times New Roman" w:hAnsi="Times New Roman" w:cs="Times New Roman"/>
                <w:b/>
                <w:sz w:val="24"/>
                <w:szCs w:val="24"/>
                <w:lang w:val="ru-RU"/>
              </w:rPr>
              <w:t>_______________</w:t>
            </w:r>
            <w:r w:rsidRPr="0009004A">
              <w:rPr>
                <w:rFonts w:ascii="Times New Roman" w:hAnsi="Times New Roman" w:cs="Times New Roman"/>
                <w:sz w:val="24"/>
                <w:szCs w:val="24"/>
                <w:lang w:val="ru-RU"/>
              </w:rPr>
              <w:t xml:space="preserve"> </w:t>
            </w:r>
            <w:r w:rsidRPr="0009004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9CF7174"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b/>
                <w:sz w:val="24"/>
                <w:szCs w:val="24"/>
                <w:lang w:val="ru-RU"/>
              </w:rPr>
              <w:t>_______________</w:t>
            </w:r>
            <w:r w:rsidRPr="0009004A">
              <w:rPr>
                <w:rFonts w:ascii="Times New Roman" w:hAnsi="Times New Roman" w:cs="Times New Roman"/>
                <w:sz w:val="24"/>
                <w:szCs w:val="24"/>
                <w:lang w:val="ru-RU"/>
              </w:rPr>
              <w:t xml:space="preserve"> </w:t>
            </w:r>
            <w:r w:rsidRPr="0009004A">
              <w:rPr>
                <w:rFonts w:ascii="Times New Roman" w:hAnsi="Times New Roman" w:cs="Times New Roman"/>
                <w:i/>
                <w:lang w:val="ru-RU"/>
              </w:rPr>
              <w:t>(указать краткое наименование организации и организационно-правовой формы)</w:t>
            </w:r>
          </w:p>
        </w:tc>
      </w:tr>
      <w:bookmarkEnd w:id="52"/>
      <w:tr w:rsidR="0009004A" w:rsidRPr="0009004A" w14:paraId="72170CD1" w14:textId="77777777" w:rsidTr="00D078BA">
        <w:tc>
          <w:tcPr>
            <w:tcW w:w="993" w:type="dxa"/>
            <w:hideMark/>
          </w:tcPr>
          <w:p w14:paraId="0F8C6546" w14:textId="77777777" w:rsidR="0009004A" w:rsidRPr="0009004A" w:rsidRDefault="0009004A" w:rsidP="0009004A">
            <w:pPr>
              <w:rPr>
                <w:rFonts w:ascii="Times New Roman" w:hAnsi="Times New Roman" w:cs="Times New Roman"/>
                <w:b/>
                <w:bCs/>
                <w:sz w:val="24"/>
                <w:szCs w:val="24"/>
              </w:rPr>
            </w:pPr>
            <w:proofErr w:type="spellStart"/>
            <w:r w:rsidRPr="0009004A">
              <w:rPr>
                <w:rFonts w:ascii="Times New Roman" w:hAnsi="Times New Roman" w:cs="Times New Roman"/>
                <w:sz w:val="24"/>
                <w:szCs w:val="24"/>
              </w:rPr>
              <w:t>Адрес</w:t>
            </w:r>
            <w:proofErr w:type="spellEnd"/>
            <w:r w:rsidRPr="0009004A">
              <w:rPr>
                <w:rFonts w:ascii="Times New Roman" w:hAnsi="Times New Roman" w:cs="Times New Roman"/>
                <w:sz w:val="24"/>
                <w:szCs w:val="24"/>
              </w:rPr>
              <w:t>:</w:t>
            </w:r>
          </w:p>
        </w:tc>
        <w:tc>
          <w:tcPr>
            <w:tcW w:w="3968" w:type="dxa"/>
            <w:gridSpan w:val="2"/>
          </w:tcPr>
          <w:p w14:paraId="1815DED6" w14:textId="77777777" w:rsidR="0009004A" w:rsidRPr="0009004A" w:rsidRDefault="0009004A" w:rsidP="0009004A">
            <w:pPr>
              <w:rPr>
                <w:rFonts w:ascii="Times New Roman" w:hAnsi="Times New Roman" w:cs="Times New Roman"/>
                <w:b/>
                <w:bCs/>
                <w:sz w:val="24"/>
                <w:szCs w:val="24"/>
              </w:rPr>
            </w:pPr>
          </w:p>
        </w:tc>
        <w:tc>
          <w:tcPr>
            <w:tcW w:w="993" w:type="dxa"/>
            <w:hideMark/>
          </w:tcPr>
          <w:p w14:paraId="1A127842"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Адрес:</w:t>
            </w:r>
          </w:p>
        </w:tc>
        <w:tc>
          <w:tcPr>
            <w:tcW w:w="3963" w:type="dxa"/>
            <w:gridSpan w:val="2"/>
          </w:tcPr>
          <w:p w14:paraId="519C3E83" w14:textId="77777777" w:rsidR="0009004A" w:rsidRPr="0009004A" w:rsidRDefault="0009004A" w:rsidP="0009004A">
            <w:pPr>
              <w:rPr>
                <w:rFonts w:ascii="Times New Roman" w:hAnsi="Times New Roman" w:cs="Times New Roman"/>
                <w:b/>
                <w:bCs/>
                <w:sz w:val="24"/>
                <w:szCs w:val="24"/>
              </w:rPr>
            </w:pPr>
          </w:p>
        </w:tc>
      </w:tr>
      <w:tr w:rsidR="0009004A" w:rsidRPr="0009004A" w14:paraId="3A0FD3EB" w14:textId="77777777" w:rsidTr="00D078BA">
        <w:tc>
          <w:tcPr>
            <w:tcW w:w="993" w:type="dxa"/>
            <w:hideMark/>
          </w:tcPr>
          <w:p w14:paraId="795396F9"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ОГРН:</w:t>
            </w:r>
          </w:p>
        </w:tc>
        <w:tc>
          <w:tcPr>
            <w:tcW w:w="3968" w:type="dxa"/>
            <w:gridSpan w:val="2"/>
          </w:tcPr>
          <w:p w14:paraId="16D3C1C6" w14:textId="77777777" w:rsidR="0009004A" w:rsidRPr="0009004A" w:rsidRDefault="0009004A" w:rsidP="0009004A">
            <w:pPr>
              <w:rPr>
                <w:rFonts w:ascii="Times New Roman" w:hAnsi="Times New Roman" w:cs="Times New Roman"/>
                <w:b/>
                <w:bCs/>
                <w:sz w:val="24"/>
                <w:szCs w:val="24"/>
              </w:rPr>
            </w:pPr>
          </w:p>
        </w:tc>
        <w:tc>
          <w:tcPr>
            <w:tcW w:w="993" w:type="dxa"/>
            <w:hideMark/>
          </w:tcPr>
          <w:p w14:paraId="54BD9162"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ОГРН:</w:t>
            </w:r>
          </w:p>
        </w:tc>
        <w:tc>
          <w:tcPr>
            <w:tcW w:w="3963" w:type="dxa"/>
            <w:gridSpan w:val="2"/>
          </w:tcPr>
          <w:p w14:paraId="077F4F3F" w14:textId="77777777" w:rsidR="0009004A" w:rsidRPr="0009004A" w:rsidRDefault="0009004A" w:rsidP="0009004A">
            <w:pPr>
              <w:rPr>
                <w:rFonts w:ascii="Times New Roman" w:hAnsi="Times New Roman" w:cs="Times New Roman"/>
                <w:b/>
                <w:bCs/>
                <w:sz w:val="24"/>
                <w:szCs w:val="24"/>
              </w:rPr>
            </w:pPr>
          </w:p>
        </w:tc>
      </w:tr>
      <w:tr w:rsidR="0009004A" w:rsidRPr="0009004A" w14:paraId="3C049C68" w14:textId="77777777" w:rsidTr="00D078BA">
        <w:tc>
          <w:tcPr>
            <w:tcW w:w="993" w:type="dxa"/>
            <w:hideMark/>
          </w:tcPr>
          <w:p w14:paraId="0C41A269"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ИНН:</w:t>
            </w:r>
          </w:p>
        </w:tc>
        <w:tc>
          <w:tcPr>
            <w:tcW w:w="3968" w:type="dxa"/>
            <w:gridSpan w:val="2"/>
          </w:tcPr>
          <w:p w14:paraId="4D0046EC" w14:textId="77777777" w:rsidR="0009004A" w:rsidRPr="0009004A" w:rsidRDefault="0009004A" w:rsidP="0009004A">
            <w:pPr>
              <w:rPr>
                <w:rFonts w:ascii="Times New Roman" w:hAnsi="Times New Roman" w:cs="Times New Roman"/>
                <w:b/>
                <w:bCs/>
                <w:sz w:val="24"/>
                <w:szCs w:val="24"/>
              </w:rPr>
            </w:pPr>
          </w:p>
        </w:tc>
        <w:tc>
          <w:tcPr>
            <w:tcW w:w="993" w:type="dxa"/>
            <w:hideMark/>
          </w:tcPr>
          <w:p w14:paraId="1EADAF17"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ИНН:</w:t>
            </w:r>
          </w:p>
        </w:tc>
        <w:tc>
          <w:tcPr>
            <w:tcW w:w="3963" w:type="dxa"/>
            <w:gridSpan w:val="2"/>
          </w:tcPr>
          <w:p w14:paraId="0822D9A7" w14:textId="77777777" w:rsidR="0009004A" w:rsidRPr="0009004A" w:rsidRDefault="0009004A" w:rsidP="0009004A">
            <w:pPr>
              <w:rPr>
                <w:rFonts w:ascii="Times New Roman" w:hAnsi="Times New Roman" w:cs="Times New Roman"/>
                <w:b/>
                <w:bCs/>
                <w:sz w:val="24"/>
                <w:szCs w:val="24"/>
              </w:rPr>
            </w:pPr>
          </w:p>
        </w:tc>
      </w:tr>
      <w:tr w:rsidR="0009004A" w:rsidRPr="0009004A" w14:paraId="058DE8B4" w14:textId="77777777" w:rsidTr="00D078BA">
        <w:tc>
          <w:tcPr>
            <w:tcW w:w="993" w:type="dxa"/>
            <w:hideMark/>
          </w:tcPr>
          <w:p w14:paraId="17F1193A"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КПП:</w:t>
            </w:r>
          </w:p>
        </w:tc>
        <w:tc>
          <w:tcPr>
            <w:tcW w:w="3968" w:type="dxa"/>
            <w:gridSpan w:val="2"/>
          </w:tcPr>
          <w:p w14:paraId="17617893" w14:textId="77777777" w:rsidR="0009004A" w:rsidRPr="0009004A" w:rsidRDefault="0009004A" w:rsidP="0009004A">
            <w:pPr>
              <w:rPr>
                <w:rFonts w:ascii="Times New Roman" w:hAnsi="Times New Roman" w:cs="Times New Roman"/>
                <w:b/>
                <w:bCs/>
                <w:sz w:val="24"/>
                <w:szCs w:val="24"/>
              </w:rPr>
            </w:pPr>
          </w:p>
        </w:tc>
        <w:tc>
          <w:tcPr>
            <w:tcW w:w="993" w:type="dxa"/>
            <w:hideMark/>
          </w:tcPr>
          <w:p w14:paraId="115B6337"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КПП:</w:t>
            </w:r>
          </w:p>
        </w:tc>
        <w:tc>
          <w:tcPr>
            <w:tcW w:w="3963" w:type="dxa"/>
            <w:gridSpan w:val="2"/>
          </w:tcPr>
          <w:p w14:paraId="79F9F737" w14:textId="77777777" w:rsidR="0009004A" w:rsidRPr="0009004A" w:rsidRDefault="0009004A" w:rsidP="0009004A">
            <w:pPr>
              <w:rPr>
                <w:rFonts w:ascii="Times New Roman" w:hAnsi="Times New Roman" w:cs="Times New Roman"/>
                <w:b/>
                <w:bCs/>
                <w:sz w:val="24"/>
                <w:szCs w:val="24"/>
              </w:rPr>
            </w:pPr>
          </w:p>
        </w:tc>
      </w:tr>
      <w:tr w:rsidR="0009004A" w:rsidRPr="0009004A" w14:paraId="607B8177" w14:textId="77777777" w:rsidTr="00D078BA">
        <w:tc>
          <w:tcPr>
            <w:tcW w:w="993" w:type="dxa"/>
            <w:hideMark/>
          </w:tcPr>
          <w:p w14:paraId="3024EE46"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р/с:</w:t>
            </w:r>
          </w:p>
        </w:tc>
        <w:tc>
          <w:tcPr>
            <w:tcW w:w="3968" w:type="dxa"/>
            <w:gridSpan w:val="2"/>
          </w:tcPr>
          <w:p w14:paraId="13D5C5B4" w14:textId="77777777" w:rsidR="0009004A" w:rsidRPr="0009004A" w:rsidRDefault="0009004A" w:rsidP="0009004A">
            <w:pPr>
              <w:rPr>
                <w:rFonts w:ascii="Times New Roman" w:hAnsi="Times New Roman" w:cs="Times New Roman"/>
                <w:b/>
                <w:bCs/>
                <w:sz w:val="24"/>
                <w:szCs w:val="24"/>
              </w:rPr>
            </w:pPr>
          </w:p>
        </w:tc>
        <w:tc>
          <w:tcPr>
            <w:tcW w:w="993" w:type="dxa"/>
            <w:hideMark/>
          </w:tcPr>
          <w:p w14:paraId="0B0E4ECE"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р/с:</w:t>
            </w:r>
          </w:p>
        </w:tc>
        <w:tc>
          <w:tcPr>
            <w:tcW w:w="3963" w:type="dxa"/>
            <w:gridSpan w:val="2"/>
          </w:tcPr>
          <w:p w14:paraId="3EF1E218" w14:textId="77777777" w:rsidR="0009004A" w:rsidRPr="0009004A" w:rsidRDefault="0009004A" w:rsidP="0009004A">
            <w:pPr>
              <w:rPr>
                <w:rFonts w:ascii="Times New Roman" w:hAnsi="Times New Roman" w:cs="Times New Roman"/>
                <w:b/>
                <w:bCs/>
                <w:sz w:val="24"/>
                <w:szCs w:val="24"/>
              </w:rPr>
            </w:pPr>
          </w:p>
        </w:tc>
      </w:tr>
      <w:tr w:rsidR="0009004A" w:rsidRPr="0009004A" w14:paraId="564FD521" w14:textId="77777777" w:rsidTr="00D078BA">
        <w:tc>
          <w:tcPr>
            <w:tcW w:w="993" w:type="dxa"/>
            <w:hideMark/>
          </w:tcPr>
          <w:p w14:paraId="7D22AEC2"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в</w:t>
            </w:r>
          </w:p>
        </w:tc>
        <w:tc>
          <w:tcPr>
            <w:tcW w:w="3968" w:type="dxa"/>
            <w:gridSpan w:val="2"/>
          </w:tcPr>
          <w:p w14:paraId="36974455" w14:textId="77777777" w:rsidR="0009004A" w:rsidRPr="0009004A" w:rsidRDefault="0009004A" w:rsidP="0009004A">
            <w:pPr>
              <w:rPr>
                <w:rFonts w:ascii="Times New Roman" w:hAnsi="Times New Roman" w:cs="Times New Roman"/>
                <w:b/>
                <w:bCs/>
                <w:sz w:val="24"/>
                <w:szCs w:val="24"/>
              </w:rPr>
            </w:pPr>
          </w:p>
        </w:tc>
        <w:tc>
          <w:tcPr>
            <w:tcW w:w="993" w:type="dxa"/>
            <w:hideMark/>
          </w:tcPr>
          <w:p w14:paraId="64255475"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в</w:t>
            </w:r>
          </w:p>
        </w:tc>
        <w:tc>
          <w:tcPr>
            <w:tcW w:w="3963" w:type="dxa"/>
            <w:gridSpan w:val="2"/>
          </w:tcPr>
          <w:p w14:paraId="0725F5B5" w14:textId="77777777" w:rsidR="0009004A" w:rsidRPr="0009004A" w:rsidRDefault="0009004A" w:rsidP="0009004A">
            <w:pPr>
              <w:rPr>
                <w:rFonts w:ascii="Times New Roman" w:hAnsi="Times New Roman" w:cs="Times New Roman"/>
                <w:b/>
                <w:bCs/>
                <w:sz w:val="24"/>
                <w:szCs w:val="24"/>
              </w:rPr>
            </w:pPr>
          </w:p>
        </w:tc>
      </w:tr>
      <w:tr w:rsidR="0009004A" w:rsidRPr="0009004A" w14:paraId="0503E682" w14:textId="77777777" w:rsidTr="00D078BA">
        <w:tc>
          <w:tcPr>
            <w:tcW w:w="993" w:type="dxa"/>
            <w:hideMark/>
          </w:tcPr>
          <w:p w14:paraId="4FB02B8E"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к/с:</w:t>
            </w:r>
          </w:p>
        </w:tc>
        <w:tc>
          <w:tcPr>
            <w:tcW w:w="3968" w:type="dxa"/>
            <w:gridSpan w:val="2"/>
          </w:tcPr>
          <w:p w14:paraId="3483B4E3" w14:textId="77777777" w:rsidR="0009004A" w:rsidRPr="0009004A" w:rsidRDefault="0009004A" w:rsidP="0009004A">
            <w:pPr>
              <w:rPr>
                <w:rFonts w:ascii="Times New Roman" w:hAnsi="Times New Roman" w:cs="Times New Roman"/>
                <w:b/>
                <w:bCs/>
                <w:sz w:val="24"/>
                <w:szCs w:val="24"/>
              </w:rPr>
            </w:pPr>
          </w:p>
        </w:tc>
        <w:tc>
          <w:tcPr>
            <w:tcW w:w="993" w:type="dxa"/>
            <w:hideMark/>
          </w:tcPr>
          <w:p w14:paraId="3BBF3B30"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к/с:</w:t>
            </w:r>
          </w:p>
        </w:tc>
        <w:tc>
          <w:tcPr>
            <w:tcW w:w="3963" w:type="dxa"/>
            <w:gridSpan w:val="2"/>
          </w:tcPr>
          <w:p w14:paraId="324E684B" w14:textId="77777777" w:rsidR="0009004A" w:rsidRPr="0009004A" w:rsidRDefault="0009004A" w:rsidP="0009004A">
            <w:pPr>
              <w:rPr>
                <w:rFonts w:ascii="Times New Roman" w:hAnsi="Times New Roman" w:cs="Times New Roman"/>
                <w:b/>
                <w:bCs/>
                <w:sz w:val="24"/>
                <w:szCs w:val="24"/>
              </w:rPr>
            </w:pPr>
          </w:p>
        </w:tc>
      </w:tr>
      <w:tr w:rsidR="0009004A" w:rsidRPr="0009004A" w14:paraId="13B7FC69" w14:textId="77777777" w:rsidTr="00D078BA">
        <w:tc>
          <w:tcPr>
            <w:tcW w:w="993" w:type="dxa"/>
            <w:hideMark/>
          </w:tcPr>
          <w:p w14:paraId="01AEB3DD"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БИК:</w:t>
            </w:r>
          </w:p>
        </w:tc>
        <w:tc>
          <w:tcPr>
            <w:tcW w:w="3968" w:type="dxa"/>
            <w:gridSpan w:val="2"/>
          </w:tcPr>
          <w:p w14:paraId="2636E653" w14:textId="77777777" w:rsidR="0009004A" w:rsidRPr="0009004A" w:rsidRDefault="0009004A" w:rsidP="0009004A">
            <w:pPr>
              <w:rPr>
                <w:rFonts w:ascii="Times New Roman" w:hAnsi="Times New Roman" w:cs="Times New Roman"/>
                <w:b/>
                <w:bCs/>
                <w:sz w:val="24"/>
                <w:szCs w:val="24"/>
              </w:rPr>
            </w:pPr>
          </w:p>
        </w:tc>
        <w:tc>
          <w:tcPr>
            <w:tcW w:w="993" w:type="dxa"/>
            <w:hideMark/>
          </w:tcPr>
          <w:p w14:paraId="232ECB1C"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БИК:</w:t>
            </w:r>
          </w:p>
        </w:tc>
        <w:tc>
          <w:tcPr>
            <w:tcW w:w="3963" w:type="dxa"/>
            <w:gridSpan w:val="2"/>
          </w:tcPr>
          <w:p w14:paraId="5532AA31" w14:textId="77777777" w:rsidR="0009004A" w:rsidRPr="0009004A" w:rsidRDefault="0009004A" w:rsidP="0009004A">
            <w:pPr>
              <w:rPr>
                <w:rFonts w:ascii="Times New Roman" w:hAnsi="Times New Roman" w:cs="Times New Roman"/>
                <w:b/>
                <w:bCs/>
                <w:sz w:val="24"/>
                <w:szCs w:val="24"/>
              </w:rPr>
            </w:pPr>
          </w:p>
        </w:tc>
      </w:tr>
      <w:tr w:rsidR="0009004A" w:rsidRPr="0009004A" w14:paraId="09C99EF8" w14:textId="77777777" w:rsidTr="00D078BA">
        <w:tc>
          <w:tcPr>
            <w:tcW w:w="993" w:type="dxa"/>
            <w:hideMark/>
          </w:tcPr>
          <w:p w14:paraId="145AFD1F" w14:textId="77777777" w:rsidR="0009004A" w:rsidRPr="0009004A" w:rsidRDefault="0009004A" w:rsidP="0009004A">
            <w:pPr>
              <w:rPr>
                <w:rFonts w:ascii="Times New Roman" w:hAnsi="Times New Roman" w:cs="Times New Roman"/>
                <w:b/>
                <w:bCs/>
                <w:sz w:val="24"/>
                <w:szCs w:val="24"/>
              </w:rPr>
            </w:pPr>
            <w:proofErr w:type="spellStart"/>
            <w:r w:rsidRPr="0009004A">
              <w:rPr>
                <w:rFonts w:ascii="Times New Roman" w:hAnsi="Times New Roman" w:cs="Times New Roman"/>
                <w:sz w:val="24"/>
                <w:szCs w:val="24"/>
              </w:rPr>
              <w:t>Тел</w:t>
            </w:r>
            <w:proofErr w:type="spellEnd"/>
            <w:r w:rsidRPr="0009004A">
              <w:rPr>
                <w:rFonts w:ascii="Times New Roman" w:hAnsi="Times New Roman" w:cs="Times New Roman"/>
                <w:sz w:val="24"/>
                <w:szCs w:val="24"/>
              </w:rPr>
              <w:t>.:</w:t>
            </w:r>
          </w:p>
        </w:tc>
        <w:tc>
          <w:tcPr>
            <w:tcW w:w="3968" w:type="dxa"/>
            <w:gridSpan w:val="2"/>
          </w:tcPr>
          <w:p w14:paraId="01AD51DA" w14:textId="77777777" w:rsidR="0009004A" w:rsidRPr="0009004A" w:rsidRDefault="0009004A" w:rsidP="0009004A">
            <w:pPr>
              <w:rPr>
                <w:rFonts w:ascii="Times New Roman" w:hAnsi="Times New Roman" w:cs="Times New Roman"/>
                <w:b/>
                <w:bCs/>
                <w:sz w:val="24"/>
                <w:szCs w:val="24"/>
              </w:rPr>
            </w:pPr>
          </w:p>
        </w:tc>
        <w:tc>
          <w:tcPr>
            <w:tcW w:w="993" w:type="dxa"/>
            <w:hideMark/>
          </w:tcPr>
          <w:p w14:paraId="7129C586" w14:textId="77777777" w:rsidR="0009004A" w:rsidRPr="0009004A" w:rsidRDefault="0009004A" w:rsidP="0009004A">
            <w:pPr>
              <w:rPr>
                <w:rFonts w:ascii="Times New Roman" w:hAnsi="Times New Roman" w:cs="Times New Roman"/>
                <w:b/>
                <w:bCs/>
                <w:sz w:val="24"/>
                <w:szCs w:val="24"/>
              </w:rPr>
            </w:pPr>
            <w:proofErr w:type="spellStart"/>
            <w:r w:rsidRPr="0009004A">
              <w:rPr>
                <w:rFonts w:ascii="Times New Roman" w:hAnsi="Times New Roman" w:cs="Times New Roman"/>
                <w:sz w:val="24"/>
                <w:szCs w:val="24"/>
              </w:rPr>
              <w:t>Тел</w:t>
            </w:r>
            <w:proofErr w:type="spellEnd"/>
            <w:r w:rsidRPr="0009004A">
              <w:rPr>
                <w:rFonts w:ascii="Times New Roman" w:hAnsi="Times New Roman" w:cs="Times New Roman"/>
                <w:sz w:val="24"/>
                <w:szCs w:val="24"/>
              </w:rPr>
              <w:t>.:</w:t>
            </w:r>
          </w:p>
        </w:tc>
        <w:tc>
          <w:tcPr>
            <w:tcW w:w="3963" w:type="dxa"/>
            <w:gridSpan w:val="2"/>
          </w:tcPr>
          <w:p w14:paraId="6A8BA1C3" w14:textId="77777777" w:rsidR="0009004A" w:rsidRPr="0009004A" w:rsidRDefault="0009004A" w:rsidP="0009004A">
            <w:pPr>
              <w:rPr>
                <w:rFonts w:ascii="Times New Roman" w:hAnsi="Times New Roman" w:cs="Times New Roman"/>
                <w:b/>
                <w:bCs/>
                <w:sz w:val="24"/>
                <w:szCs w:val="24"/>
              </w:rPr>
            </w:pPr>
          </w:p>
        </w:tc>
      </w:tr>
      <w:tr w:rsidR="0009004A" w:rsidRPr="0009004A" w14:paraId="7A3B1200" w14:textId="77777777" w:rsidTr="00D078BA">
        <w:tc>
          <w:tcPr>
            <w:tcW w:w="993" w:type="dxa"/>
            <w:hideMark/>
          </w:tcPr>
          <w:p w14:paraId="16E43D81"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E-mail:</w:t>
            </w:r>
          </w:p>
        </w:tc>
        <w:tc>
          <w:tcPr>
            <w:tcW w:w="3968" w:type="dxa"/>
            <w:gridSpan w:val="2"/>
          </w:tcPr>
          <w:p w14:paraId="4D183430" w14:textId="77777777" w:rsidR="0009004A" w:rsidRPr="0009004A" w:rsidRDefault="0009004A" w:rsidP="0009004A">
            <w:pPr>
              <w:rPr>
                <w:rFonts w:ascii="Times New Roman" w:hAnsi="Times New Roman" w:cs="Times New Roman"/>
                <w:b/>
                <w:bCs/>
                <w:sz w:val="24"/>
                <w:szCs w:val="24"/>
              </w:rPr>
            </w:pPr>
          </w:p>
        </w:tc>
        <w:tc>
          <w:tcPr>
            <w:tcW w:w="993" w:type="dxa"/>
            <w:hideMark/>
          </w:tcPr>
          <w:p w14:paraId="3496E35D" w14:textId="77777777" w:rsidR="0009004A" w:rsidRPr="0009004A" w:rsidRDefault="0009004A" w:rsidP="0009004A">
            <w:pPr>
              <w:rPr>
                <w:rFonts w:ascii="Times New Roman" w:hAnsi="Times New Roman" w:cs="Times New Roman"/>
                <w:b/>
                <w:bCs/>
                <w:sz w:val="24"/>
                <w:szCs w:val="24"/>
              </w:rPr>
            </w:pPr>
            <w:r w:rsidRPr="0009004A">
              <w:rPr>
                <w:rFonts w:ascii="Times New Roman" w:hAnsi="Times New Roman" w:cs="Times New Roman"/>
                <w:sz w:val="24"/>
                <w:szCs w:val="24"/>
              </w:rPr>
              <w:t>E-mail:</w:t>
            </w:r>
          </w:p>
        </w:tc>
        <w:tc>
          <w:tcPr>
            <w:tcW w:w="3963" w:type="dxa"/>
            <w:gridSpan w:val="2"/>
          </w:tcPr>
          <w:p w14:paraId="1B9D3D08" w14:textId="77777777" w:rsidR="0009004A" w:rsidRPr="0009004A" w:rsidRDefault="0009004A" w:rsidP="0009004A">
            <w:pPr>
              <w:rPr>
                <w:rFonts w:ascii="Times New Roman" w:hAnsi="Times New Roman" w:cs="Times New Roman"/>
                <w:b/>
                <w:bCs/>
                <w:sz w:val="24"/>
                <w:szCs w:val="24"/>
              </w:rPr>
            </w:pPr>
          </w:p>
        </w:tc>
      </w:tr>
      <w:tr w:rsidR="0009004A" w:rsidRPr="0009004A" w14:paraId="604D7511" w14:textId="77777777" w:rsidTr="00D078BA">
        <w:tc>
          <w:tcPr>
            <w:tcW w:w="9917" w:type="dxa"/>
            <w:gridSpan w:val="6"/>
          </w:tcPr>
          <w:p w14:paraId="472E8FBF" w14:textId="77777777" w:rsidR="0009004A" w:rsidRPr="0009004A" w:rsidRDefault="0009004A" w:rsidP="0009004A">
            <w:pPr>
              <w:rPr>
                <w:rFonts w:ascii="Times New Roman" w:hAnsi="Times New Roman" w:cs="Times New Roman"/>
                <w:b/>
                <w:bCs/>
                <w:sz w:val="24"/>
                <w:szCs w:val="24"/>
              </w:rPr>
            </w:pPr>
          </w:p>
        </w:tc>
      </w:tr>
      <w:tr w:rsidR="0009004A" w:rsidRPr="0009004A" w14:paraId="51402783" w14:textId="77777777" w:rsidTr="00D078BA">
        <w:tc>
          <w:tcPr>
            <w:tcW w:w="9917" w:type="dxa"/>
            <w:gridSpan w:val="6"/>
            <w:hideMark/>
          </w:tcPr>
          <w:p w14:paraId="1690EF7C" w14:textId="77777777" w:rsidR="0009004A" w:rsidRPr="0009004A" w:rsidRDefault="0009004A" w:rsidP="0009004A">
            <w:pPr>
              <w:jc w:val="center"/>
              <w:rPr>
                <w:rFonts w:ascii="Times New Roman" w:hAnsi="Times New Roman" w:cs="Times New Roman"/>
                <w:b/>
                <w:bCs/>
                <w:sz w:val="24"/>
                <w:szCs w:val="24"/>
              </w:rPr>
            </w:pPr>
            <w:r w:rsidRPr="0009004A">
              <w:rPr>
                <w:rFonts w:ascii="Times New Roman" w:hAnsi="Times New Roman" w:cs="Times New Roman"/>
                <w:b/>
                <w:bCs/>
                <w:sz w:val="24"/>
                <w:szCs w:val="24"/>
              </w:rPr>
              <w:t>ПОДПИСИ СТОРОН:</w:t>
            </w:r>
          </w:p>
        </w:tc>
      </w:tr>
      <w:tr w:rsidR="0009004A" w:rsidRPr="0009004A" w14:paraId="08784598" w14:textId="77777777" w:rsidTr="00D078BA">
        <w:tc>
          <w:tcPr>
            <w:tcW w:w="9917" w:type="dxa"/>
            <w:gridSpan w:val="6"/>
          </w:tcPr>
          <w:p w14:paraId="2538A0A9" w14:textId="77777777" w:rsidR="0009004A" w:rsidRPr="0009004A" w:rsidRDefault="0009004A" w:rsidP="0009004A">
            <w:pPr>
              <w:rPr>
                <w:rFonts w:ascii="Times New Roman" w:hAnsi="Times New Roman" w:cs="Times New Roman"/>
                <w:b/>
                <w:bCs/>
                <w:sz w:val="24"/>
                <w:szCs w:val="24"/>
              </w:rPr>
            </w:pPr>
          </w:p>
        </w:tc>
      </w:tr>
      <w:tr w:rsidR="0009004A" w:rsidRPr="0009004A" w14:paraId="24E9A918" w14:textId="77777777" w:rsidTr="00D078BA">
        <w:tc>
          <w:tcPr>
            <w:tcW w:w="4961" w:type="dxa"/>
            <w:gridSpan w:val="3"/>
            <w:hideMark/>
          </w:tcPr>
          <w:p w14:paraId="091295AA" w14:textId="77777777" w:rsidR="0009004A" w:rsidRPr="0009004A" w:rsidRDefault="0009004A" w:rsidP="0009004A">
            <w:pPr>
              <w:rPr>
                <w:rFonts w:ascii="Times New Roman" w:hAnsi="Times New Roman" w:cs="Times New Roman"/>
                <w:b/>
                <w:bCs/>
                <w:sz w:val="24"/>
                <w:szCs w:val="24"/>
              </w:rPr>
            </w:pPr>
            <w:proofErr w:type="spellStart"/>
            <w:r w:rsidRPr="0009004A">
              <w:rPr>
                <w:rFonts w:ascii="Times New Roman" w:hAnsi="Times New Roman" w:cs="Times New Roman"/>
                <w:b/>
                <w:bCs/>
                <w:sz w:val="24"/>
                <w:szCs w:val="24"/>
              </w:rPr>
              <w:t>От</w:t>
            </w:r>
            <w:proofErr w:type="spellEnd"/>
            <w:r w:rsidRPr="0009004A">
              <w:rPr>
                <w:rFonts w:ascii="Times New Roman" w:hAnsi="Times New Roman" w:cs="Times New Roman"/>
                <w:b/>
                <w:bCs/>
                <w:sz w:val="24"/>
                <w:szCs w:val="24"/>
              </w:rPr>
              <w:t xml:space="preserve"> </w:t>
            </w:r>
            <w:proofErr w:type="spellStart"/>
            <w:r w:rsidRPr="0009004A">
              <w:rPr>
                <w:rFonts w:ascii="Times New Roman" w:hAnsi="Times New Roman" w:cs="Times New Roman"/>
                <w:b/>
                <w:sz w:val="24"/>
                <w:szCs w:val="24"/>
              </w:rPr>
              <w:t>Продавца</w:t>
            </w:r>
            <w:proofErr w:type="spellEnd"/>
            <w:r w:rsidRPr="0009004A">
              <w:rPr>
                <w:rFonts w:ascii="Times New Roman" w:hAnsi="Times New Roman" w:cs="Times New Roman"/>
                <w:b/>
                <w:sz w:val="24"/>
                <w:szCs w:val="24"/>
              </w:rPr>
              <w:t>:</w:t>
            </w:r>
          </w:p>
        </w:tc>
        <w:tc>
          <w:tcPr>
            <w:tcW w:w="4956" w:type="dxa"/>
            <w:gridSpan w:val="3"/>
            <w:hideMark/>
          </w:tcPr>
          <w:p w14:paraId="29044C23" w14:textId="77777777" w:rsidR="0009004A" w:rsidRPr="0009004A" w:rsidRDefault="0009004A" w:rsidP="0009004A">
            <w:pPr>
              <w:rPr>
                <w:rFonts w:ascii="Times New Roman" w:hAnsi="Times New Roman" w:cs="Times New Roman"/>
                <w:b/>
                <w:bCs/>
                <w:sz w:val="24"/>
                <w:szCs w:val="24"/>
              </w:rPr>
            </w:pPr>
            <w:proofErr w:type="spellStart"/>
            <w:r w:rsidRPr="0009004A">
              <w:rPr>
                <w:rFonts w:ascii="Times New Roman" w:hAnsi="Times New Roman" w:cs="Times New Roman"/>
                <w:b/>
                <w:bCs/>
                <w:sz w:val="24"/>
                <w:szCs w:val="24"/>
              </w:rPr>
              <w:t>От</w:t>
            </w:r>
            <w:proofErr w:type="spellEnd"/>
            <w:r w:rsidRPr="0009004A">
              <w:rPr>
                <w:rFonts w:ascii="Times New Roman" w:hAnsi="Times New Roman" w:cs="Times New Roman"/>
                <w:b/>
                <w:bCs/>
                <w:sz w:val="24"/>
                <w:szCs w:val="24"/>
              </w:rPr>
              <w:t xml:space="preserve"> </w:t>
            </w:r>
            <w:proofErr w:type="spellStart"/>
            <w:r w:rsidRPr="0009004A">
              <w:rPr>
                <w:rFonts w:ascii="Times New Roman" w:hAnsi="Times New Roman" w:cs="Times New Roman"/>
                <w:b/>
                <w:sz w:val="24"/>
                <w:szCs w:val="24"/>
              </w:rPr>
              <w:t>Покупателя</w:t>
            </w:r>
            <w:proofErr w:type="spellEnd"/>
            <w:r w:rsidRPr="0009004A">
              <w:rPr>
                <w:rFonts w:ascii="Times New Roman" w:hAnsi="Times New Roman" w:cs="Times New Roman"/>
                <w:b/>
                <w:sz w:val="24"/>
                <w:szCs w:val="24"/>
              </w:rPr>
              <w:t>:</w:t>
            </w:r>
          </w:p>
        </w:tc>
      </w:tr>
      <w:tr w:rsidR="0009004A" w:rsidRPr="0009004A" w14:paraId="243AC35A" w14:textId="77777777" w:rsidTr="00D078BA">
        <w:tc>
          <w:tcPr>
            <w:tcW w:w="4961" w:type="dxa"/>
            <w:gridSpan w:val="3"/>
          </w:tcPr>
          <w:p w14:paraId="3308B10C" w14:textId="77777777" w:rsidR="0009004A" w:rsidRPr="0009004A" w:rsidRDefault="0009004A" w:rsidP="0009004A">
            <w:pPr>
              <w:rPr>
                <w:rFonts w:ascii="Times New Roman" w:hAnsi="Times New Roman" w:cs="Times New Roman"/>
                <w:b/>
                <w:bCs/>
                <w:sz w:val="24"/>
                <w:szCs w:val="24"/>
              </w:rPr>
            </w:pPr>
          </w:p>
        </w:tc>
        <w:tc>
          <w:tcPr>
            <w:tcW w:w="4956" w:type="dxa"/>
            <w:gridSpan w:val="3"/>
          </w:tcPr>
          <w:p w14:paraId="6F7CDD18" w14:textId="77777777" w:rsidR="0009004A" w:rsidRPr="0009004A" w:rsidRDefault="0009004A" w:rsidP="0009004A">
            <w:pPr>
              <w:rPr>
                <w:rFonts w:ascii="Times New Roman" w:hAnsi="Times New Roman" w:cs="Times New Roman"/>
                <w:b/>
                <w:bCs/>
                <w:sz w:val="24"/>
                <w:szCs w:val="24"/>
              </w:rPr>
            </w:pPr>
          </w:p>
        </w:tc>
      </w:tr>
      <w:tr w:rsidR="0009004A" w:rsidRPr="0036075F" w14:paraId="7DFE9C85" w14:textId="77777777" w:rsidTr="00D078BA">
        <w:tc>
          <w:tcPr>
            <w:tcW w:w="4961" w:type="dxa"/>
            <w:gridSpan w:val="3"/>
            <w:hideMark/>
          </w:tcPr>
          <w:p w14:paraId="7D65213E"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sz w:val="24"/>
                <w:szCs w:val="24"/>
                <w:lang w:val="ru-RU"/>
              </w:rPr>
              <w:t xml:space="preserve">_______________ </w:t>
            </w:r>
            <w:r w:rsidRPr="0009004A">
              <w:rPr>
                <w:rFonts w:ascii="Times New Roman" w:hAnsi="Times New Roman" w:cs="Times New Roman"/>
                <w:i/>
                <w:lang w:val="ru-RU"/>
              </w:rPr>
              <w:t>(указать должность лица, подписывающего Договор)</w:t>
            </w:r>
          </w:p>
        </w:tc>
        <w:tc>
          <w:tcPr>
            <w:tcW w:w="4956" w:type="dxa"/>
            <w:gridSpan w:val="3"/>
            <w:hideMark/>
          </w:tcPr>
          <w:p w14:paraId="2BB947A7"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sz w:val="24"/>
                <w:szCs w:val="24"/>
                <w:lang w:val="ru-RU"/>
              </w:rPr>
              <w:t xml:space="preserve">_______________ </w:t>
            </w:r>
            <w:r w:rsidRPr="0009004A">
              <w:rPr>
                <w:rFonts w:ascii="Times New Roman" w:hAnsi="Times New Roman" w:cs="Times New Roman"/>
                <w:i/>
                <w:lang w:val="ru-RU"/>
              </w:rPr>
              <w:t>(указать должность лица, подписывающего Договор)</w:t>
            </w:r>
          </w:p>
        </w:tc>
      </w:tr>
      <w:tr w:rsidR="0009004A" w:rsidRPr="0036075F" w14:paraId="22B13C54" w14:textId="77777777" w:rsidTr="00D078BA">
        <w:tc>
          <w:tcPr>
            <w:tcW w:w="4961" w:type="dxa"/>
            <w:gridSpan w:val="3"/>
            <w:hideMark/>
          </w:tcPr>
          <w:p w14:paraId="2BC785C4"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sz w:val="24"/>
                <w:szCs w:val="24"/>
                <w:lang w:val="ru-RU"/>
              </w:rPr>
              <w:t xml:space="preserve">_______________ </w:t>
            </w:r>
            <w:r w:rsidRPr="0009004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06375F7"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sz w:val="24"/>
                <w:szCs w:val="24"/>
                <w:lang w:val="ru-RU"/>
              </w:rPr>
              <w:t xml:space="preserve">_______________ </w:t>
            </w:r>
            <w:r w:rsidRPr="0009004A">
              <w:rPr>
                <w:rFonts w:ascii="Times New Roman" w:hAnsi="Times New Roman" w:cs="Times New Roman"/>
                <w:i/>
                <w:lang w:val="ru-RU"/>
              </w:rPr>
              <w:t>(указать краткое наименование организации и организационно-правовой формы)</w:t>
            </w:r>
          </w:p>
        </w:tc>
      </w:tr>
      <w:tr w:rsidR="0009004A" w:rsidRPr="0036075F" w14:paraId="7CA0F7C9" w14:textId="77777777" w:rsidTr="00D078BA">
        <w:tc>
          <w:tcPr>
            <w:tcW w:w="4961" w:type="dxa"/>
            <w:gridSpan w:val="3"/>
          </w:tcPr>
          <w:p w14:paraId="046433D1" w14:textId="77777777" w:rsidR="0009004A" w:rsidRPr="0009004A" w:rsidRDefault="0009004A" w:rsidP="0009004A">
            <w:pPr>
              <w:rPr>
                <w:rFonts w:ascii="Times New Roman" w:hAnsi="Times New Roman" w:cs="Times New Roman"/>
                <w:b/>
                <w:bCs/>
                <w:sz w:val="24"/>
                <w:szCs w:val="24"/>
                <w:lang w:val="ru-RU"/>
              </w:rPr>
            </w:pPr>
          </w:p>
        </w:tc>
        <w:tc>
          <w:tcPr>
            <w:tcW w:w="4956" w:type="dxa"/>
            <w:gridSpan w:val="3"/>
          </w:tcPr>
          <w:p w14:paraId="13248F7A" w14:textId="77777777" w:rsidR="0009004A" w:rsidRPr="0009004A" w:rsidRDefault="0009004A" w:rsidP="0009004A">
            <w:pPr>
              <w:rPr>
                <w:rFonts w:ascii="Times New Roman" w:hAnsi="Times New Roman" w:cs="Times New Roman"/>
                <w:b/>
                <w:bCs/>
                <w:sz w:val="24"/>
                <w:szCs w:val="24"/>
                <w:lang w:val="ru-RU"/>
              </w:rPr>
            </w:pPr>
          </w:p>
        </w:tc>
      </w:tr>
      <w:tr w:rsidR="0009004A" w:rsidRPr="0036075F" w14:paraId="7EE6D51D" w14:textId="77777777" w:rsidTr="00D078BA">
        <w:tc>
          <w:tcPr>
            <w:tcW w:w="2473" w:type="dxa"/>
            <w:gridSpan w:val="2"/>
          </w:tcPr>
          <w:p w14:paraId="464ECA43" w14:textId="77777777" w:rsidR="0009004A" w:rsidRPr="0009004A" w:rsidRDefault="0009004A" w:rsidP="0009004A">
            <w:pPr>
              <w:rPr>
                <w:rFonts w:ascii="Times New Roman" w:hAnsi="Times New Roman" w:cs="Times New Roman"/>
                <w:sz w:val="24"/>
                <w:szCs w:val="24"/>
                <w:lang w:val="ru-RU"/>
              </w:rPr>
            </w:pPr>
          </w:p>
        </w:tc>
        <w:tc>
          <w:tcPr>
            <w:tcW w:w="2488" w:type="dxa"/>
            <w:hideMark/>
          </w:tcPr>
          <w:p w14:paraId="57B24A13"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sz w:val="24"/>
                <w:szCs w:val="24"/>
                <w:lang w:val="ru-RU"/>
              </w:rPr>
              <w:t xml:space="preserve">_______________ </w:t>
            </w:r>
            <w:r w:rsidRPr="0009004A">
              <w:rPr>
                <w:rFonts w:ascii="Times New Roman" w:hAnsi="Times New Roman" w:cs="Times New Roman"/>
                <w:i/>
                <w:lang w:val="ru-RU"/>
              </w:rPr>
              <w:t>(указать ФИО лица, подписывающего Договор)</w:t>
            </w:r>
          </w:p>
        </w:tc>
        <w:tc>
          <w:tcPr>
            <w:tcW w:w="2387" w:type="dxa"/>
            <w:gridSpan w:val="2"/>
          </w:tcPr>
          <w:p w14:paraId="6DD09DA8" w14:textId="77777777" w:rsidR="0009004A" w:rsidRPr="0009004A" w:rsidRDefault="0009004A" w:rsidP="0009004A">
            <w:pPr>
              <w:rPr>
                <w:rFonts w:ascii="Times New Roman" w:hAnsi="Times New Roman" w:cs="Times New Roman"/>
                <w:sz w:val="24"/>
                <w:szCs w:val="24"/>
                <w:lang w:val="ru-RU"/>
              </w:rPr>
            </w:pPr>
          </w:p>
        </w:tc>
        <w:tc>
          <w:tcPr>
            <w:tcW w:w="2569" w:type="dxa"/>
            <w:hideMark/>
          </w:tcPr>
          <w:p w14:paraId="773D1F4D" w14:textId="77777777" w:rsidR="0009004A" w:rsidRPr="0009004A" w:rsidRDefault="0009004A" w:rsidP="0009004A">
            <w:pPr>
              <w:rPr>
                <w:rFonts w:ascii="Times New Roman" w:hAnsi="Times New Roman" w:cs="Times New Roman"/>
                <w:b/>
                <w:bCs/>
                <w:sz w:val="24"/>
                <w:szCs w:val="24"/>
                <w:lang w:val="ru-RU"/>
              </w:rPr>
            </w:pPr>
            <w:r w:rsidRPr="0009004A">
              <w:rPr>
                <w:rFonts w:ascii="Times New Roman" w:hAnsi="Times New Roman" w:cs="Times New Roman"/>
                <w:sz w:val="24"/>
                <w:szCs w:val="24"/>
                <w:lang w:val="ru-RU"/>
              </w:rPr>
              <w:t xml:space="preserve">_______________ </w:t>
            </w:r>
            <w:r w:rsidRPr="0009004A">
              <w:rPr>
                <w:rFonts w:ascii="Times New Roman" w:hAnsi="Times New Roman" w:cs="Times New Roman"/>
                <w:i/>
                <w:lang w:val="ru-RU"/>
              </w:rPr>
              <w:t>(указать ФИО лица, подписывающего Договор)</w:t>
            </w:r>
          </w:p>
        </w:tc>
      </w:tr>
      <w:tr w:rsidR="0009004A" w:rsidRPr="0009004A" w14:paraId="2BD91915" w14:textId="77777777" w:rsidTr="00D078BA">
        <w:tc>
          <w:tcPr>
            <w:tcW w:w="2473" w:type="dxa"/>
            <w:gridSpan w:val="2"/>
            <w:hideMark/>
          </w:tcPr>
          <w:p w14:paraId="788ABB62" w14:textId="77777777" w:rsidR="0009004A" w:rsidRPr="0009004A" w:rsidRDefault="0009004A" w:rsidP="0009004A">
            <w:pPr>
              <w:rPr>
                <w:rFonts w:ascii="Times New Roman" w:hAnsi="Times New Roman" w:cs="Times New Roman"/>
                <w:sz w:val="24"/>
                <w:szCs w:val="24"/>
              </w:rPr>
            </w:pPr>
            <w:proofErr w:type="spellStart"/>
            <w:r w:rsidRPr="0009004A">
              <w:rPr>
                <w:rFonts w:ascii="Times New Roman" w:hAnsi="Times New Roman" w:cs="Times New Roman"/>
                <w:sz w:val="24"/>
                <w:szCs w:val="24"/>
              </w:rPr>
              <w:t>м.п</w:t>
            </w:r>
            <w:proofErr w:type="spellEnd"/>
            <w:r w:rsidRPr="0009004A">
              <w:rPr>
                <w:rFonts w:ascii="Times New Roman" w:hAnsi="Times New Roman" w:cs="Times New Roman"/>
                <w:sz w:val="24"/>
                <w:szCs w:val="24"/>
              </w:rPr>
              <w:t>.</w:t>
            </w:r>
          </w:p>
        </w:tc>
        <w:tc>
          <w:tcPr>
            <w:tcW w:w="2488" w:type="dxa"/>
          </w:tcPr>
          <w:p w14:paraId="7D43968F" w14:textId="77777777" w:rsidR="0009004A" w:rsidRPr="0009004A" w:rsidRDefault="0009004A" w:rsidP="0009004A">
            <w:pPr>
              <w:rPr>
                <w:rFonts w:ascii="Times New Roman" w:hAnsi="Times New Roman" w:cs="Times New Roman"/>
                <w:b/>
                <w:bCs/>
                <w:sz w:val="24"/>
                <w:szCs w:val="24"/>
              </w:rPr>
            </w:pPr>
          </w:p>
        </w:tc>
        <w:tc>
          <w:tcPr>
            <w:tcW w:w="2387" w:type="dxa"/>
            <w:gridSpan w:val="2"/>
            <w:hideMark/>
          </w:tcPr>
          <w:p w14:paraId="24F3E4CF" w14:textId="77777777" w:rsidR="0009004A" w:rsidRPr="0009004A" w:rsidRDefault="0009004A" w:rsidP="0009004A">
            <w:pPr>
              <w:rPr>
                <w:rFonts w:ascii="Times New Roman" w:hAnsi="Times New Roman" w:cs="Times New Roman"/>
                <w:sz w:val="24"/>
                <w:szCs w:val="24"/>
              </w:rPr>
            </w:pPr>
            <w:r w:rsidRPr="0009004A">
              <w:rPr>
                <w:rFonts w:ascii="Times New Roman" w:hAnsi="Times New Roman" w:cs="Times New Roman"/>
                <w:sz w:val="24"/>
                <w:szCs w:val="24"/>
              </w:rPr>
              <w:t>м.п.</w:t>
            </w:r>
          </w:p>
        </w:tc>
        <w:tc>
          <w:tcPr>
            <w:tcW w:w="2569" w:type="dxa"/>
          </w:tcPr>
          <w:p w14:paraId="3B9DB297" w14:textId="77777777" w:rsidR="0009004A" w:rsidRPr="0009004A" w:rsidRDefault="0009004A" w:rsidP="0009004A">
            <w:pPr>
              <w:rPr>
                <w:rFonts w:ascii="Times New Roman" w:hAnsi="Times New Roman" w:cs="Times New Roman"/>
                <w:b/>
                <w:bCs/>
                <w:sz w:val="24"/>
                <w:szCs w:val="24"/>
              </w:rPr>
            </w:pPr>
          </w:p>
        </w:tc>
      </w:tr>
    </w:tbl>
    <w:p w14:paraId="42A40662" w14:textId="77777777" w:rsidR="0009004A" w:rsidRPr="0009004A" w:rsidRDefault="0009004A" w:rsidP="0009004A">
      <w:pPr>
        <w:rPr>
          <w:rFonts w:ascii="Times New Roman" w:eastAsia="MS Mincho" w:hAnsi="Times New Roman" w:cs="Times New Roman"/>
          <w:sz w:val="24"/>
          <w:szCs w:val="24"/>
        </w:rPr>
      </w:pPr>
      <w:r w:rsidRPr="0009004A">
        <w:rPr>
          <w:rFonts w:ascii="Times New Roman" w:eastAsia="MS Mincho" w:hAnsi="Times New Roman" w:cs="Times New Roman"/>
          <w:sz w:val="24"/>
          <w:szCs w:val="24"/>
        </w:rPr>
        <w:br w:type="page"/>
      </w:r>
    </w:p>
    <w:p w14:paraId="2995A995" w14:textId="77777777" w:rsidR="0009004A" w:rsidRPr="0009004A" w:rsidRDefault="0009004A" w:rsidP="0009004A">
      <w:pPr>
        <w:adjustRightInd w:val="0"/>
        <w:ind w:left="5670"/>
        <w:rPr>
          <w:rFonts w:ascii="Times New Roman" w:hAnsi="Times New Roman" w:cs="Times New Roman"/>
          <w:bCs/>
          <w:sz w:val="20"/>
          <w:szCs w:val="24"/>
          <w:lang w:val="ru-RU"/>
        </w:rPr>
      </w:pPr>
      <w:r w:rsidRPr="0009004A">
        <w:rPr>
          <w:rFonts w:ascii="Times New Roman" w:hAnsi="Times New Roman" w:cs="Times New Roman"/>
          <w:bCs/>
          <w:sz w:val="20"/>
          <w:szCs w:val="24"/>
          <w:lang w:val="ru-RU"/>
        </w:rPr>
        <w:lastRenderedPageBreak/>
        <w:t>Приложение № 1</w:t>
      </w:r>
      <w:r w:rsidRPr="0009004A">
        <w:rPr>
          <w:rFonts w:ascii="Times New Roman" w:hAnsi="Times New Roman" w:cs="Times New Roman"/>
          <w:sz w:val="20"/>
          <w:szCs w:val="24"/>
          <w:vertAlign w:val="superscript"/>
        </w:rPr>
        <w:footnoteReference w:id="34"/>
      </w:r>
    </w:p>
    <w:p w14:paraId="6D9773A5" w14:textId="77777777" w:rsidR="0009004A" w:rsidRPr="0009004A" w:rsidRDefault="0009004A" w:rsidP="0009004A">
      <w:pPr>
        <w:adjustRightInd w:val="0"/>
        <w:ind w:left="5670"/>
        <w:rPr>
          <w:rFonts w:ascii="Times New Roman" w:hAnsi="Times New Roman" w:cs="Times New Roman"/>
          <w:bCs/>
          <w:sz w:val="20"/>
          <w:szCs w:val="24"/>
          <w:lang w:val="ru-RU"/>
        </w:rPr>
      </w:pPr>
      <w:r w:rsidRPr="0009004A">
        <w:rPr>
          <w:rFonts w:ascii="Times New Roman" w:hAnsi="Times New Roman" w:cs="Times New Roman"/>
          <w:bCs/>
          <w:sz w:val="20"/>
          <w:szCs w:val="24"/>
          <w:lang w:val="ru-RU"/>
        </w:rPr>
        <w:t>к Договору купли-продажи имущества</w:t>
      </w:r>
    </w:p>
    <w:p w14:paraId="663C7BD2" w14:textId="77777777" w:rsidR="0009004A" w:rsidRPr="0009004A" w:rsidRDefault="0009004A" w:rsidP="0009004A">
      <w:pPr>
        <w:adjustRightInd w:val="0"/>
        <w:ind w:left="5670"/>
        <w:rPr>
          <w:rFonts w:ascii="Times New Roman" w:hAnsi="Times New Roman" w:cs="Times New Roman"/>
          <w:sz w:val="20"/>
          <w:szCs w:val="24"/>
          <w:lang w:val="ru-RU"/>
        </w:rPr>
      </w:pPr>
      <w:r w:rsidRPr="0009004A">
        <w:rPr>
          <w:rFonts w:ascii="Times New Roman" w:hAnsi="Times New Roman" w:cs="Times New Roman"/>
          <w:sz w:val="20"/>
          <w:szCs w:val="24"/>
          <w:lang w:val="ru-RU"/>
        </w:rPr>
        <w:t>№ _______________ от «_____» _______________ 20___ г.</w:t>
      </w:r>
    </w:p>
    <w:p w14:paraId="3967234C" w14:textId="77777777" w:rsidR="0009004A" w:rsidRPr="0009004A" w:rsidRDefault="0009004A" w:rsidP="0009004A">
      <w:pPr>
        <w:adjustRightInd w:val="0"/>
        <w:rPr>
          <w:rFonts w:ascii="Times New Roman" w:eastAsia="Calibri" w:hAnsi="Times New Roman" w:cs="Times New Roman"/>
          <w:spacing w:val="-6"/>
          <w:sz w:val="24"/>
          <w:szCs w:val="24"/>
          <w:lang w:val="ru-RU"/>
        </w:rPr>
      </w:pPr>
    </w:p>
    <w:p w14:paraId="44C1E5B0"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5D956AED"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4833E5B5"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0A0021E8"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422169E5"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16E83AE7"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6628790C"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39B8A5FD"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7BC4B293"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44039F2C"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59FE38DE"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p>
    <w:p w14:paraId="08D88D58" w14:textId="77777777" w:rsidR="0009004A" w:rsidRPr="0009004A" w:rsidRDefault="0009004A" w:rsidP="0009004A">
      <w:pPr>
        <w:adjustRightInd w:val="0"/>
        <w:jc w:val="center"/>
        <w:rPr>
          <w:rFonts w:ascii="Times New Roman" w:eastAsia="Calibri" w:hAnsi="Times New Roman" w:cs="Times New Roman"/>
          <w:b/>
          <w:spacing w:val="-6"/>
          <w:sz w:val="24"/>
          <w:szCs w:val="24"/>
          <w:lang w:val="ru-RU"/>
        </w:rPr>
      </w:pPr>
      <w:r w:rsidRPr="0009004A">
        <w:rPr>
          <w:rFonts w:ascii="Times New Roman" w:eastAsia="Calibri" w:hAnsi="Times New Roman" w:cs="Times New Roman"/>
          <w:b/>
          <w:spacing w:val="-6"/>
          <w:sz w:val="24"/>
          <w:szCs w:val="24"/>
          <w:lang w:val="ru-RU"/>
        </w:rPr>
        <w:t xml:space="preserve">Охранное обязательство от </w:t>
      </w:r>
      <w:r w:rsidRPr="0009004A">
        <w:rPr>
          <w:rFonts w:ascii="Times New Roman" w:eastAsia="Calibri" w:hAnsi="Times New Roman" w:cs="Times New Roman"/>
          <w:b/>
          <w:bCs/>
          <w:color w:val="000000"/>
          <w:spacing w:val="-6"/>
          <w:sz w:val="24"/>
          <w:szCs w:val="24"/>
          <w:lang w:val="ru-RU"/>
        </w:rPr>
        <w:t>__</w:t>
      </w:r>
      <w:r w:rsidRPr="0009004A">
        <w:rPr>
          <w:rFonts w:ascii="Times New Roman" w:eastAsia="Calibri" w:hAnsi="Times New Roman" w:cs="Times New Roman"/>
          <w:b/>
          <w:color w:val="000000"/>
          <w:spacing w:val="-6"/>
          <w:sz w:val="24"/>
          <w:szCs w:val="24"/>
        </w:rPr>
        <w:t> </w:t>
      </w:r>
      <w:r w:rsidRPr="0009004A">
        <w:rPr>
          <w:rFonts w:ascii="Times New Roman" w:eastAsia="Calibri" w:hAnsi="Times New Roman" w:cs="Times New Roman"/>
          <w:b/>
          <w:bCs/>
          <w:color w:val="000000"/>
          <w:spacing w:val="-6"/>
          <w:sz w:val="24"/>
          <w:szCs w:val="24"/>
          <w:lang w:val="ru-RU"/>
        </w:rPr>
        <w:t>__________</w:t>
      </w:r>
      <w:r w:rsidRPr="0009004A">
        <w:rPr>
          <w:rFonts w:ascii="Times New Roman" w:eastAsia="Calibri" w:hAnsi="Times New Roman" w:cs="Times New Roman"/>
          <w:b/>
          <w:color w:val="000000"/>
          <w:spacing w:val="-6"/>
          <w:sz w:val="24"/>
          <w:szCs w:val="24"/>
        </w:rPr>
        <w:t> </w:t>
      </w:r>
      <w:r w:rsidRPr="0009004A">
        <w:rPr>
          <w:rFonts w:ascii="Times New Roman" w:eastAsia="Calibri" w:hAnsi="Times New Roman" w:cs="Times New Roman"/>
          <w:b/>
          <w:color w:val="000000"/>
          <w:spacing w:val="-6"/>
          <w:sz w:val="24"/>
          <w:szCs w:val="24"/>
          <w:lang w:val="ru-RU"/>
        </w:rPr>
        <w:t>___</w:t>
      </w:r>
      <w:r w:rsidRPr="0009004A">
        <w:rPr>
          <w:rFonts w:ascii="Times New Roman" w:eastAsia="Calibri" w:hAnsi="Times New Roman" w:cs="Times New Roman"/>
          <w:b/>
          <w:color w:val="000000"/>
          <w:spacing w:val="-6"/>
          <w:sz w:val="24"/>
          <w:szCs w:val="24"/>
        </w:rPr>
        <w:t> </w:t>
      </w:r>
      <w:r w:rsidRPr="0009004A">
        <w:rPr>
          <w:rFonts w:ascii="Times New Roman" w:eastAsia="Calibri" w:hAnsi="Times New Roman" w:cs="Times New Roman"/>
          <w:b/>
          <w:color w:val="000000"/>
          <w:spacing w:val="-6"/>
          <w:sz w:val="24"/>
          <w:szCs w:val="24"/>
          <w:lang w:val="ru-RU"/>
        </w:rPr>
        <w:t xml:space="preserve">г. </w:t>
      </w:r>
      <w:r w:rsidRPr="0009004A">
        <w:rPr>
          <w:rFonts w:ascii="Times New Roman" w:eastAsia="Calibri" w:hAnsi="Times New Roman" w:cs="Times New Roman"/>
          <w:b/>
          <w:spacing w:val="-6"/>
          <w:sz w:val="24"/>
          <w:szCs w:val="24"/>
          <w:lang w:val="ru-RU"/>
        </w:rPr>
        <w:t>№</w:t>
      </w:r>
      <w:r w:rsidRPr="0009004A">
        <w:rPr>
          <w:rFonts w:ascii="Times New Roman" w:eastAsia="Calibri" w:hAnsi="Times New Roman" w:cs="Times New Roman"/>
          <w:b/>
          <w:color w:val="000000"/>
          <w:spacing w:val="-6"/>
          <w:sz w:val="24"/>
          <w:szCs w:val="24"/>
        </w:rPr>
        <w:t> </w:t>
      </w:r>
      <w:r w:rsidRPr="0009004A">
        <w:rPr>
          <w:rFonts w:ascii="Times New Roman" w:eastAsia="Calibri" w:hAnsi="Times New Roman" w:cs="Times New Roman"/>
          <w:b/>
          <w:spacing w:val="-6"/>
          <w:sz w:val="24"/>
          <w:szCs w:val="24"/>
          <w:lang w:val="ru-RU"/>
        </w:rPr>
        <w:t xml:space="preserve">___, </w:t>
      </w:r>
    </w:p>
    <w:p w14:paraId="76B323A2" w14:textId="77777777" w:rsidR="0009004A" w:rsidRPr="0009004A" w:rsidRDefault="0009004A" w:rsidP="0009004A">
      <w:pPr>
        <w:adjustRightInd w:val="0"/>
        <w:jc w:val="center"/>
        <w:rPr>
          <w:rFonts w:ascii="Times New Roman" w:eastAsia="Calibri" w:hAnsi="Times New Roman" w:cs="Times New Roman"/>
          <w:spacing w:val="-6"/>
          <w:sz w:val="24"/>
          <w:szCs w:val="24"/>
          <w:lang w:val="ru-RU"/>
        </w:rPr>
      </w:pPr>
      <w:r w:rsidRPr="0009004A">
        <w:rPr>
          <w:rFonts w:ascii="Times New Roman" w:eastAsia="Calibri" w:hAnsi="Times New Roman" w:cs="Times New Roman"/>
          <w:b/>
          <w:spacing w:val="-6"/>
          <w:sz w:val="24"/>
          <w:szCs w:val="24"/>
          <w:lang w:val="ru-RU"/>
        </w:rPr>
        <w:t>выдано _________________________________</w:t>
      </w:r>
      <w:r w:rsidRPr="0009004A">
        <w:rPr>
          <w:rFonts w:ascii="Times New Roman" w:eastAsia="Calibri" w:hAnsi="Times New Roman" w:cs="Times New Roman"/>
          <w:spacing w:val="-6"/>
          <w:sz w:val="24"/>
          <w:szCs w:val="24"/>
          <w:lang w:val="ru-RU"/>
        </w:rPr>
        <w:t xml:space="preserve"> </w:t>
      </w:r>
    </w:p>
    <w:p w14:paraId="516B06AB" w14:textId="77777777" w:rsidR="0009004A" w:rsidRPr="0009004A" w:rsidRDefault="0009004A" w:rsidP="0009004A">
      <w:pPr>
        <w:adjustRightInd w:val="0"/>
        <w:jc w:val="center"/>
        <w:rPr>
          <w:rFonts w:ascii="Times New Roman" w:hAnsi="Times New Roman" w:cs="Times New Roman"/>
          <w:bCs/>
          <w:sz w:val="20"/>
          <w:szCs w:val="24"/>
        </w:rPr>
      </w:pPr>
      <w:r w:rsidRPr="0009004A">
        <w:rPr>
          <w:rFonts w:ascii="Times New Roman" w:eastAsia="Calibri" w:hAnsi="Times New Roman" w:cs="Times New Roman"/>
          <w:spacing w:val="-6"/>
          <w:sz w:val="24"/>
          <w:szCs w:val="24"/>
        </w:rPr>
        <w:t>(</w:t>
      </w:r>
      <w:proofErr w:type="spellStart"/>
      <w:r w:rsidRPr="0009004A">
        <w:rPr>
          <w:rFonts w:ascii="Times New Roman" w:eastAsia="Calibri" w:hAnsi="Times New Roman" w:cs="Times New Roman"/>
          <w:spacing w:val="-6"/>
          <w:sz w:val="24"/>
          <w:szCs w:val="24"/>
        </w:rPr>
        <w:t>прилагается</w:t>
      </w:r>
      <w:proofErr w:type="spellEnd"/>
      <w:r w:rsidRPr="0009004A">
        <w:rPr>
          <w:rFonts w:ascii="Times New Roman" w:eastAsia="Calibri" w:hAnsi="Times New Roman" w:cs="Times New Roman"/>
          <w:spacing w:val="-6"/>
          <w:sz w:val="24"/>
          <w:szCs w:val="24"/>
        </w:rPr>
        <w:t xml:space="preserve"> </w:t>
      </w:r>
      <w:proofErr w:type="spellStart"/>
      <w:r w:rsidRPr="0009004A">
        <w:rPr>
          <w:rFonts w:ascii="Times New Roman" w:eastAsia="Calibri" w:hAnsi="Times New Roman" w:cs="Times New Roman"/>
          <w:spacing w:val="-6"/>
          <w:sz w:val="24"/>
          <w:szCs w:val="24"/>
        </w:rPr>
        <w:t>отдельным</w:t>
      </w:r>
      <w:proofErr w:type="spellEnd"/>
      <w:r w:rsidRPr="0009004A">
        <w:rPr>
          <w:rFonts w:ascii="Times New Roman" w:eastAsia="Calibri" w:hAnsi="Times New Roman" w:cs="Times New Roman"/>
          <w:spacing w:val="-6"/>
          <w:sz w:val="24"/>
          <w:szCs w:val="24"/>
        </w:rPr>
        <w:t xml:space="preserve"> </w:t>
      </w:r>
      <w:proofErr w:type="spellStart"/>
      <w:r w:rsidRPr="0009004A">
        <w:rPr>
          <w:rFonts w:ascii="Times New Roman" w:eastAsia="Calibri" w:hAnsi="Times New Roman" w:cs="Times New Roman"/>
          <w:spacing w:val="-6"/>
          <w:sz w:val="24"/>
          <w:szCs w:val="24"/>
        </w:rPr>
        <w:t>файлом</w:t>
      </w:r>
      <w:proofErr w:type="spellEnd"/>
      <w:r w:rsidRPr="0009004A">
        <w:rPr>
          <w:rFonts w:ascii="Times New Roman" w:eastAsia="Calibri" w:hAnsi="Times New Roman" w:cs="Times New Roman"/>
          <w:spacing w:val="-6"/>
          <w:sz w:val="24"/>
          <w:szCs w:val="24"/>
        </w:rPr>
        <w:t>)</w:t>
      </w:r>
    </w:p>
    <w:p w14:paraId="11EBC20A" w14:textId="77777777" w:rsidR="0009004A" w:rsidRPr="0009004A" w:rsidRDefault="0009004A" w:rsidP="0009004A">
      <w:pPr>
        <w:adjustRightInd w:val="0"/>
        <w:ind w:left="5670"/>
        <w:rPr>
          <w:rFonts w:ascii="Times New Roman" w:hAnsi="Times New Roman" w:cs="Times New Roman"/>
          <w:bCs/>
          <w:sz w:val="20"/>
          <w:szCs w:val="24"/>
        </w:rPr>
      </w:pPr>
    </w:p>
    <w:p w14:paraId="1C7FAD09" w14:textId="77777777" w:rsidR="0009004A" w:rsidRPr="0009004A" w:rsidRDefault="0009004A" w:rsidP="0009004A">
      <w:pPr>
        <w:adjustRightInd w:val="0"/>
        <w:ind w:left="5670"/>
        <w:rPr>
          <w:rFonts w:ascii="Times New Roman" w:hAnsi="Times New Roman" w:cs="Times New Roman"/>
          <w:bCs/>
          <w:sz w:val="20"/>
          <w:szCs w:val="24"/>
        </w:rPr>
      </w:pPr>
    </w:p>
    <w:p w14:paraId="691DFCF9" w14:textId="77777777" w:rsidR="0009004A" w:rsidRPr="0009004A" w:rsidRDefault="0009004A" w:rsidP="0009004A">
      <w:pPr>
        <w:adjustRightInd w:val="0"/>
        <w:ind w:left="5670"/>
        <w:rPr>
          <w:rFonts w:ascii="Times New Roman" w:hAnsi="Times New Roman" w:cs="Times New Roman"/>
          <w:bCs/>
          <w:sz w:val="20"/>
          <w:szCs w:val="24"/>
        </w:rPr>
      </w:pPr>
    </w:p>
    <w:p w14:paraId="3E7EB9F8" w14:textId="77777777" w:rsidR="0009004A" w:rsidRPr="0009004A" w:rsidRDefault="0009004A" w:rsidP="0009004A">
      <w:pPr>
        <w:adjustRightInd w:val="0"/>
        <w:ind w:left="5670"/>
        <w:rPr>
          <w:rFonts w:ascii="Times New Roman" w:hAnsi="Times New Roman" w:cs="Times New Roman"/>
          <w:bCs/>
          <w:sz w:val="20"/>
          <w:szCs w:val="24"/>
        </w:rPr>
      </w:pPr>
    </w:p>
    <w:p w14:paraId="1EB12CF2" w14:textId="77777777" w:rsidR="0009004A" w:rsidRPr="0009004A" w:rsidRDefault="0009004A" w:rsidP="0009004A">
      <w:pPr>
        <w:adjustRightInd w:val="0"/>
        <w:ind w:left="5670"/>
        <w:rPr>
          <w:rFonts w:ascii="Times New Roman" w:hAnsi="Times New Roman" w:cs="Times New Roman"/>
          <w:bCs/>
          <w:sz w:val="20"/>
          <w:szCs w:val="24"/>
        </w:rPr>
      </w:pPr>
    </w:p>
    <w:p w14:paraId="0E160F31" w14:textId="77777777" w:rsidR="0009004A" w:rsidRPr="0009004A" w:rsidRDefault="0009004A" w:rsidP="0009004A">
      <w:pPr>
        <w:adjustRightInd w:val="0"/>
        <w:ind w:left="5670"/>
        <w:rPr>
          <w:rFonts w:ascii="Times New Roman" w:hAnsi="Times New Roman" w:cs="Times New Roman"/>
          <w:bCs/>
          <w:sz w:val="20"/>
          <w:szCs w:val="24"/>
        </w:rPr>
      </w:pPr>
    </w:p>
    <w:p w14:paraId="7F518504" w14:textId="77777777" w:rsidR="0009004A" w:rsidRPr="0009004A" w:rsidRDefault="0009004A" w:rsidP="0009004A">
      <w:pPr>
        <w:adjustRightInd w:val="0"/>
        <w:ind w:left="5670"/>
        <w:rPr>
          <w:rFonts w:ascii="Times New Roman" w:hAnsi="Times New Roman" w:cs="Times New Roman"/>
          <w:bCs/>
          <w:sz w:val="20"/>
          <w:szCs w:val="24"/>
        </w:rPr>
      </w:pPr>
    </w:p>
    <w:p w14:paraId="7568EFD3" w14:textId="77777777" w:rsidR="0009004A" w:rsidRPr="0009004A" w:rsidRDefault="0009004A" w:rsidP="0009004A">
      <w:pPr>
        <w:adjustRightInd w:val="0"/>
        <w:ind w:left="5670"/>
        <w:rPr>
          <w:rFonts w:ascii="Times New Roman" w:hAnsi="Times New Roman" w:cs="Times New Roman"/>
          <w:bCs/>
          <w:sz w:val="20"/>
          <w:szCs w:val="24"/>
        </w:rPr>
      </w:pPr>
    </w:p>
    <w:p w14:paraId="55C557C7" w14:textId="77777777" w:rsidR="0009004A" w:rsidRPr="0009004A" w:rsidRDefault="0009004A" w:rsidP="0009004A">
      <w:pPr>
        <w:adjustRightInd w:val="0"/>
        <w:ind w:left="5670"/>
        <w:rPr>
          <w:rFonts w:ascii="Times New Roman" w:hAnsi="Times New Roman" w:cs="Times New Roman"/>
          <w:bCs/>
          <w:sz w:val="20"/>
          <w:szCs w:val="24"/>
        </w:rPr>
      </w:pPr>
    </w:p>
    <w:p w14:paraId="0EC55D50" w14:textId="77777777" w:rsidR="0009004A" w:rsidRPr="0009004A" w:rsidRDefault="0009004A" w:rsidP="0009004A">
      <w:pPr>
        <w:adjustRightInd w:val="0"/>
        <w:ind w:left="5670"/>
        <w:rPr>
          <w:rFonts w:ascii="Times New Roman" w:hAnsi="Times New Roman" w:cs="Times New Roman"/>
          <w:bCs/>
          <w:sz w:val="20"/>
          <w:szCs w:val="24"/>
        </w:rPr>
      </w:pPr>
    </w:p>
    <w:p w14:paraId="44998EBE" w14:textId="77777777" w:rsidR="0009004A" w:rsidRPr="0009004A" w:rsidRDefault="0009004A" w:rsidP="0009004A">
      <w:pPr>
        <w:adjustRightInd w:val="0"/>
        <w:ind w:left="5670"/>
        <w:rPr>
          <w:rFonts w:ascii="Times New Roman" w:hAnsi="Times New Roman" w:cs="Times New Roman"/>
          <w:bCs/>
          <w:sz w:val="20"/>
          <w:szCs w:val="24"/>
        </w:rPr>
      </w:pPr>
    </w:p>
    <w:p w14:paraId="5205F034" w14:textId="77777777" w:rsidR="0009004A" w:rsidRPr="0009004A" w:rsidRDefault="0009004A" w:rsidP="0009004A">
      <w:pPr>
        <w:adjustRightInd w:val="0"/>
        <w:ind w:left="5670"/>
        <w:rPr>
          <w:rFonts w:ascii="Times New Roman" w:hAnsi="Times New Roman" w:cs="Times New Roman"/>
          <w:bCs/>
          <w:sz w:val="20"/>
          <w:szCs w:val="24"/>
        </w:rPr>
      </w:pPr>
    </w:p>
    <w:p w14:paraId="48DCEB48" w14:textId="77777777" w:rsidR="0009004A" w:rsidRPr="0009004A" w:rsidRDefault="0009004A" w:rsidP="0009004A">
      <w:pPr>
        <w:adjustRightInd w:val="0"/>
        <w:ind w:left="5670"/>
        <w:rPr>
          <w:rFonts w:ascii="Times New Roman" w:hAnsi="Times New Roman" w:cs="Times New Roman"/>
          <w:bCs/>
          <w:sz w:val="20"/>
          <w:szCs w:val="24"/>
        </w:rPr>
      </w:pPr>
    </w:p>
    <w:p w14:paraId="5E3B14AD" w14:textId="77777777" w:rsidR="0009004A" w:rsidRPr="0009004A" w:rsidRDefault="0009004A" w:rsidP="0009004A">
      <w:pPr>
        <w:adjustRightInd w:val="0"/>
        <w:ind w:left="5670"/>
        <w:rPr>
          <w:rFonts w:ascii="Times New Roman" w:hAnsi="Times New Roman" w:cs="Times New Roman"/>
          <w:bCs/>
          <w:sz w:val="20"/>
          <w:szCs w:val="24"/>
        </w:rPr>
      </w:pPr>
    </w:p>
    <w:p w14:paraId="1B9523CA" w14:textId="77777777" w:rsidR="0009004A" w:rsidRPr="0009004A" w:rsidRDefault="0009004A" w:rsidP="0009004A">
      <w:pPr>
        <w:adjustRightInd w:val="0"/>
        <w:ind w:left="5670"/>
        <w:rPr>
          <w:rFonts w:ascii="Times New Roman" w:hAnsi="Times New Roman" w:cs="Times New Roman"/>
          <w:bCs/>
          <w:sz w:val="20"/>
          <w:szCs w:val="24"/>
        </w:rPr>
      </w:pPr>
    </w:p>
    <w:p w14:paraId="438AC849" w14:textId="77777777" w:rsidR="0009004A" w:rsidRPr="0009004A" w:rsidRDefault="0009004A" w:rsidP="0009004A">
      <w:pPr>
        <w:adjustRightInd w:val="0"/>
        <w:ind w:left="5670"/>
        <w:rPr>
          <w:rFonts w:ascii="Times New Roman" w:hAnsi="Times New Roman" w:cs="Times New Roman"/>
          <w:bCs/>
          <w:sz w:val="20"/>
          <w:szCs w:val="24"/>
        </w:rPr>
      </w:pPr>
    </w:p>
    <w:p w14:paraId="3E32726F" w14:textId="77777777" w:rsidR="0009004A" w:rsidRPr="0009004A" w:rsidRDefault="0009004A" w:rsidP="0009004A">
      <w:pPr>
        <w:adjustRightInd w:val="0"/>
        <w:ind w:left="5670"/>
        <w:rPr>
          <w:rFonts w:ascii="Times New Roman" w:hAnsi="Times New Roman" w:cs="Times New Roman"/>
          <w:bCs/>
          <w:sz w:val="20"/>
          <w:szCs w:val="24"/>
        </w:rPr>
      </w:pPr>
    </w:p>
    <w:p w14:paraId="305CE4F7" w14:textId="77777777" w:rsidR="0009004A" w:rsidRPr="0009004A" w:rsidRDefault="0009004A" w:rsidP="0009004A">
      <w:pPr>
        <w:adjustRightInd w:val="0"/>
        <w:ind w:left="5670"/>
        <w:rPr>
          <w:rFonts w:ascii="Times New Roman" w:hAnsi="Times New Roman" w:cs="Times New Roman"/>
          <w:bCs/>
          <w:sz w:val="20"/>
          <w:szCs w:val="24"/>
        </w:rPr>
      </w:pPr>
    </w:p>
    <w:p w14:paraId="76C8ACFF" w14:textId="77777777" w:rsidR="0009004A" w:rsidRPr="0009004A" w:rsidRDefault="0009004A" w:rsidP="0009004A">
      <w:pPr>
        <w:adjustRightInd w:val="0"/>
        <w:ind w:left="5670"/>
        <w:rPr>
          <w:rFonts w:ascii="Times New Roman" w:hAnsi="Times New Roman" w:cs="Times New Roman"/>
          <w:bCs/>
          <w:sz w:val="20"/>
          <w:szCs w:val="24"/>
        </w:rPr>
      </w:pPr>
    </w:p>
    <w:p w14:paraId="0BA1A79A" w14:textId="77777777" w:rsidR="0009004A" w:rsidRPr="0009004A" w:rsidRDefault="0009004A" w:rsidP="0009004A">
      <w:pPr>
        <w:adjustRightInd w:val="0"/>
        <w:ind w:left="5670"/>
        <w:rPr>
          <w:rFonts w:ascii="Times New Roman" w:hAnsi="Times New Roman" w:cs="Times New Roman"/>
          <w:bCs/>
          <w:sz w:val="20"/>
          <w:szCs w:val="24"/>
        </w:rPr>
      </w:pPr>
    </w:p>
    <w:p w14:paraId="53A78740" w14:textId="77777777" w:rsidR="0009004A" w:rsidRPr="0009004A" w:rsidRDefault="0009004A" w:rsidP="0009004A">
      <w:pPr>
        <w:adjustRightInd w:val="0"/>
        <w:ind w:left="5670"/>
        <w:rPr>
          <w:rFonts w:ascii="Times New Roman" w:hAnsi="Times New Roman" w:cs="Times New Roman"/>
          <w:bCs/>
          <w:sz w:val="20"/>
          <w:szCs w:val="24"/>
        </w:rPr>
      </w:pPr>
    </w:p>
    <w:p w14:paraId="5CFC86F4" w14:textId="77777777" w:rsidR="0009004A" w:rsidRPr="0009004A" w:rsidRDefault="0009004A" w:rsidP="0009004A">
      <w:pPr>
        <w:adjustRightInd w:val="0"/>
        <w:ind w:left="5670"/>
        <w:rPr>
          <w:rFonts w:ascii="Times New Roman" w:hAnsi="Times New Roman" w:cs="Times New Roman"/>
          <w:bCs/>
          <w:sz w:val="20"/>
          <w:szCs w:val="24"/>
        </w:rPr>
      </w:pPr>
    </w:p>
    <w:p w14:paraId="5ED21D46" w14:textId="77777777" w:rsidR="0009004A" w:rsidRPr="0009004A" w:rsidRDefault="0009004A" w:rsidP="0009004A">
      <w:pPr>
        <w:adjustRightInd w:val="0"/>
        <w:ind w:left="5670"/>
        <w:rPr>
          <w:rFonts w:ascii="Times New Roman" w:hAnsi="Times New Roman" w:cs="Times New Roman"/>
          <w:bCs/>
          <w:sz w:val="20"/>
          <w:szCs w:val="24"/>
        </w:rPr>
      </w:pPr>
    </w:p>
    <w:p w14:paraId="3DB9F014" w14:textId="77777777" w:rsidR="0009004A" w:rsidRPr="0009004A" w:rsidRDefault="0009004A" w:rsidP="0009004A">
      <w:pPr>
        <w:adjustRightInd w:val="0"/>
        <w:ind w:left="5670"/>
        <w:rPr>
          <w:rFonts w:ascii="Times New Roman" w:hAnsi="Times New Roman" w:cs="Times New Roman"/>
          <w:bCs/>
          <w:sz w:val="20"/>
          <w:szCs w:val="24"/>
        </w:rPr>
      </w:pPr>
    </w:p>
    <w:p w14:paraId="213C0D74" w14:textId="77777777" w:rsidR="0009004A" w:rsidRPr="0009004A" w:rsidRDefault="0009004A" w:rsidP="0009004A">
      <w:pPr>
        <w:adjustRightInd w:val="0"/>
        <w:ind w:left="5670"/>
        <w:rPr>
          <w:rFonts w:ascii="Times New Roman" w:hAnsi="Times New Roman" w:cs="Times New Roman"/>
          <w:bCs/>
          <w:sz w:val="20"/>
          <w:szCs w:val="24"/>
        </w:rPr>
      </w:pPr>
    </w:p>
    <w:p w14:paraId="17DCDAFB" w14:textId="77777777" w:rsidR="0009004A" w:rsidRPr="0009004A" w:rsidRDefault="0009004A" w:rsidP="0009004A">
      <w:pPr>
        <w:adjustRightInd w:val="0"/>
        <w:ind w:left="5670"/>
        <w:rPr>
          <w:rFonts w:ascii="Times New Roman" w:hAnsi="Times New Roman" w:cs="Times New Roman"/>
          <w:bCs/>
          <w:sz w:val="20"/>
          <w:szCs w:val="24"/>
        </w:rPr>
      </w:pPr>
    </w:p>
    <w:p w14:paraId="0EC99FBC" w14:textId="77777777" w:rsidR="0009004A" w:rsidRPr="0009004A" w:rsidRDefault="0009004A" w:rsidP="0009004A">
      <w:pPr>
        <w:adjustRightInd w:val="0"/>
        <w:ind w:left="5670"/>
        <w:rPr>
          <w:rFonts w:ascii="Times New Roman" w:hAnsi="Times New Roman" w:cs="Times New Roman"/>
          <w:bCs/>
          <w:sz w:val="20"/>
          <w:szCs w:val="24"/>
        </w:rPr>
      </w:pPr>
    </w:p>
    <w:p w14:paraId="6801ACE3" w14:textId="77777777" w:rsidR="0009004A" w:rsidRPr="0009004A" w:rsidRDefault="0009004A" w:rsidP="0009004A">
      <w:pPr>
        <w:adjustRightInd w:val="0"/>
        <w:ind w:left="5670"/>
        <w:rPr>
          <w:rFonts w:ascii="Times New Roman" w:hAnsi="Times New Roman" w:cs="Times New Roman"/>
          <w:bCs/>
          <w:sz w:val="20"/>
          <w:szCs w:val="24"/>
        </w:rPr>
      </w:pPr>
    </w:p>
    <w:p w14:paraId="23526625" w14:textId="77777777" w:rsidR="0009004A" w:rsidRPr="0009004A" w:rsidRDefault="0009004A" w:rsidP="0009004A">
      <w:pPr>
        <w:adjustRightInd w:val="0"/>
        <w:ind w:left="5670"/>
        <w:rPr>
          <w:rFonts w:ascii="Times New Roman" w:hAnsi="Times New Roman" w:cs="Times New Roman"/>
          <w:bCs/>
          <w:sz w:val="20"/>
          <w:szCs w:val="24"/>
        </w:rPr>
      </w:pPr>
    </w:p>
    <w:p w14:paraId="2B255F93" w14:textId="77777777" w:rsidR="0009004A" w:rsidRPr="0009004A" w:rsidRDefault="0009004A" w:rsidP="0009004A">
      <w:pPr>
        <w:adjustRightInd w:val="0"/>
        <w:ind w:left="5670"/>
        <w:rPr>
          <w:rFonts w:ascii="Times New Roman" w:hAnsi="Times New Roman" w:cs="Times New Roman"/>
          <w:bCs/>
          <w:sz w:val="20"/>
          <w:szCs w:val="24"/>
        </w:rPr>
      </w:pPr>
    </w:p>
    <w:p w14:paraId="53D064D7" w14:textId="77777777" w:rsidR="0009004A" w:rsidRPr="0009004A" w:rsidRDefault="0009004A" w:rsidP="0009004A">
      <w:pPr>
        <w:adjustRightInd w:val="0"/>
        <w:ind w:left="5670"/>
        <w:rPr>
          <w:rFonts w:ascii="Times New Roman" w:hAnsi="Times New Roman" w:cs="Times New Roman"/>
          <w:bCs/>
          <w:sz w:val="20"/>
          <w:szCs w:val="24"/>
        </w:rPr>
      </w:pPr>
    </w:p>
    <w:p w14:paraId="7CB96F28" w14:textId="77777777" w:rsidR="0009004A" w:rsidRPr="0009004A" w:rsidRDefault="0009004A" w:rsidP="0009004A">
      <w:pPr>
        <w:adjustRightInd w:val="0"/>
        <w:ind w:left="5670"/>
        <w:rPr>
          <w:rFonts w:ascii="Times New Roman" w:hAnsi="Times New Roman" w:cs="Times New Roman"/>
          <w:bCs/>
          <w:sz w:val="20"/>
          <w:szCs w:val="24"/>
        </w:rPr>
      </w:pPr>
    </w:p>
    <w:p w14:paraId="70EA56AD" w14:textId="77777777" w:rsidR="0009004A" w:rsidRPr="0009004A" w:rsidRDefault="0009004A" w:rsidP="0009004A">
      <w:pPr>
        <w:adjustRightInd w:val="0"/>
        <w:ind w:left="5670"/>
        <w:rPr>
          <w:rFonts w:ascii="Times New Roman" w:hAnsi="Times New Roman" w:cs="Times New Roman"/>
          <w:bCs/>
          <w:sz w:val="20"/>
          <w:szCs w:val="24"/>
        </w:rPr>
      </w:pPr>
    </w:p>
    <w:p w14:paraId="690C2282" w14:textId="77777777" w:rsidR="0009004A" w:rsidRPr="0009004A" w:rsidRDefault="0009004A" w:rsidP="0009004A">
      <w:pPr>
        <w:adjustRightInd w:val="0"/>
        <w:ind w:left="5670"/>
        <w:rPr>
          <w:rFonts w:ascii="Times New Roman" w:hAnsi="Times New Roman" w:cs="Times New Roman"/>
          <w:bCs/>
          <w:sz w:val="20"/>
          <w:szCs w:val="24"/>
        </w:rPr>
      </w:pPr>
    </w:p>
    <w:p w14:paraId="1194B237" w14:textId="77777777" w:rsidR="0009004A" w:rsidRPr="0009004A" w:rsidRDefault="0009004A" w:rsidP="0009004A">
      <w:pPr>
        <w:adjustRightInd w:val="0"/>
        <w:ind w:left="5670"/>
        <w:rPr>
          <w:rFonts w:ascii="Times New Roman" w:hAnsi="Times New Roman" w:cs="Times New Roman"/>
          <w:bCs/>
          <w:sz w:val="20"/>
          <w:szCs w:val="24"/>
        </w:rPr>
      </w:pPr>
    </w:p>
    <w:p w14:paraId="1085AB6B" w14:textId="77777777" w:rsidR="0009004A" w:rsidRPr="0009004A" w:rsidRDefault="0009004A" w:rsidP="0009004A">
      <w:pPr>
        <w:adjustRightInd w:val="0"/>
        <w:ind w:left="5670"/>
        <w:rPr>
          <w:rFonts w:ascii="Times New Roman" w:hAnsi="Times New Roman" w:cs="Times New Roman"/>
          <w:bCs/>
          <w:sz w:val="20"/>
          <w:szCs w:val="24"/>
        </w:rPr>
      </w:pPr>
    </w:p>
    <w:p w14:paraId="730DEDA0" w14:textId="77777777" w:rsidR="0009004A" w:rsidRPr="0009004A" w:rsidRDefault="0009004A" w:rsidP="0009004A">
      <w:pPr>
        <w:adjustRightInd w:val="0"/>
        <w:ind w:left="5670"/>
        <w:rPr>
          <w:rFonts w:ascii="Times New Roman" w:hAnsi="Times New Roman" w:cs="Times New Roman"/>
          <w:bCs/>
          <w:sz w:val="20"/>
          <w:szCs w:val="24"/>
        </w:rPr>
      </w:pPr>
    </w:p>
    <w:p w14:paraId="78621772" w14:textId="77777777" w:rsidR="0009004A" w:rsidRPr="0009004A" w:rsidRDefault="0009004A" w:rsidP="0009004A">
      <w:pPr>
        <w:widowControl/>
        <w:autoSpaceDE/>
        <w:autoSpaceDN/>
        <w:spacing w:after="160" w:line="259" w:lineRule="auto"/>
        <w:rPr>
          <w:rFonts w:ascii="Times New Roman" w:hAnsi="Times New Roman" w:cs="Times New Roman"/>
          <w:bCs/>
          <w:sz w:val="20"/>
          <w:szCs w:val="24"/>
        </w:rPr>
      </w:pPr>
      <w:r w:rsidRPr="0009004A">
        <w:rPr>
          <w:rFonts w:ascii="Times New Roman" w:hAnsi="Times New Roman" w:cs="Times New Roman"/>
          <w:bCs/>
          <w:sz w:val="20"/>
          <w:szCs w:val="24"/>
        </w:rPr>
        <w:br w:type="page"/>
      </w:r>
    </w:p>
    <w:p w14:paraId="662A6839" w14:textId="77777777" w:rsidR="0009004A" w:rsidRPr="0009004A" w:rsidRDefault="0009004A" w:rsidP="0009004A">
      <w:pPr>
        <w:adjustRightInd w:val="0"/>
        <w:ind w:left="5670"/>
        <w:rPr>
          <w:rFonts w:ascii="Times New Roman" w:hAnsi="Times New Roman" w:cs="Times New Roman"/>
          <w:bCs/>
          <w:sz w:val="20"/>
          <w:szCs w:val="24"/>
          <w:lang w:val="ru-RU"/>
        </w:rPr>
      </w:pPr>
      <w:r w:rsidRPr="0009004A">
        <w:rPr>
          <w:rFonts w:ascii="Times New Roman" w:hAnsi="Times New Roman" w:cs="Times New Roman"/>
          <w:bCs/>
          <w:sz w:val="20"/>
          <w:szCs w:val="24"/>
          <w:lang w:val="ru-RU"/>
        </w:rPr>
        <w:lastRenderedPageBreak/>
        <w:t>Приложение № 2</w:t>
      </w:r>
      <w:r w:rsidRPr="0009004A">
        <w:rPr>
          <w:rFonts w:ascii="Times New Roman" w:hAnsi="Times New Roman" w:cs="Times New Roman"/>
          <w:sz w:val="20"/>
          <w:szCs w:val="24"/>
          <w:vertAlign w:val="superscript"/>
        </w:rPr>
        <w:footnoteReference w:id="35"/>
      </w:r>
    </w:p>
    <w:p w14:paraId="03ED3DA2" w14:textId="77777777" w:rsidR="0009004A" w:rsidRPr="0009004A" w:rsidRDefault="0009004A" w:rsidP="0009004A">
      <w:pPr>
        <w:adjustRightInd w:val="0"/>
        <w:ind w:left="5670"/>
        <w:rPr>
          <w:rFonts w:ascii="Times New Roman" w:hAnsi="Times New Roman" w:cs="Times New Roman"/>
          <w:bCs/>
          <w:sz w:val="20"/>
          <w:szCs w:val="24"/>
          <w:lang w:val="ru-RU"/>
        </w:rPr>
      </w:pPr>
      <w:r w:rsidRPr="0009004A">
        <w:rPr>
          <w:rFonts w:ascii="Times New Roman" w:hAnsi="Times New Roman" w:cs="Times New Roman"/>
          <w:bCs/>
          <w:sz w:val="20"/>
          <w:szCs w:val="24"/>
          <w:lang w:val="ru-RU"/>
        </w:rPr>
        <w:t>к Договору купли-продажи имущества</w:t>
      </w:r>
    </w:p>
    <w:p w14:paraId="3F622B0C" w14:textId="77777777" w:rsidR="0009004A" w:rsidRPr="0009004A" w:rsidRDefault="0009004A" w:rsidP="0009004A">
      <w:pPr>
        <w:adjustRightInd w:val="0"/>
        <w:ind w:left="5670"/>
        <w:rPr>
          <w:rFonts w:ascii="Times New Roman" w:hAnsi="Times New Roman" w:cs="Times New Roman"/>
          <w:sz w:val="20"/>
          <w:szCs w:val="24"/>
          <w:lang w:val="ru-RU"/>
        </w:rPr>
      </w:pPr>
      <w:r w:rsidRPr="0009004A">
        <w:rPr>
          <w:rFonts w:ascii="Times New Roman" w:hAnsi="Times New Roman" w:cs="Times New Roman"/>
          <w:sz w:val="20"/>
          <w:szCs w:val="24"/>
          <w:lang w:val="ru-RU"/>
        </w:rPr>
        <w:t>№ _______________ от «_____» _______________ 20___ г.</w:t>
      </w:r>
    </w:p>
    <w:p w14:paraId="341A31DE" w14:textId="77777777" w:rsidR="0009004A" w:rsidRPr="0009004A" w:rsidRDefault="0009004A" w:rsidP="0009004A">
      <w:pPr>
        <w:adjustRightInd w:val="0"/>
        <w:rPr>
          <w:rFonts w:ascii="Times New Roman" w:hAnsi="Times New Roman" w:cs="Times New Roman"/>
          <w:bCs/>
          <w:sz w:val="20"/>
          <w:szCs w:val="24"/>
          <w:lang w:val="ru-RU"/>
        </w:rPr>
      </w:pPr>
    </w:p>
    <w:p w14:paraId="6BF7E890"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20A1D121"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7AE0995B"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15682502"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57607566"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2A84A252"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3D53FC94"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5A0D9CF8"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p>
    <w:p w14:paraId="574BC2D0" w14:textId="77777777" w:rsidR="0009004A" w:rsidRPr="0009004A" w:rsidRDefault="0009004A" w:rsidP="0009004A">
      <w:pPr>
        <w:adjustRightInd w:val="0"/>
        <w:jc w:val="center"/>
        <w:rPr>
          <w:rFonts w:ascii="Times New Roman" w:eastAsia="Calibri" w:hAnsi="Times New Roman" w:cs="Times New Roman"/>
          <w:b/>
          <w:color w:val="000000"/>
          <w:spacing w:val="-6"/>
          <w:sz w:val="24"/>
          <w:szCs w:val="24"/>
          <w:lang w:val="ru-RU"/>
        </w:rPr>
      </w:pPr>
      <w:r w:rsidRPr="0009004A">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107D94E9" w14:textId="77777777" w:rsidR="0009004A" w:rsidRPr="0009004A" w:rsidRDefault="0009004A" w:rsidP="0009004A">
      <w:pPr>
        <w:adjustRightInd w:val="0"/>
        <w:jc w:val="center"/>
        <w:rPr>
          <w:rFonts w:ascii="Times New Roman" w:hAnsi="Times New Roman" w:cs="Times New Roman"/>
          <w:bCs/>
          <w:sz w:val="20"/>
          <w:szCs w:val="24"/>
          <w:lang w:val="ru-RU"/>
        </w:rPr>
      </w:pPr>
      <w:r w:rsidRPr="0009004A">
        <w:rPr>
          <w:rFonts w:ascii="Times New Roman" w:eastAsia="Calibri" w:hAnsi="Times New Roman" w:cs="Times New Roman"/>
          <w:b/>
          <w:color w:val="000000"/>
          <w:spacing w:val="-6"/>
          <w:sz w:val="24"/>
          <w:szCs w:val="24"/>
          <w:lang w:val="ru-RU"/>
        </w:rPr>
        <w:t xml:space="preserve">иной документ </w:t>
      </w:r>
      <w:r w:rsidRPr="0009004A">
        <w:rPr>
          <w:rFonts w:ascii="Times New Roman" w:eastAsia="Calibri" w:hAnsi="Times New Roman" w:cs="Times New Roman"/>
          <w:b/>
          <w:spacing w:val="-6"/>
          <w:sz w:val="24"/>
          <w:szCs w:val="24"/>
          <w:lang w:val="ru-RU"/>
        </w:rPr>
        <w:t>___________________</w:t>
      </w:r>
    </w:p>
    <w:p w14:paraId="3CC65EF9" w14:textId="77777777" w:rsidR="0009004A" w:rsidRPr="0009004A" w:rsidRDefault="0009004A" w:rsidP="0009004A">
      <w:pPr>
        <w:adjustRightInd w:val="0"/>
        <w:jc w:val="center"/>
        <w:rPr>
          <w:rFonts w:ascii="Times New Roman" w:hAnsi="Times New Roman" w:cs="Times New Roman"/>
          <w:bCs/>
          <w:sz w:val="20"/>
          <w:szCs w:val="24"/>
          <w:lang w:val="ru-RU"/>
        </w:rPr>
      </w:pPr>
      <w:r w:rsidRPr="0009004A">
        <w:rPr>
          <w:rFonts w:ascii="Times New Roman" w:eastAsia="Calibri" w:hAnsi="Times New Roman" w:cs="Times New Roman"/>
          <w:spacing w:val="-6"/>
          <w:sz w:val="24"/>
          <w:szCs w:val="24"/>
          <w:lang w:val="ru-RU"/>
        </w:rPr>
        <w:t>(прилагается отдельным файлом)</w:t>
      </w:r>
    </w:p>
    <w:p w14:paraId="2136565E" w14:textId="77777777" w:rsidR="0009004A" w:rsidRPr="0009004A" w:rsidRDefault="0009004A" w:rsidP="0009004A">
      <w:pPr>
        <w:adjustRightInd w:val="0"/>
        <w:ind w:left="5670"/>
        <w:rPr>
          <w:rFonts w:ascii="Times New Roman" w:hAnsi="Times New Roman" w:cs="Times New Roman"/>
          <w:bCs/>
          <w:sz w:val="20"/>
          <w:szCs w:val="24"/>
          <w:lang w:val="ru-RU"/>
        </w:rPr>
      </w:pPr>
    </w:p>
    <w:p w14:paraId="3C9C1ACE" w14:textId="77777777" w:rsidR="0009004A" w:rsidRPr="0009004A" w:rsidRDefault="0009004A" w:rsidP="0009004A">
      <w:pPr>
        <w:adjustRightInd w:val="0"/>
        <w:ind w:left="5670"/>
        <w:rPr>
          <w:rFonts w:ascii="Times New Roman" w:hAnsi="Times New Roman" w:cs="Times New Roman"/>
          <w:bCs/>
          <w:sz w:val="20"/>
          <w:szCs w:val="24"/>
          <w:lang w:val="ru-RU"/>
        </w:rPr>
      </w:pPr>
    </w:p>
    <w:p w14:paraId="4BBD35B0" w14:textId="77777777" w:rsidR="0009004A" w:rsidRPr="0009004A" w:rsidRDefault="0009004A" w:rsidP="0009004A">
      <w:pPr>
        <w:adjustRightInd w:val="0"/>
        <w:ind w:left="5670"/>
        <w:rPr>
          <w:rFonts w:ascii="Times New Roman" w:hAnsi="Times New Roman" w:cs="Times New Roman"/>
          <w:bCs/>
          <w:sz w:val="20"/>
          <w:szCs w:val="24"/>
          <w:lang w:val="ru-RU"/>
        </w:rPr>
      </w:pPr>
    </w:p>
    <w:p w14:paraId="34C18D82" w14:textId="77777777" w:rsidR="0009004A" w:rsidRPr="0009004A" w:rsidRDefault="0009004A" w:rsidP="0009004A">
      <w:pPr>
        <w:adjustRightInd w:val="0"/>
        <w:ind w:left="5670"/>
        <w:rPr>
          <w:rFonts w:ascii="Times New Roman" w:hAnsi="Times New Roman" w:cs="Times New Roman"/>
          <w:bCs/>
          <w:sz w:val="20"/>
          <w:szCs w:val="24"/>
          <w:lang w:val="ru-RU"/>
        </w:rPr>
      </w:pPr>
    </w:p>
    <w:p w14:paraId="005E95A3" w14:textId="77777777" w:rsidR="0009004A" w:rsidRPr="0009004A" w:rsidRDefault="0009004A" w:rsidP="0009004A">
      <w:pPr>
        <w:adjustRightInd w:val="0"/>
        <w:ind w:left="5670"/>
        <w:rPr>
          <w:rFonts w:ascii="Times New Roman" w:hAnsi="Times New Roman" w:cs="Times New Roman"/>
          <w:bCs/>
          <w:sz w:val="20"/>
          <w:szCs w:val="24"/>
          <w:lang w:val="ru-RU"/>
        </w:rPr>
      </w:pPr>
    </w:p>
    <w:p w14:paraId="479F46C9" w14:textId="77777777" w:rsidR="0009004A" w:rsidRPr="0009004A" w:rsidRDefault="0009004A" w:rsidP="0009004A">
      <w:pPr>
        <w:adjustRightInd w:val="0"/>
        <w:ind w:left="5670"/>
        <w:rPr>
          <w:rFonts w:ascii="Times New Roman" w:hAnsi="Times New Roman" w:cs="Times New Roman"/>
          <w:bCs/>
          <w:sz w:val="20"/>
          <w:szCs w:val="24"/>
          <w:lang w:val="ru-RU"/>
        </w:rPr>
      </w:pPr>
    </w:p>
    <w:p w14:paraId="446B6C2E" w14:textId="77777777" w:rsidR="0009004A" w:rsidRPr="0009004A" w:rsidRDefault="0009004A" w:rsidP="0009004A">
      <w:pPr>
        <w:adjustRightInd w:val="0"/>
        <w:ind w:left="5670"/>
        <w:rPr>
          <w:rFonts w:ascii="Times New Roman" w:hAnsi="Times New Roman" w:cs="Times New Roman"/>
          <w:bCs/>
          <w:sz w:val="20"/>
          <w:szCs w:val="24"/>
          <w:lang w:val="ru-RU"/>
        </w:rPr>
      </w:pPr>
    </w:p>
    <w:p w14:paraId="6821FCCC" w14:textId="77777777" w:rsidR="0009004A" w:rsidRPr="0009004A" w:rsidRDefault="0009004A" w:rsidP="0009004A">
      <w:pPr>
        <w:adjustRightInd w:val="0"/>
        <w:ind w:left="5670"/>
        <w:rPr>
          <w:rFonts w:ascii="Times New Roman" w:hAnsi="Times New Roman" w:cs="Times New Roman"/>
          <w:bCs/>
          <w:sz w:val="20"/>
          <w:szCs w:val="24"/>
          <w:lang w:val="ru-RU"/>
        </w:rPr>
      </w:pPr>
    </w:p>
    <w:p w14:paraId="7AEC0103" w14:textId="77777777" w:rsidR="0009004A" w:rsidRPr="0009004A" w:rsidRDefault="0009004A" w:rsidP="0009004A">
      <w:pPr>
        <w:adjustRightInd w:val="0"/>
        <w:ind w:left="5670"/>
        <w:rPr>
          <w:rFonts w:ascii="Times New Roman" w:hAnsi="Times New Roman" w:cs="Times New Roman"/>
          <w:bCs/>
          <w:sz w:val="20"/>
          <w:szCs w:val="24"/>
          <w:lang w:val="ru-RU"/>
        </w:rPr>
      </w:pPr>
    </w:p>
    <w:p w14:paraId="4AEFC74D" w14:textId="77777777" w:rsidR="0009004A" w:rsidRPr="0009004A" w:rsidRDefault="0009004A" w:rsidP="0009004A">
      <w:pPr>
        <w:adjustRightInd w:val="0"/>
        <w:ind w:left="5670"/>
        <w:rPr>
          <w:rFonts w:ascii="Times New Roman" w:hAnsi="Times New Roman" w:cs="Times New Roman"/>
          <w:bCs/>
          <w:sz w:val="20"/>
          <w:szCs w:val="24"/>
          <w:lang w:val="ru-RU"/>
        </w:rPr>
      </w:pPr>
    </w:p>
    <w:p w14:paraId="6BBDAE82" w14:textId="77777777" w:rsidR="0009004A" w:rsidRPr="0009004A" w:rsidRDefault="0009004A" w:rsidP="0009004A">
      <w:pPr>
        <w:adjustRightInd w:val="0"/>
        <w:ind w:left="5670"/>
        <w:rPr>
          <w:rFonts w:ascii="Times New Roman" w:hAnsi="Times New Roman" w:cs="Times New Roman"/>
          <w:bCs/>
          <w:sz w:val="20"/>
          <w:szCs w:val="24"/>
          <w:lang w:val="ru-RU"/>
        </w:rPr>
      </w:pPr>
    </w:p>
    <w:p w14:paraId="66DCB3C0" w14:textId="77777777" w:rsidR="0009004A" w:rsidRPr="0009004A" w:rsidRDefault="0009004A" w:rsidP="0009004A">
      <w:pPr>
        <w:adjustRightInd w:val="0"/>
        <w:ind w:left="5670"/>
        <w:rPr>
          <w:rFonts w:ascii="Times New Roman" w:hAnsi="Times New Roman" w:cs="Times New Roman"/>
          <w:bCs/>
          <w:sz w:val="20"/>
          <w:szCs w:val="24"/>
          <w:lang w:val="ru-RU"/>
        </w:rPr>
      </w:pPr>
    </w:p>
    <w:p w14:paraId="3BE8B6C6" w14:textId="77777777" w:rsidR="0009004A" w:rsidRPr="0009004A" w:rsidRDefault="0009004A" w:rsidP="0009004A">
      <w:pPr>
        <w:adjustRightInd w:val="0"/>
        <w:ind w:left="5670"/>
        <w:rPr>
          <w:rFonts w:ascii="Times New Roman" w:hAnsi="Times New Roman" w:cs="Times New Roman"/>
          <w:bCs/>
          <w:sz w:val="20"/>
          <w:szCs w:val="24"/>
          <w:lang w:val="ru-RU"/>
        </w:rPr>
      </w:pPr>
    </w:p>
    <w:p w14:paraId="69B8A497" w14:textId="77777777" w:rsidR="0009004A" w:rsidRPr="0009004A" w:rsidRDefault="0009004A" w:rsidP="0009004A">
      <w:pPr>
        <w:adjustRightInd w:val="0"/>
        <w:ind w:left="5670"/>
        <w:rPr>
          <w:rFonts w:ascii="Times New Roman" w:hAnsi="Times New Roman" w:cs="Times New Roman"/>
          <w:bCs/>
          <w:sz w:val="20"/>
          <w:szCs w:val="24"/>
          <w:lang w:val="ru-RU"/>
        </w:rPr>
      </w:pPr>
    </w:p>
    <w:p w14:paraId="6B8F2CD0" w14:textId="77777777" w:rsidR="0009004A" w:rsidRPr="0009004A" w:rsidRDefault="0009004A" w:rsidP="0009004A">
      <w:pPr>
        <w:adjustRightInd w:val="0"/>
        <w:ind w:left="5670"/>
        <w:rPr>
          <w:rFonts w:ascii="Times New Roman" w:hAnsi="Times New Roman" w:cs="Times New Roman"/>
          <w:bCs/>
          <w:sz w:val="20"/>
          <w:szCs w:val="24"/>
          <w:lang w:val="ru-RU"/>
        </w:rPr>
      </w:pPr>
    </w:p>
    <w:p w14:paraId="6EB72058" w14:textId="77777777" w:rsidR="0009004A" w:rsidRPr="0009004A" w:rsidRDefault="0009004A" w:rsidP="0009004A">
      <w:pPr>
        <w:adjustRightInd w:val="0"/>
        <w:ind w:left="5670"/>
        <w:rPr>
          <w:rFonts w:ascii="Times New Roman" w:hAnsi="Times New Roman" w:cs="Times New Roman"/>
          <w:bCs/>
          <w:sz w:val="20"/>
          <w:szCs w:val="24"/>
          <w:lang w:val="ru-RU"/>
        </w:rPr>
      </w:pPr>
    </w:p>
    <w:p w14:paraId="0260C8AF" w14:textId="77777777" w:rsidR="0009004A" w:rsidRPr="0009004A" w:rsidRDefault="0009004A" w:rsidP="0009004A">
      <w:pPr>
        <w:adjustRightInd w:val="0"/>
        <w:ind w:left="5670"/>
        <w:rPr>
          <w:rFonts w:ascii="Times New Roman" w:hAnsi="Times New Roman" w:cs="Times New Roman"/>
          <w:bCs/>
          <w:sz w:val="20"/>
          <w:szCs w:val="24"/>
          <w:lang w:val="ru-RU"/>
        </w:rPr>
      </w:pPr>
    </w:p>
    <w:p w14:paraId="55FF86AA" w14:textId="77777777" w:rsidR="0009004A" w:rsidRPr="0009004A" w:rsidRDefault="0009004A" w:rsidP="0009004A">
      <w:pPr>
        <w:adjustRightInd w:val="0"/>
        <w:ind w:left="5670"/>
        <w:rPr>
          <w:rFonts w:ascii="Times New Roman" w:hAnsi="Times New Roman" w:cs="Times New Roman"/>
          <w:bCs/>
          <w:sz w:val="20"/>
          <w:szCs w:val="24"/>
          <w:lang w:val="ru-RU"/>
        </w:rPr>
      </w:pPr>
    </w:p>
    <w:p w14:paraId="46DDFE3A" w14:textId="77777777" w:rsidR="0009004A" w:rsidRPr="0009004A" w:rsidRDefault="0009004A" w:rsidP="0009004A">
      <w:pPr>
        <w:adjustRightInd w:val="0"/>
        <w:ind w:left="5670"/>
        <w:rPr>
          <w:rFonts w:ascii="Times New Roman" w:hAnsi="Times New Roman" w:cs="Times New Roman"/>
          <w:bCs/>
          <w:sz w:val="20"/>
          <w:szCs w:val="24"/>
          <w:lang w:val="ru-RU"/>
        </w:rPr>
      </w:pPr>
    </w:p>
    <w:p w14:paraId="4D6ED913" w14:textId="77777777" w:rsidR="0009004A" w:rsidRPr="0009004A" w:rsidRDefault="0009004A" w:rsidP="0009004A">
      <w:pPr>
        <w:adjustRightInd w:val="0"/>
        <w:ind w:left="5670"/>
        <w:rPr>
          <w:rFonts w:ascii="Times New Roman" w:hAnsi="Times New Roman" w:cs="Times New Roman"/>
          <w:bCs/>
          <w:sz w:val="20"/>
          <w:szCs w:val="24"/>
          <w:lang w:val="ru-RU"/>
        </w:rPr>
      </w:pPr>
    </w:p>
    <w:p w14:paraId="308A9E39" w14:textId="77777777" w:rsidR="0009004A" w:rsidRPr="0009004A" w:rsidRDefault="0009004A" w:rsidP="0009004A">
      <w:pPr>
        <w:adjustRightInd w:val="0"/>
        <w:ind w:left="5670"/>
        <w:rPr>
          <w:rFonts w:ascii="Times New Roman" w:hAnsi="Times New Roman" w:cs="Times New Roman"/>
          <w:bCs/>
          <w:sz w:val="20"/>
          <w:szCs w:val="24"/>
          <w:lang w:val="ru-RU"/>
        </w:rPr>
      </w:pPr>
    </w:p>
    <w:p w14:paraId="50E4AEE6" w14:textId="77777777" w:rsidR="0009004A" w:rsidRPr="0009004A" w:rsidRDefault="0009004A" w:rsidP="0009004A">
      <w:pPr>
        <w:adjustRightInd w:val="0"/>
        <w:ind w:left="5670"/>
        <w:rPr>
          <w:rFonts w:ascii="Times New Roman" w:hAnsi="Times New Roman" w:cs="Times New Roman"/>
          <w:bCs/>
          <w:sz w:val="20"/>
          <w:szCs w:val="24"/>
          <w:lang w:val="ru-RU"/>
        </w:rPr>
      </w:pPr>
    </w:p>
    <w:p w14:paraId="70167E40" w14:textId="77777777" w:rsidR="0009004A" w:rsidRPr="0009004A" w:rsidRDefault="0009004A" w:rsidP="0009004A">
      <w:pPr>
        <w:adjustRightInd w:val="0"/>
        <w:ind w:left="5670"/>
        <w:rPr>
          <w:rFonts w:ascii="Times New Roman" w:hAnsi="Times New Roman" w:cs="Times New Roman"/>
          <w:bCs/>
          <w:sz w:val="20"/>
          <w:szCs w:val="24"/>
          <w:lang w:val="ru-RU"/>
        </w:rPr>
      </w:pPr>
    </w:p>
    <w:p w14:paraId="29F64F25" w14:textId="77777777" w:rsidR="0009004A" w:rsidRPr="0009004A" w:rsidRDefault="0009004A" w:rsidP="0009004A">
      <w:pPr>
        <w:adjustRightInd w:val="0"/>
        <w:ind w:left="5670"/>
        <w:rPr>
          <w:rFonts w:ascii="Times New Roman" w:hAnsi="Times New Roman" w:cs="Times New Roman"/>
          <w:bCs/>
          <w:sz w:val="20"/>
          <w:szCs w:val="24"/>
          <w:lang w:val="ru-RU"/>
        </w:rPr>
      </w:pPr>
    </w:p>
    <w:p w14:paraId="6946F583" w14:textId="77777777" w:rsidR="0009004A" w:rsidRPr="0009004A" w:rsidRDefault="0009004A" w:rsidP="0009004A">
      <w:pPr>
        <w:adjustRightInd w:val="0"/>
        <w:ind w:left="5670"/>
        <w:rPr>
          <w:rFonts w:ascii="Times New Roman" w:hAnsi="Times New Roman" w:cs="Times New Roman"/>
          <w:bCs/>
          <w:sz w:val="20"/>
          <w:szCs w:val="24"/>
          <w:lang w:val="ru-RU"/>
        </w:rPr>
      </w:pPr>
    </w:p>
    <w:p w14:paraId="62458FD5" w14:textId="77777777" w:rsidR="0009004A" w:rsidRPr="0009004A" w:rsidRDefault="0009004A" w:rsidP="0009004A">
      <w:pPr>
        <w:adjustRightInd w:val="0"/>
        <w:ind w:left="5670"/>
        <w:rPr>
          <w:rFonts w:ascii="Times New Roman" w:hAnsi="Times New Roman" w:cs="Times New Roman"/>
          <w:bCs/>
          <w:sz w:val="20"/>
          <w:szCs w:val="24"/>
          <w:lang w:val="ru-RU"/>
        </w:rPr>
      </w:pPr>
    </w:p>
    <w:p w14:paraId="21ABD824" w14:textId="77777777" w:rsidR="0009004A" w:rsidRPr="0009004A" w:rsidRDefault="0009004A" w:rsidP="0009004A">
      <w:pPr>
        <w:adjustRightInd w:val="0"/>
        <w:ind w:left="5670"/>
        <w:rPr>
          <w:rFonts w:ascii="Times New Roman" w:hAnsi="Times New Roman" w:cs="Times New Roman"/>
          <w:bCs/>
          <w:sz w:val="20"/>
          <w:szCs w:val="24"/>
          <w:lang w:val="ru-RU"/>
        </w:rPr>
      </w:pPr>
    </w:p>
    <w:p w14:paraId="588F96EC" w14:textId="77777777" w:rsidR="0009004A" w:rsidRPr="0009004A" w:rsidRDefault="0009004A" w:rsidP="0009004A">
      <w:pPr>
        <w:adjustRightInd w:val="0"/>
        <w:ind w:left="5670"/>
        <w:rPr>
          <w:rFonts w:ascii="Times New Roman" w:hAnsi="Times New Roman" w:cs="Times New Roman"/>
          <w:bCs/>
          <w:sz w:val="20"/>
          <w:szCs w:val="24"/>
          <w:lang w:val="ru-RU"/>
        </w:rPr>
      </w:pPr>
    </w:p>
    <w:p w14:paraId="179DBE45" w14:textId="77777777" w:rsidR="0009004A" w:rsidRPr="0009004A" w:rsidRDefault="0009004A" w:rsidP="0009004A">
      <w:pPr>
        <w:adjustRightInd w:val="0"/>
        <w:ind w:left="5670"/>
        <w:rPr>
          <w:rFonts w:ascii="Times New Roman" w:hAnsi="Times New Roman" w:cs="Times New Roman"/>
          <w:bCs/>
          <w:sz w:val="20"/>
          <w:szCs w:val="24"/>
          <w:lang w:val="ru-RU"/>
        </w:rPr>
      </w:pPr>
    </w:p>
    <w:p w14:paraId="19990B13" w14:textId="77777777" w:rsidR="0009004A" w:rsidRPr="0009004A" w:rsidRDefault="0009004A" w:rsidP="0009004A">
      <w:pPr>
        <w:adjustRightInd w:val="0"/>
        <w:ind w:left="5670"/>
        <w:rPr>
          <w:rFonts w:ascii="Times New Roman" w:hAnsi="Times New Roman" w:cs="Times New Roman"/>
          <w:bCs/>
          <w:sz w:val="20"/>
          <w:szCs w:val="24"/>
          <w:lang w:val="ru-RU"/>
        </w:rPr>
      </w:pPr>
    </w:p>
    <w:p w14:paraId="1F4A9F9C" w14:textId="77777777" w:rsidR="0009004A" w:rsidRPr="0009004A" w:rsidRDefault="0009004A" w:rsidP="0009004A">
      <w:pPr>
        <w:adjustRightInd w:val="0"/>
        <w:ind w:left="5670"/>
        <w:rPr>
          <w:rFonts w:ascii="Times New Roman" w:hAnsi="Times New Roman" w:cs="Times New Roman"/>
          <w:bCs/>
          <w:sz w:val="20"/>
          <w:szCs w:val="24"/>
          <w:lang w:val="ru-RU"/>
        </w:rPr>
      </w:pPr>
    </w:p>
    <w:p w14:paraId="0CD9F6FF" w14:textId="77777777" w:rsidR="0009004A" w:rsidRPr="0009004A" w:rsidRDefault="0009004A" w:rsidP="0009004A">
      <w:pPr>
        <w:adjustRightInd w:val="0"/>
        <w:ind w:left="5670"/>
        <w:rPr>
          <w:rFonts w:ascii="Times New Roman" w:hAnsi="Times New Roman" w:cs="Times New Roman"/>
          <w:bCs/>
          <w:sz w:val="20"/>
          <w:szCs w:val="24"/>
          <w:lang w:val="ru-RU"/>
        </w:rPr>
      </w:pPr>
    </w:p>
    <w:p w14:paraId="20E54784" w14:textId="77777777" w:rsidR="0009004A" w:rsidRPr="0009004A" w:rsidRDefault="0009004A" w:rsidP="0009004A">
      <w:pPr>
        <w:adjustRightInd w:val="0"/>
        <w:ind w:left="5670"/>
        <w:rPr>
          <w:rFonts w:ascii="Times New Roman" w:hAnsi="Times New Roman" w:cs="Times New Roman"/>
          <w:bCs/>
          <w:sz w:val="20"/>
          <w:szCs w:val="24"/>
          <w:lang w:val="ru-RU"/>
        </w:rPr>
      </w:pPr>
    </w:p>
    <w:p w14:paraId="16F5533F" w14:textId="77777777" w:rsidR="0009004A" w:rsidRPr="0009004A" w:rsidRDefault="0009004A" w:rsidP="0009004A">
      <w:pPr>
        <w:adjustRightInd w:val="0"/>
        <w:ind w:left="5670"/>
        <w:rPr>
          <w:rFonts w:ascii="Times New Roman" w:hAnsi="Times New Roman" w:cs="Times New Roman"/>
          <w:bCs/>
          <w:sz w:val="20"/>
          <w:szCs w:val="24"/>
          <w:lang w:val="ru-RU"/>
        </w:rPr>
      </w:pPr>
    </w:p>
    <w:p w14:paraId="5C874584" w14:textId="77777777" w:rsidR="0009004A" w:rsidRPr="0009004A" w:rsidRDefault="0009004A" w:rsidP="0009004A">
      <w:pPr>
        <w:adjustRightInd w:val="0"/>
        <w:ind w:left="5670"/>
        <w:rPr>
          <w:rFonts w:ascii="Times New Roman" w:hAnsi="Times New Roman" w:cs="Times New Roman"/>
          <w:bCs/>
          <w:sz w:val="20"/>
          <w:szCs w:val="24"/>
          <w:lang w:val="ru-RU"/>
        </w:rPr>
      </w:pPr>
    </w:p>
    <w:p w14:paraId="4C82CA8B" w14:textId="77777777" w:rsidR="0009004A" w:rsidRPr="0009004A" w:rsidRDefault="0009004A" w:rsidP="0009004A">
      <w:pPr>
        <w:adjustRightInd w:val="0"/>
        <w:ind w:left="5670"/>
        <w:rPr>
          <w:rFonts w:ascii="Times New Roman" w:hAnsi="Times New Roman" w:cs="Times New Roman"/>
          <w:bCs/>
          <w:sz w:val="20"/>
          <w:szCs w:val="24"/>
          <w:lang w:val="ru-RU"/>
        </w:rPr>
      </w:pPr>
    </w:p>
    <w:p w14:paraId="50A11E6C" w14:textId="77777777" w:rsidR="0009004A" w:rsidRPr="0009004A" w:rsidRDefault="0009004A" w:rsidP="0009004A">
      <w:pPr>
        <w:adjustRightInd w:val="0"/>
        <w:ind w:left="5670"/>
        <w:rPr>
          <w:rFonts w:ascii="Times New Roman" w:hAnsi="Times New Roman" w:cs="Times New Roman"/>
          <w:bCs/>
          <w:sz w:val="20"/>
          <w:szCs w:val="24"/>
          <w:lang w:val="ru-RU"/>
        </w:rPr>
      </w:pPr>
    </w:p>
    <w:p w14:paraId="5018EC9A" w14:textId="77777777" w:rsidR="0009004A" w:rsidRPr="0009004A" w:rsidRDefault="0009004A" w:rsidP="0009004A">
      <w:pPr>
        <w:adjustRightInd w:val="0"/>
        <w:ind w:left="5670"/>
        <w:rPr>
          <w:rFonts w:ascii="Times New Roman" w:hAnsi="Times New Roman" w:cs="Times New Roman"/>
          <w:bCs/>
          <w:sz w:val="20"/>
          <w:szCs w:val="24"/>
          <w:lang w:val="ru-RU"/>
        </w:rPr>
      </w:pPr>
    </w:p>
    <w:p w14:paraId="6739A1D7" w14:textId="77777777" w:rsidR="0009004A" w:rsidRPr="0009004A" w:rsidRDefault="0009004A" w:rsidP="0009004A">
      <w:pPr>
        <w:adjustRightInd w:val="0"/>
        <w:ind w:left="5670"/>
        <w:rPr>
          <w:rFonts w:ascii="Times New Roman" w:hAnsi="Times New Roman" w:cs="Times New Roman"/>
          <w:bCs/>
          <w:sz w:val="20"/>
          <w:szCs w:val="24"/>
          <w:lang w:val="ru-RU"/>
        </w:rPr>
      </w:pPr>
    </w:p>
    <w:p w14:paraId="2902A367" w14:textId="77777777" w:rsidR="0009004A" w:rsidRPr="0009004A" w:rsidRDefault="0009004A" w:rsidP="0009004A">
      <w:pPr>
        <w:adjustRightInd w:val="0"/>
        <w:ind w:left="5670"/>
        <w:rPr>
          <w:rFonts w:ascii="Times New Roman" w:hAnsi="Times New Roman" w:cs="Times New Roman"/>
          <w:bCs/>
          <w:sz w:val="20"/>
          <w:szCs w:val="24"/>
          <w:lang w:val="ru-RU"/>
        </w:rPr>
      </w:pPr>
    </w:p>
    <w:p w14:paraId="65436847" w14:textId="500DF767" w:rsidR="000A0FB2" w:rsidRDefault="000A0FB2" w:rsidP="0009004A">
      <w:pPr>
        <w:adjustRightInd w:val="0"/>
        <w:ind w:left="5670"/>
        <w:rPr>
          <w:rFonts w:ascii="Times New Roman" w:hAnsi="Times New Roman" w:cs="Times New Roman"/>
          <w:bCs/>
          <w:sz w:val="20"/>
          <w:szCs w:val="24"/>
          <w:lang w:val="ru-RU"/>
        </w:rPr>
      </w:pPr>
      <w:r>
        <w:rPr>
          <w:rFonts w:ascii="Times New Roman" w:hAnsi="Times New Roman" w:cs="Times New Roman"/>
          <w:bCs/>
          <w:sz w:val="20"/>
          <w:szCs w:val="24"/>
          <w:lang w:val="ru-RU"/>
        </w:rPr>
        <w:br w:type="page"/>
      </w:r>
    </w:p>
    <w:p w14:paraId="1317812C" w14:textId="14597819" w:rsidR="00237F43" w:rsidRPr="001407F4" w:rsidRDefault="003A26D7" w:rsidP="00C53970">
      <w:pPr>
        <w:spacing w:before="120"/>
        <w:jc w:val="center"/>
        <w:rPr>
          <w:rFonts w:ascii="Times New Roman" w:hAnsi="Times New Roman" w:cs="Times New Roman"/>
          <w:b/>
          <w:spacing w:val="-6"/>
          <w:sz w:val="24"/>
          <w:szCs w:val="24"/>
          <w:lang w:val="ru-RU"/>
        </w:rPr>
      </w:pPr>
      <w:r w:rsidRPr="003A26D7">
        <w:rPr>
          <w:rFonts w:ascii="Times New Roman" w:hAnsi="Times New Roman" w:cs="Times New Roman"/>
          <w:b/>
          <w:spacing w:val="-6"/>
          <w:sz w:val="24"/>
          <w:szCs w:val="24"/>
          <w:lang w:val="ru-RU"/>
        </w:rPr>
        <w:lastRenderedPageBreak/>
        <w:t>РАЗДЕЛ</w:t>
      </w:r>
      <w:r w:rsidRPr="003A26D7">
        <w:rPr>
          <w:rFonts w:ascii="Times New Roman" w:hAnsi="Times New Roman" w:cs="Times New Roman"/>
          <w:b/>
          <w:spacing w:val="-6"/>
          <w:sz w:val="24"/>
          <w:szCs w:val="24"/>
        </w:rPr>
        <w:t> </w:t>
      </w:r>
      <w:r w:rsidRPr="003A26D7">
        <w:rPr>
          <w:rFonts w:ascii="Times New Roman" w:hAnsi="Times New Roman" w:cs="Times New Roman"/>
          <w:b/>
          <w:spacing w:val="-6"/>
          <w:sz w:val="24"/>
          <w:szCs w:val="24"/>
          <w:lang w:val="ru-RU"/>
        </w:rPr>
        <w:t>Х.</w:t>
      </w:r>
      <w:r w:rsidRPr="003A26D7">
        <w:rPr>
          <w:rFonts w:ascii="Times New Roman" w:hAnsi="Times New Roman" w:cs="Times New Roman"/>
          <w:b/>
          <w:spacing w:val="-6"/>
          <w:sz w:val="24"/>
          <w:szCs w:val="24"/>
        </w:rPr>
        <w:t> </w:t>
      </w:r>
      <w:r w:rsidR="00233B59" w:rsidRPr="00233B59">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w:t>
      </w:r>
      <w:r w:rsidR="00BE7C20">
        <w:rPr>
          <w:rFonts w:ascii="Times New Roman" w:hAnsi="Times New Roman" w:cs="Times New Roman"/>
          <w:b/>
          <w:spacing w:val="-6"/>
          <w:sz w:val="24"/>
          <w:szCs w:val="24"/>
          <w:lang w:val="ru-RU"/>
        </w:rPr>
        <w:t>Ю</w:t>
      </w:r>
      <w:r w:rsidR="00233B59" w:rsidRPr="00233B59">
        <w:rPr>
          <w:rFonts w:ascii="Times New Roman" w:hAnsi="Times New Roman" w:cs="Times New Roman"/>
          <w:b/>
          <w:spacing w:val="-6"/>
          <w:sz w:val="24"/>
          <w:szCs w:val="24"/>
          <w:lang w:val="ru-RU"/>
        </w:rPr>
        <w:t>ТСЯ К ДОКУМЕНТАЦИИ ОТДЕЛЬНЫМИ ФАЙЛАМИ).</w:t>
      </w:r>
    </w:p>
    <w:sectPr w:rsidR="00237F43" w:rsidRPr="001407F4" w:rsidSect="00D412F3">
      <w:headerReference w:type="even" r:id="rId24"/>
      <w:footerReference w:type="first" r:id="rId2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DB7D7D" w14:textId="77777777" w:rsidR="00892367" w:rsidRDefault="00892367" w:rsidP="0051673C">
      <w:r>
        <w:separator/>
      </w:r>
    </w:p>
  </w:endnote>
  <w:endnote w:type="continuationSeparator" w:id="0">
    <w:p w14:paraId="60C237A8" w14:textId="77777777" w:rsidR="00892367" w:rsidRDefault="00892367"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Arial"/>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Calibri"/>
    <w:panose1 w:val="00000000000000000000"/>
    <w:charset w:val="CC"/>
    <w:family w:val="auto"/>
    <w:notTrueType/>
    <w:pitch w:val="default"/>
    <w:sig w:usb0="00000201" w:usb1="08070000" w:usb2="00000010" w:usb3="00000000" w:csb0="0002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36075F" w:rsidRDefault="0036075F" w:rsidP="00A165AD">
    <w:pPr>
      <w:pStyle w:val="aff"/>
    </w:pPr>
  </w:p>
  <w:p w14:paraId="3D9EDC47" w14:textId="77777777" w:rsidR="0036075F" w:rsidRDefault="0036075F">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36075F" w:rsidRDefault="0036075F" w:rsidP="00A165AD">
    <w:pPr>
      <w:pStyle w:val="aff"/>
    </w:pPr>
  </w:p>
  <w:p w14:paraId="7CCA4308" w14:textId="77777777" w:rsidR="0036075F" w:rsidRDefault="0036075F">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38978B" w14:textId="77777777" w:rsidR="00892367" w:rsidRDefault="00892367" w:rsidP="0051673C">
      <w:r>
        <w:separator/>
      </w:r>
    </w:p>
  </w:footnote>
  <w:footnote w:type="continuationSeparator" w:id="0">
    <w:p w14:paraId="51861DB8" w14:textId="77777777" w:rsidR="00892367" w:rsidRDefault="00892367" w:rsidP="0051673C">
      <w:r>
        <w:continuationSeparator/>
      </w:r>
    </w:p>
  </w:footnote>
  <w:footnote w:id="1">
    <w:p w14:paraId="426B706A" w14:textId="77777777" w:rsidR="0036075F" w:rsidRDefault="0036075F"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36075F" w:rsidRDefault="0036075F"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36075F" w:rsidRDefault="0036075F"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36075F" w:rsidRPr="00964E32" w:rsidRDefault="0036075F"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36075F" w:rsidRPr="00964E32" w:rsidRDefault="0036075F"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36075F" w:rsidRPr="00974F61" w:rsidRDefault="0036075F"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36075F" w:rsidRDefault="0036075F"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6045F08" w14:textId="01E19D9C" w:rsidR="0036075F" w:rsidRPr="00D82B83" w:rsidRDefault="0036075F" w:rsidP="0009004A">
      <w:pPr>
        <w:pStyle w:val="a8"/>
        <w:contextualSpacing/>
        <w:jc w:val="both"/>
        <w:rPr>
          <w:spacing w:val="-6"/>
        </w:rPr>
      </w:pPr>
      <w:r w:rsidRPr="00D82B83">
        <w:rPr>
          <w:rStyle w:val="aa"/>
          <w:spacing w:val="-6"/>
        </w:rPr>
        <w:footnoteRef/>
      </w:r>
      <w:r w:rsidRPr="00D82B83">
        <w:rPr>
          <w:color w:val="000000"/>
          <w:spacing w:val="-6"/>
        </w:rPr>
        <w:t> </w:t>
      </w:r>
      <w:r w:rsidRPr="00D82B83">
        <w:rPr>
          <w:spacing w:val="-6"/>
        </w:rPr>
        <w:t xml:space="preserve">Указывается </w:t>
      </w:r>
      <w:r w:rsidRPr="00DF0975">
        <w:rPr>
          <w:spacing w:val="-6"/>
        </w:rPr>
        <w:t xml:space="preserve">Предмет </w:t>
      </w:r>
      <w:r>
        <w:rPr>
          <w:spacing w:val="-6"/>
        </w:rPr>
        <w:t>продажи</w:t>
      </w:r>
      <w:r w:rsidRPr="00D82B83">
        <w:rPr>
          <w:spacing w:val="-6"/>
        </w:rPr>
        <w:t>.</w:t>
      </w:r>
    </w:p>
  </w:footnote>
  <w:footnote w:id="9">
    <w:p w14:paraId="50BE9DAE" w14:textId="77777777" w:rsidR="0036075F" w:rsidRPr="00D82B83" w:rsidRDefault="0036075F" w:rsidP="0009004A">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3BB40C01" w14:textId="5E0D102E" w:rsidR="0036075F" w:rsidRPr="00D82B83" w:rsidRDefault="0036075F" w:rsidP="0009004A">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sidRPr="00DF0975">
        <w:rPr>
          <w:spacing w:val="-6"/>
        </w:rPr>
        <w:t xml:space="preserve">Предметом </w:t>
      </w:r>
      <w:r>
        <w:rPr>
          <w:spacing w:val="-6"/>
        </w:rPr>
        <w:t>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053D5C82" w14:textId="77777777" w:rsidR="0036075F" w:rsidRPr="00D82B83" w:rsidRDefault="0036075F" w:rsidP="0009004A">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1E12880C" w14:textId="39824919" w:rsidR="0036075F" w:rsidRPr="00DF0975" w:rsidRDefault="0036075F" w:rsidP="0009004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w:t>
      </w:r>
      <w:r w:rsidRPr="0009004A">
        <w:rPr>
          <w:spacing w:val="-6"/>
        </w:rPr>
        <w:t>продажи</w:t>
      </w:r>
      <w:r w:rsidRPr="00DF0975">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47F9FD44" w14:textId="1A014997" w:rsidR="0036075F" w:rsidRPr="00DF0975" w:rsidRDefault="0036075F" w:rsidP="0009004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 xml:space="preserve">ключается в текст Договора в случае, если </w:t>
      </w:r>
      <w:r>
        <w:rPr>
          <w:color w:val="000000"/>
          <w:spacing w:val="-6"/>
        </w:rPr>
        <w:t xml:space="preserve">Имуществом </w:t>
      </w:r>
      <w:r w:rsidRPr="00DF0975">
        <w:rPr>
          <w:color w:val="000000"/>
          <w:spacing w:val="-6"/>
        </w:rPr>
        <w:t>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5C75E96D" w14:textId="4E4B6E20" w:rsidR="0036075F" w:rsidRPr="00DF0975" w:rsidRDefault="0036075F" w:rsidP="0009004A">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w:t>
      </w:r>
      <w:r w:rsidRPr="0009004A">
        <w:rPr>
          <w:spacing w:val="-6"/>
        </w:rPr>
        <w:t>продажи</w:t>
      </w:r>
      <w:r w:rsidRPr="00DF0975">
        <w:rPr>
          <w:spacing w:val="-6"/>
        </w:rPr>
        <w:t xml:space="preserve">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3288DEA1" w14:textId="6F4B1105" w:rsidR="0036075F" w:rsidRPr="00DF0975" w:rsidRDefault="0036075F" w:rsidP="0009004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1.8. включается в текст Договора в случае, если Предметом </w:t>
      </w:r>
      <w:r w:rsidRPr="0009004A">
        <w:rPr>
          <w:spacing w:val="-6"/>
        </w:rPr>
        <w:t>продажи</w:t>
      </w:r>
      <w:r w:rsidRPr="00DF0975">
        <w:rPr>
          <w:spacing w:val="-6"/>
        </w:rPr>
        <w:t xml:space="preserve">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47D18CC5" w14:textId="36F729A5" w:rsidR="0036075F" w:rsidRPr="00DF0975" w:rsidRDefault="0036075F" w:rsidP="0009004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w:t>
      </w:r>
      <w:r w:rsidRPr="0009004A">
        <w:rPr>
          <w:spacing w:val="-6"/>
        </w:rPr>
        <w:t>продажи</w:t>
      </w:r>
      <w:r w:rsidRPr="00DF0975">
        <w:rPr>
          <w:spacing w:val="-6"/>
        </w:rPr>
        <w:t xml:space="preserve">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4D1249F1" w14:textId="01709B71" w:rsidR="0036075F" w:rsidRPr="00DF0975" w:rsidRDefault="0036075F" w:rsidP="0009004A">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1.10. включается в текст Договора в случае, если Предметом </w:t>
      </w:r>
      <w:r w:rsidRPr="0009004A">
        <w:rPr>
          <w:spacing w:val="-6"/>
        </w:rPr>
        <w:t>продажи</w:t>
      </w:r>
      <w:r w:rsidRPr="00DF0975">
        <w:rPr>
          <w:spacing w:val="-6"/>
        </w:rPr>
        <w:t xml:space="preserve"> является объект Недвижимого имущества, переданный в аренду.</w:t>
      </w:r>
    </w:p>
  </w:footnote>
  <w:footnote w:id="18">
    <w:p w14:paraId="51AB7D5D" w14:textId="77777777" w:rsidR="0036075F" w:rsidRPr="00DF0975" w:rsidRDefault="0036075F" w:rsidP="0009004A">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3AF53852" w14:textId="77777777" w:rsidR="0036075F" w:rsidRPr="008118E1" w:rsidRDefault="0036075F" w:rsidP="0009004A">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20">
    <w:p w14:paraId="6C7E6BF7" w14:textId="77777777" w:rsidR="0036075F" w:rsidRPr="0075564D" w:rsidRDefault="0036075F" w:rsidP="0009004A">
      <w:pPr>
        <w:adjustRightInd w:val="0"/>
        <w:contextualSpacing/>
        <w:jc w:val="both"/>
        <w:rPr>
          <w:rFonts w:ascii="Times New Roman" w:hAnsi="Times New Roman" w:cs="Times New Roman"/>
          <w:color w:val="000000"/>
          <w:spacing w:val="-6"/>
          <w:sz w:val="20"/>
          <w:szCs w:val="20"/>
          <w:lang w:val="ru-RU"/>
        </w:rPr>
      </w:pPr>
      <w:r w:rsidRPr="008118E1">
        <w:rPr>
          <w:rStyle w:val="aa"/>
          <w:spacing w:val="-6"/>
          <w:sz w:val="20"/>
          <w:szCs w:val="20"/>
        </w:rPr>
        <w:footnoteRef/>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1">
    <w:p w14:paraId="4900DC30" w14:textId="77777777" w:rsidR="0036075F" w:rsidRPr="009D0B3B" w:rsidRDefault="0036075F" w:rsidP="0009004A">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4.2.3.</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линий связи,</w:t>
      </w:r>
      <w:r w:rsidRPr="009D0B3B">
        <w:rPr>
          <w:color w:val="000000"/>
          <w:spacing w:val="-6"/>
        </w:rPr>
        <w:br/>
        <w:t>с соответствующим изменением нумерации пунктов Раздела 4 Договора</w:t>
      </w:r>
    </w:p>
  </w:footnote>
  <w:footnote w:id="22">
    <w:p w14:paraId="410C0836" w14:textId="77777777" w:rsidR="0036075F" w:rsidRPr="009D0B3B" w:rsidRDefault="0036075F" w:rsidP="0009004A">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4.2.4.</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водоснабжения</w:t>
      </w:r>
      <w:r w:rsidRPr="009D0B3B">
        <w:rPr>
          <w:color w:val="000000"/>
          <w:spacing w:val="-6"/>
        </w:rPr>
        <w:br/>
        <w:t>и канализации, с соответствующим изменением нумерации пунктов Раздела 4 Договора</w:t>
      </w:r>
    </w:p>
  </w:footnote>
  <w:footnote w:id="23">
    <w:p w14:paraId="05A3D33E" w14:textId="77777777" w:rsidR="0036075F" w:rsidRPr="009D0B3B" w:rsidRDefault="0036075F" w:rsidP="0009004A">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w:t>
      </w:r>
      <w:r w:rsidRPr="009D0B3B">
        <w:rPr>
          <w:spacing w:val="-6"/>
        </w:rPr>
        <w:t>4.2.5. Договора в</w:t>
      </w:r>
      <w:r w:rsidRPr="009D0B3B">
        <w:rPr>
          <w:color w:val="000000"/>
          <w:spacing w:val="-6"/>
        </w:rPr>
        <w:t>ключается в текст Договора в случае, если в состав Имущества входят объекты культурного наследия,</w:t>
      </w:r>
      <w:r w:rsidRPr="009D0B3B">
        <w:rPr>
          <w:color w:val="000000"/>
          <w:spacing w:val="-6"/>
        </w:rPr>
        <w:br/>
        <w:t>с соответствующим изменением нумерации пунктов Раздела 4 Договора</w:t>
      </w:r>
    </w:p>
  </w:footnote>
  <w:footnote w:id="24">
    <w:p w14:paraId="78EB99E8" w14:textId="77777777" w:rsidR="0036075F" w:rsidRPr="0075564D" w:rsidRDefault="0036075F" w:rsidP="0009004A">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Договора</w:t>
      </w:r>
    </w:p>
  </w:footnote>
  <w:footnote w:id="25">
    <w:p w14:paraId="017C55D1" w14:textId="77777777" w:rsidR="0036075F" w:rsidRPr="009D0B3B" w:rsidRDefault="0036075F" w:rsidP="0009004A">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9D0B3B">
        <w:rPr>
          <w:spacing w:val="-6"/>
        </w:rPr>
        <w:br/>
      </w:r>
      <w:r w:rsidRPr="009D0B3B">
        <w:rPr>
          <w:color w:val="000000"/>
          <w:spacing w:val="-6"/>
        </w:rPr>
        <w:t>с соответствующим изменением нумерации пунктов Раздела 4 Договора</w:t>
      </w:r>
    </w:p>
  </w:footnote>
  <w:footnote w:id="26">
    <w:p w14:paraId="19F4E235" w14:textId="77777777" w:rsidR="0036075F" w:rsidRPr="0075564D" w:rsidRDefault="0036075F" w:rsidP="0009004A">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7">
    <w:p w14:paraId="6296D655" w14:textId="0A1BFC67" w:rsidR="0036075F" w:rsidRPr="009D0B3B" w:rsidRDefault="0036075F" w:rsidP="0009004A">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 xml:space="preserve">4.2.9. включается в текст Договора в случае, если </w:t>
      </w:r>
      <w:r w:rsidRPr="00DF0975">
        <w:rPr>
          <w:spacing w:val="-6"/>
        </w:rPr>
        <w:t xml:space="preserve">Предметом </w:t>
      </w:r>
      <w:r>
        <w:rPr>
          <w:spacing w:val="-6"/>
        </w:rPr>
        <w:t>продажи</w:t>
      </w:r>
      <w:r w:rsidRPr="00DF0975">
        <w:rPr>
          <w:spacing w:val="-6"/>
        </w:rPr>
        <w:t xml:space="preserve"> </w:t>
      </w:r>
      <w:r w:rsidRPr="009D0B3B">
        <w:rPr>
          <w:spacing w:val="-6"/>
        </w:rPr>
        <w:t>является объект Недвижимого имущества, который является приаэродромной территорией</w:t>
      </w:r>
      <w:r w:rsidRPr="009D0B3B">
        <w:rPr>
          <w:color w:val="000000"/>
          <w:spacing w:val="-6"/>
        </w:rPr>
        <w:t>.</w:t>
      </w:r>
    </w:p>
  </w:footnote>
  <w:footnote w:id="28">
    <w:p w14:paraId="4FA9605E" w14:textId="77777777" w:rsidR="0036075F" w:rsidRPr="00DD0262" w:rsidRDefault="0036075F" w:rsidP="0009004A">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2FE2E472" w14:textId="77777777" w:rsidR="0036075F" w:rsidRPr="00DD0262" w:rsidRDefault="0036075F" w:rsidP="0009004A">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2E62AB47" w14:textId="77777777" w:rsidR="0036075F" w:rsidRPr="00DD0262" w:rsidRDefault="0036075F" w:rsidP="0009004A">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1A518FAC" w14:textId="77777777" w:rsidR="0036075F" w:rsidRPr="0075564D" w:rsidRDefault="0036075F" w:rsidP="0009004A">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2">
    <w:p w14:paraId="46017AE6" w14:textId="77777777" w:rsidR="0036075F" w:rsidRPr="00DD0262" w:rsidRDefault="0036075F" w:rsidP="0009004A">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41D492FC" w14:textId="77777777" w:rsidR="0036075F" w:rsidRPr="00DD0262" w:rsidRDefault="0036075F" w:rsidP="0009004A">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1317A7B0" w14:textId="77777777" w:rsidR="0036075F" w:rsidRDefault="0036075F" w:rsidP="0009004A">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0D88D21F" w14:textId="77777777" w:rsidR="0036075F" w:rsidRDefault="0036075F" w:rsidP="0009004A">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Content>
      <w:p w14:paraId="6CDEAC14" w14:textId="7A7137E1" w:rsidR="0036075F" w:rsidRDefault="0036075F">
        <w:pPr>
          <w:pStyle w:val="af3"/>
          <w:jc w:val="center"/>
        </w:pPr>
        <w:r>
          <w:fldChar w:fldCharType="begin"/>
        </w:r>
        <w:r>
          <w:instrText>PAGE   \* MERGEFORMAT</w:instrText>
        </w:r>
        <w:r>
          <w:fldChar w:fldCharType="separate"/>
        </w:r>
        <w:r>
          <w:rPr>
            <w:noProof/>
          </w:rPr>
          <w:t>4</w:t>
        </w:r>
        <w:r>
          <w:fldChar w:fldCharType="end"/>
        </w:r>
      </w:p>
    </w:sdtContent>
  </w:sdt>
  <w:p w14:paraId="4DA66DA0" w14:textId="77777777" w:rsidR="0036075F" w:rsidRDefault="0036075F">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36075F" w:rsidRDefault="0036075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36075F" w:rsidRDefault="0036075F">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36075F" w:rsidRDefault="0036075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36075F" w:rsidRDefault="0036075F">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340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750001"/>
    <w:multiLevelType w:val="hybridMultilevel"/>
    <w:tmpl w:val="8446F38C"/>
    <w:lvl w:ilvl="0" w:tplc="E4483ECA">
      <w:start w:val="3"/>
      <w:numFmt w:val="upperRoman"/>
      <w:suff w:val="space"/>
      <w:lvlText w:val="РАЗДЕЛ %1."/>
      <w:lvlJc w:val="left"/>
      <w:pPr>
        <w:ind w:left="3403" w:firstLine="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6"/>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4"/>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3"/>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5"/>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7"/>
  </w:num>
  <w:numIdMacAtCleanup w:val="7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Ряполов Александр Владимирович">
    <w15:presenceInfo w15:providerId="AD" w15:userId="S-1-5-21-1712841761-1021651188-667768623-118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0AA1"/>
    <w:rsid w:val="00002F1B"/>
    <w:rsid w:val="00015278"/>
    <w:rsid w:val="000154C4"/>
    <w:rsid w:val="000166AA"/>
    <w:rsid w:val="000202C7"/>
    <w:rsid w:val="000231AA"/>
    <w:rsid w:val="000312FA"/>
    <w:rsid w:val="00046223"/>
    <w:rsid w:val="00051F7C"/>
    <w:rsid w:val="00052853"/>
    <w:rsid w:val="000553F7"/>
    <w:rsid w:val="0007106F"/>
    <w:rsid w:val="000726A9"/>
    <w:rsid w:val="00075C41"/>
    <w:rsid w:val="0007658D"/>
    <w:rsid w:val="00076909"/>
    <w:rsid w:val="0009004A"/>
    <w:rsid w:val="000A0FB2"/>
    <w:rsid w:val="000A5FA5"/>
    <w:rsid w:val="000B5B03"/>
    <w:rsid w:val="000B7C09"/>
    <w:rsid w:val="000C1BE2"/>
    <w:rsid w:val="000C4F29"/>
    <w:rsid w:val="000D5352"/>
    <w:rsid w:val="000D73E3"/>
    <w:rsid w:val="000F0C53"/>
    <w:rsid w:val="000F1FC2"/>
    <w:rsid w:val="00100FAA"/>
    <w:rsid w:val="001059DC"/>
    <w:rsid w:val="00111C32"/>
    <w:rsid w:val="00123DE1"/>
    <w:rsid w:val="00131EF5"/>
    <w:rsid w:val="00133CDF"/>
    <w:rsid w:val="00133E84"/>
    <w:rsid w:val="00140013"/>
    <w:rsid w:val="001447CD"/>
    <w:rsid w:val="00145DDF"/>
    <w:rsid w:val="001654D4"/>
    <w:rsid w:val="001811AE"/>
    <w:rsid w:val="001873B6"/>
    <w:rsid w:val="001959D4"/>
    <w:rsid w:val="001A6D82"/>
    <w:rsid w:val="001C0320"/>
    <w:rsid w:val="001C6BE2"/>
    <w:rsid w:val="001D0226"/>
    <w:rsid w:val="001D153B"/>
    <w:rsid w:val="001D64AF"/>
    <w:rsid w:val="001E66C2"/>
    <w:rsid w:val="001E7C88"/>
    <w:rsid w:val="001F0FAA"/>
    <w:rsid w:val="001F2839"/>
    <w:rsid w:val="001F53BC"/>
    <w:rsid w:val="00227257"/>
    <w:rsid w:val="00227345"/>
    <w:rsid w:val="00233AED"/>
    <w:rsid w:val="00233B59"/>
    <w:rsid w:val="00237F43"/>
    <w:rsid w:val="00240638"/>
    <w:rsid w:val="00251AB5"/>
    <w:rsid w:val="00252025"/>
    <w:rsid w:val="00265282"/>
    <w:rsid w:val="002719C7"/>
    <w:rsid w:val="00275619"/>
    <w:rsid w:val="002A187E"/>
    <w:rsid w:val="002B1F17"/>
    <w:rsid w:val="002B793B"/>
    <w:rsid w:val="002C0DE4"/>
    <w:rsid w:val="002C30DD"/>
    <w:rsid w:val="002C34E8"/>
    <w:rsid w:val="002C4C75"/>
    <w:rsid w:val="002C5CEB"/>
    <w:rsid w:val="002D0BF5"/>
    <w:rsid w:val="002D1F46"/>
    <w:rsid w:val="002D4054"/>
    <w:rsid w:val="002F21A7"/>
    <w:rsid w:val="00300EB8"/>
    <w:rsid w:val="00321FC6"/>
    <w:rsid w:val="00322228"/>
    <w:rsid w:val="00322847"/>
    <w:rsid w:val="00323AF3"/>
    <w:rsid w:val="003271CF"/>
    <w:rsid w:val="00335941"/>
    <w:rsid w:val="00336275"/>
    <w:rsid w:val="00345108"/>
    <w:rsid w:val="00355093"/>
    <w:rsid w:val="00355472"/>
    <w:rsid w:val="0036075F"/>
    <w:rsid w:val="003619D4"/>
    <w:rsid w:val="00365763"/>
    <w:rsid w:val="003824A4"/>
    <w:rsid w:val="003863BE"/>
    <w:rsid w:val="00395AEB"/>
    <w:rsid w:val="003A26D7"/>
    <w:rsid w:val="003A607D"/>
    <w:rsid w:val="003B0E5B"/>
    <w:rsid w:val="003B3492"/>
    <w:rsid w:val="003B51F3"/>
    <w:rsid w:val="003B66DE"/>
    <w:rsid w:val="003C0629"/>
    <w:rsid w:val="003C4016"/>
    <w:rsid w:val="003E126F"/>
    <w:rsid w:val="003E1A7A"/>
    <w:rsid w:val="003E7C13"/>
    <w:rsid w:val="003F718F"/>
    <w:rsid w:val="0040106C"/>
    <w:rsid w:val="00403052"/>
    <w:rsid w:val="00405D17"/>
    <w:rsid w:val="00413C50"/>
    <w:rsid w:val="00414A91"/>
    <w:rsid w:val="00416AB8"/>
    <w:rsid w:val="00427EA8"/>
    <w:rsid w:val="00433121"/>
    <w:rsid w:val="00435E27"/>
    <w:rsid w:val="00440601"/>
    <w:rsid w:val="00441BFC"/>
    <w:rsid w:val="0045164F"/>
    <w:rsid w:val="004534FD"/>
    <w:rsid w:val="00463CC5"/>
    <w:rsid w:val="004643FE"/>
    <w:rsid w:val="00470CD5"/>
    <w:rsid w:val="004734FC"/>
    <w:rsid w:val="0047641A"/>
    <w:rsid w:val="0047777F"/>
    <w:rsid w:val="00493682"/>
    <w:rsid w:val="004977F0"/>
    <w:rsid w:val="004A01C3"/>
    <w:rsid w:val="004A348B"/>
    <w:rsid w:val="004A585D"/>
    <w:rsid w:val="004C0FA2"/>
    <w:rsid w:val="004C2382"/>
    <w:rsid w:val="004C3726"/>
    <w:rsid w:val="004C386D"/>
    <w:rsid w:val="004D1563"/>
    <w:rsid w:val="004D5326"/>
    <w:rsid w:val="004E15A7"/>
    <w:rsid w:val="004E20D6"/>
    <w:rsid w:val="004E787D"/>
    <w:rsid w:val="0050381D"/>
    <w:rsid w:val="00510449"/>
    <w:rsid w:val="005116D4"/>
    <w:rsid w:val="0051673C"/>
    <w:rsid w:val="00516A95"/>
    <w:rsid w:val="005317D4"/>
    <w:rsid w:val="005328D4"/>
    <w:rsid w:val="00532EDD"/>
    <w:rsid w:val="005358D9"/>
    <w:rsid w:val="00536222"/>
    <w:rsid w:val="005446F6"/>
    <w:rsid w:val="005473D3"/>
    <w:rsid w:val="00564F78"/>
    <w:rsid w:val="0056716A"/>
    <w:rsid w:val="00574533"/>
    <w:rsid w:val="005804D0"/>
    <w:rsid w:val="00585560"/>
    <w:rsid w:val="005858AC"/>
    <w:rsid w:val="00597FD5"/>
    <w:rsid w:val="005A042B"/>
    <w:rsid w:val="005A071E"/>
    <w:rsid w:val="005B0E26"/>
    <w:rsid w:val="005B1702"/>
    <w:rsid w:val="005B2426"/>
    <w:rsid w:val="005C56A4"/>
    <w:rsid w:val="005D04F4"/>
    <w:rsid w:val="005D3312"/>
    <w:rsid w:val="005D359E"/>
    <w:rsid w:val="005E5BA5"/>
    <w:rsid w:val="005E7710"/>
    <w:rsid w:val="00602446"/>
    <w:rsid w:val="006079B8"/>
    <w:rsid w:val="00613CE0"/>
    <w:rsid w:val="006158D1"/>
    <w:rsid w:val="00621D78"/>
    <w:rsid w:val="00624CEB"/>
    <w:rsid w:val="006317D3"/>
    <w:rsid w:val="006344B6"/>
    <w:rsid w:val="006357E5"/>
    <w:rsid w:val="00635D3C"/>
    <w:rsid w:val="0063657F"/>
    <w:rsid w:val="00637101"/>
    <w:rsid w:val="00637670"/>
    <w:rsid w:val="00637EE3"/>
    <w:rsid w:val="0064490F"/>
    <w:rsid w:val="00672260"/>
    <w:rsid w:val="00672F73"/>
    <w:rsid w:val="0068383B"/>
    <w:rsid w:val="006919FF"/>
    <w:rsid w:val="00692A84"/>
    <w:rsid w:val="0069450E"/>
    <w:rsid w:val="006948C2"/>
    <w:rsid w:val="006950AF"/>
    <w:rsid w:val="00696674"/>
    <w:rsid w:val="006A2DE8"/>
    <w:rsid w:val="006A5F82"/>
    <w:rsid w:val="006B4D4B"/>
    <w:rsid w:val="006B555E"/>
    <w:rsid w:val="006C7CAD"/>
    <w:rsid w:val="006D7CC5"/>
    <w:rsid w:val="006E307D"/>
    <w:rsid w:val="006E37CA"/>
    <w:rsid w:val="006F0C9B"/>
    <w:rsid w:val="00737C05"/>
    <w:rsid w:val="007443A3"/>
    <w:rsid w:val="00756BB8"/>
    <w:rsid w:val="0077070D"/>
    <w:rsid w:val="00774187"/>
    <w:rsid w:val="00780DB0"/>
    <w:rsid w:val="007961B3"/>
    <w:rsid w:val="007A2610"/>
    <w:rsid w:val="007B7C7A"/>
    <w:rsid w:val="007C625B"/>
    <w:rsid w:val="007D4065"/>
    <w:rsid w:val="007D64F8"/>
    <w:rsid w:val="007E0D94"/>
    <w:rsid w:val="007E6F7A"/>
    <w:rsid w:val="008169E0"/>
    <w:rsid w:val="00822D63"/>
    <w:rsid w:val="00833390"/>
    <w:rsid w:val="008341D7"/>
    <w:rsid w:val="008407D1"/>
    <w:rsid w:val="00841442"/>
    <w:rsid w:val="00844E97"/>
    <w:rsid w:val="0085229C"/>
    <w:rsid w:val="00862B2F"/>
    <w:rsid w:val="00865689"/>
    <w:rsid w:val="0087006F"/>
    <w:rsid w:val="00887F30"/>
    <w:rsid w:val="00892367"/>
    <w:rsid w:val="00893870"/>
    <w:rsid w:val="008B55BE"/>
    <w:rsid w:val="008C42FB"/>
    <w:rsid w:val="008C513C"/>
    <w:rsid w:val="008C7E24"/>
    <w:rsid w:val="008D273E"/>
    <w:rsid w:val="008D3217"/>
    <w:rsid w:val="008E497E"/>
    <w:rsid w:val="008F0686"/>
    <w:rsid w:val="008F58EA"/>
    <w:rsid w:val="0090087E"/>
    <w:rsid w:val="0092025F"/>
    <w:rsid w:val="00920EC5"/>
    <w:rsid w:val="00923FC3"/>
    <w:rsid w:val="00926E45"/>
    <w:rsid w:val="009308BC"/>
    <w:rsid w:val="00934D38"/>
    <w:rsid w:val="009372DD"/>
    <w:rsid w:val="00940F0B"/>
    <w:rsid w:val="0094704F"/>
    <w:rsid w:val="00964E32"/>
    <w:rsid w:val="00973D4D"/>
    <w:rsid w:val="00974F61"/>
    <w:rsid w:val="0097795C"/>
    <w:rsid w:val="009840A9"/>
    <w:rsid w:val="00984CAD"/>
    <w:rsid w:val="00995C6B"/>
    <w:rsid w:val="009B6354"/>
    <w:rsid w:val="009C2AB2"/>
    <w:rsid w:val="009F0C6D"/>
    <w:rsid w:val="009F6C54"/>
    <w:rsid w:val="00A058CA"/>
    <w:rsid w:val="00A10025"/>
    <w:rsid w:val="00A14BB8"/>
    <w:rsid w:val="00A165AD"/>
    <w:rsid w:val="00A170E4"/>
    <w:rsid w:val="00A21D6C"/>
    <w:rsid w:val="00A37883"/>
    <w:rsid w:val="00A57256"/>
    <w:rsid w:val="00A6368D"/>
    <w:rsid w:val="00A63BE6"/>
    <w:rsid w:val="00A662DC"/>
    <w:rsid w:val="00A71034"/>
    <w:rsid w:val="00A7467E"/>
    <w:rsid w:val="00A74CB1"/>
    <w:rsid w:val="00A7500C"/>
    <w:rsid w:val="00A77ACA"/>
    <w:rsid w:val="00A80576"/>
    <w:rsid w:val="00A81C7C"/>
    <w:rsid w:val="00A965A4"/>
    <w:rsid w:val="00A96E30"/>
    <w:rsid w:val="00AA0BA8"/>
    <w:rsid w:val="00AA0C03"/>
    <w:rsid w:val="00AA7625"/>
    <w:rsid w:val="00AB4226"/>
    <w:rsid w:val="00AC15D0"/>
    <w:rsid w:val="00AC5D01"/>
    <w:rsid w:val="00AC6273"/>
    <w:rsid w:val="00AC6DE7"/>
    <w:rsid w:val="00AD532E"/>
    <w:rsid w:val="00AE365D"/>
    <w:rsid w:val="00AF3283"/>
    <w:rsid w:val="00B20AE7"/>
    <w:rsid w:val="00B22DDE"/>
    <w:rsid w:val="00B2337C"/>
    <w:rsid w:val="00B24683"/>
    <w:rsid w:val="00B306C9"/>
    <w:rsid w:val="00B3552A"/>
    <w:rsid w:val="00B3677F"/>
    <w:rsid w:val="00B54236"/>
    <w:rsid w:val="00B54B79"/>
    <w:rsid w:val="00B56B7A"/>
    <w:rsid w:val="00B57034"/>
    <w:rsid w:val="00B57E5F"/>
    <w:rsid w:val="00B673A0"/>
    <w:rsid w:val="00B70D6C"/>
    <w:rsid w:val="00B71A48"/>
    <w:rsid w:val="00B71BAA"/>
    <w:rsid w:val="00B761E6"/>
    <w:rsid w:val="00B9123B"/>
    <w:rsid w:val="00B916CA"/>
    <w:rsid w:val="00BA0807"/>
    <w:rsid w:val="00BA107C"/>
    <w:rsid w:val="00BA63FE"/>
    <w:rsid w:val="00BB0237"/>
    <w:rsid w:val="00BB38AB"/>
    <w:rsid w:val="00BB495C"/>
    <w:rsid w:val="00BE074C"/>
    <w:rsid w:val="00BE77D2"/>
    <w:rsid w:val="00BE7C20"/>
    <w:rsid w:val="00C0185C"/>
    <w:rsid w:val="00C04F6C"/>
    <w:rsid w:val="00C132CE"/>
    <w:rsid w:val="00C1698B"/>
    <w:rsid w:val="00C3124D"/>
    <w:rsid w:val="00C32F3B"/>
    <w:rsid w:val="00C40C89"/>
    <w:rsid w:val="00C46F89"/>
    <w:rsid w:val="00C52BEB"/>
    <w:rsid w:val="00C53970"/>
    <w:rsid w:val="00C565A5"/>
    <w:rsid w:val="00C57AF0"/>
    <w:rsid w:val="00C60496"/>
    <w:rsid w:val="00C60992"/>
    <w:rsid w:val="00C72ABD"/>
    <w:rsid w:val="00C769CD"/>
    <w:rsid w:val="00C7705D"/>
    <w:rsid w:val="00C805D5"/>
    <w:rsid w:val="00C83932"/>
    <w:rsid w:val="00C8512F"/>
    <w:rsid w:val="00CA03DE"/>
    <w:rsid w:val="00CA15B7"/>
    <w:rsid w:val="00CA23E2"/>
    <w:rsid w:val="00CA646A"/>
    <w:rsid w:val="00CB1354"/>
    <w:rsid w:val="00CC5828"/>
    <w:rsid w:val="00CE0BF7"/>
    <w:rsid w:val="00CE144B"/>
    <w:rsid w:val="00CE4AEC"/>
    <w:rsid w:val="00CF068B"/>
    <w:rsid w:val="00CF5563"/>
    <w:rsid w:val="00CF7833"/>
    <w:rsid w:val="00D02DD3"/>
    <w:rsid w:val="00D078BA"/>
    <w:rsid w:val="00D10A97"/>
    <w:rsid w:val="00D17884"/>
    <w:rsid w:val="00D21237"/>
    <w:rsid w:val="00D32929"/>
    <w:rsid w:val="00D412F3"/>
    <w:rsid w:val="00D510B9"/>
    <w:rsid w:val="00D53A48"/>
    <w:rsid w:val="00D762C1"/>
    <w:rsid w:val="00D8153B"/>
    <w:rsid w:val="00DA0835"/>
    <w:rsid w:val="00DA366B"/>
    <w:rsid w:val="00DB5571"/>
    <w:rsid w:val="00DC03C9"/>
    <w:rsid w:val="00DD13A1"/>
    <w:rsid w:val="00DD21D3"/>
    <w:rsid w:val="00DD2432"/>
    <w:rsid w:val="00DE3344"/>
    <w:rsid w:val="00DE65E8"/>
    <w:rsid w:val="00DF669E"/>
    <w:rsid w:val="00DF6DBB"/>
    <w:rsid w:val="00E02CDC"/>
    <w:rsid w:val="00E06B6D"/>
    <w:rsid w:val="00E11C00"/>
    <w:rsid w:val="00E12916"/>
    <w:rsid w:val="00E131A2"/>
    <w:rsid w:val="00E1586B"/>
    <w:rsid w:val="00E23B0D"/>
    <w:rsid w:val="00E33D44"/>
    <w:rsid w:val="00E41D87"/>
    <w:rsid w:val="00E42045"/>
    <w:rsid w:val="00E44673"/>
    <w:rsid w:val="00E45E40"/>
    <w:rsid w:val="00E47A74"/>
    <w:rsid w:val="00E54B4D"/>
    <w:rsid w:val="00E621F7"/>
    <w:rsid w:val="00E64723"/>
    <w:rsid w:val="00E7782B"/>
    <w:rsid w:val="00E77E21"/>
    <w:rsid w:val="00E859F7"/>
    <w:rsid w:val="00E868D8"/>
    <w:rsid w:val="00E909E8"/>
    <w:rsid w:val="00E92D3F"/>
    <w:rsid w:val="00EC09A6"/>
    <w:rsid w:val="00EC30B3"/>
    <w:rsid w:val="00EC529D"/>
    <w:rsid w:val="00ED3851"/>
    <w:rsid w:val="00EE6BAE"/>
    <w:rsid w:val="00EF2035"/>
    <w:rsid w:val="00EF5F20"/>
    <w:rsid w:val="00F02D5C"/>
    <w:rsid w:val="00F03F3D"/>
    <w:rsid w:val="00F106A4"/>
    <w:rsid w:val="00F17879"/>
    <w:rsid w:val="00F22FA9"/>
    <w:rsid w:val="00F26190"/>
    <w:rsid w:val="00F3379B"/>
    <w:rsid w:val="00F40212"/>
    <w:rsid w:val="00F45597"/>
    <w:rsid w:val="00F53782"/>
    <w:rsid w:val="00F64304"/>
    <w:rsid w:val="00F651F4"/>
    <w:rsid w:val="00F7461B"/>
    <w:rsid w:val="00F81776"/>
    <w:rsid w:val="00F87C72"/>
    <w:rsid w:val="00F933BE"/>
    <w:rsid w:val="00FA442A"/>
    <w:rsid w:val="00FA4CF0"/>
    <w:rsid w:val="00FD7B95"/>
    <w:rsid w:val="00FE0D29"/>
    <w:rsid w:val="00FE35CD"/>
    <w:rsid w:val="00FE7123"/>
    <w:rsid w:val="00FE74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09004A"/>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0A0FB2"/>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7239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microsoft.com/office/2011/relationships/people" Target="peop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3BDF60-2671-413C-89C8-ABF58C822C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373</TotalTime>
  <Pages>40</Pages>
  <Words>13491</Words>
  <Characters>76905</Characters>
  <Application>Microsoft Office Word</Application>
  <DocSecurity>0</DocSecurity>
  <Lines>640</Lines>
  <Paragraphs>180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18</cp:revision>
  <dcterms:created xsi:type="dcterms:W3CDTF">2024-01-30T07:30:00Z</dcterms:created>
  <dcterms:modified xsi:type="dcterms:W3CDTF">2024-05-14T08:36:00Z</dcterms:modified>
</cp:coreProperties>
</file>