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810183" w:rsidRDefault="0051673C" w:rsidP="00B761E6">
      <w:pPr>
        <w:ind w:left="5670" w:right="-1"/>
        <w:rPr>
          <w:rFonts w:ascii="Times New Roman" w:hAnsi="Times New Roman" w:cs="Times New Roman"/>
          <w:b/>
          <w:sz w:val="24"/>
          <w:szCs w:val="24"/>
          <w:lang w:val="ru-RU"/>
        </w:rPr>
      </w:pPr>
      <w:r w:rsidRPr="00810183">
        <w:rPr>
          <w:rFonts w:ascii="Times New Roman" w:hAnsi="Times New Roman" w:cs="Times New Roman"/>
          <w:b/>
          <w:sz w:val="24"/>
          <w:szCs w:val="24"/>
          <w:lang w:val="ru-RU"/>
        </w:rPr>
        <w:t>«УТВЕРЖДАЮ»</w:t>
      </w:r>
    </w:p>
    <w:p w14:paraId="1D83A4F4" w14:textId="29E20058" w:rsidR="0051673C" w:rsidRPr="00810183" w:rsidRDefault="0051673C" w:rsidP="00B761E6">
      <w:pPr>
        <w:ind w:left="5670" w:right="-1"/>
        <w:rPr>
          <w:rFonts w:ascii="Times New Roman" w:hAnsi="Times New Roman" w:cs="Times New Roman"/>
          <w:b/>
          <w:sz w:val="24"/>
          <w:szCs w:val="24"/>
          <w:lang w:val="ru-RU"/>
        </w:rPr>
      </w:pPr>
      <w:r w:rsidRPr="00810183">
        <w:rPr>
          <w:rFonts w:ascii="Times New Roman" w:hAnsi="Times New Roman" w:cs="Times New Roman"/>
          <w:b/>
          <w:sz w:val="24"/>
          <w:szCs w:val="24"/>
          <w:lang w:val="ru-RU"/>
        </w:rPr>
        <w:t>________________________</w:t>
      </w:r>
    </w:p>
    <w:p w14:paraId="7F396C31" w14:textId="6A7765CF" w:rsidR="00263C49" w:rsidRPr="00810183" w:rsidRDefault="00263C49" w:rsidP="00263C49">
      <w:pPr>
        <w:ind w:left="5387"/>
        <w:rPr>
          <w:rFonts w:ascii="Times New Roman" w:hAnsi="Times New Roman" w:cs="Times New Roman"/>
          <w:b/>
          <w:sz w:val="24"/>
          <w:szCs w:val="24"/>
          <w:lang w:val="ru-RU"/>
        </w:rPr>
      </w:pPr>
      <w:r w:rsidRPr="00810183">
        <w:rPr>
          <w:rFonts w:ascii="Times New Roman" w:hAnsi="Times New Roman" w:cs="Times New Roman"/>
          <w:b/>
          <w:sz w:val="24"/>
          <w:szCs w:val="24"/>
          <w:lang w:val="ru-RU"/>
        </w:rPr>
        <w:t xml:space="preserve">     </w:t>
      </w:r>
      <w:r w:rsidR="00810183" w:rsidRPr="00810183">
        <w:rPr>
          <w:rFonts w:ascii="Times New Roman" w:hAnsi="Times New Roman" w:cs="Times New Roman"/>
          <w:b/>
          <w:sz w:val="24"/>
          <w:szCs w:val="24"/>
          <w:lang w:val="ru-RU"/>
        </w:rPr>
        <w:t>АО «У-УАЗ»</w:t>
      </w:r>
    </w:p>
    <w:p w14:paraId="5E3407C8" w14:textId="77777777" w:rsidR="0055168E" w:rsidRPr="00810183" w:rsidRDefault="0055168E" w:rsidP="00B761E6">
      <w:pPr>
        <w:ind w:left="5670" w:right="-1"/>
        <w:rPr>
          <w:rFonts w:ascii="Times New Roman" w:hAnsi="Times New Roman" w:cs="Times New Roman"/>
          <w:b/>
          <w:sz w:val="24"/>
          <w:szCs w:val="24"/>
          <w:lang w:val="ru-RU"/>
        </w:rPr>
      </w:pPr>
    </w:p>
    <w:p w14:paraId="5E5BD4BE" w14:textId="77777777" w:rsidR="0051673C" w:rsidRPr="00810183" w:rsidRDefault="0051673C" w:rsidP="00B761E6">
      <w:pPr>
        <w:ind w:left="5670" w:right="-1"/>
        <w:rPr>
          <w:rFonts w:ascii="Times New Roman" w:hAnsi="Times New Roman" w:cs="Times New Roman"/>
          <w:b/>
          <w:sz w:val="24"/>
          <w:szCs w:val="24"/>
          <w:lang w:val="ru-RU"/>
        </w:rPr>
      </w:pPr>
    </w:p>
    <w:p w14:paraId="03FD6E65" w14:textId="77777777" w:rsidR="0051673C" w:rsidRPr="00810183" w:rsidRDefault="0051673C" w:rsidP="00B761E6">
      <w:pPr>
        <w:ind w:left="5670" w:right="-1"/>
        <w:rPr>
          <w:rFonts w:ascii="Times New Roman" w:hAnsi="Times New Roman" w:cs="Times New Roman"/>
          <w:b/>
          <w:sz w:val="24"/>
          <w:szCs w:val="24"/>
          <w:lang w:val="ru-RU"/>
        </w:rPr>
      </w:pPr>
      <w:r w:rsidRPr="00810183">
        <w:rPr>
          <w:rFonts w:ascii="Times New Roman" w:hAnsi="Times New Roman" w:cs="Times New Roman"/>
          <w:b/>
          <w:sz w:val="24"/>
          <w:szCs w:val="24"/>
          <w:lang w:val="ru-RU"/>
        </w:rPr>
        <w:t>________________________</w:t>
      </w:r>
    </w:p>
    <w:p w14:paraId="2C80C55A" w14:textId="77777777" w:rsidR="0051673C" w:rsidRPr="00810183" w:rsidRDefault="0051673C" w:rsidP="00B761E6">
      <w:pPr>
        <w:ind w:left="5670" w:right="-1"/>
        <w:rPr>
          <w:rFonts w:ascii="Times New Roman" w:hAnsi="Times New Roman" w:cs="Times New Roman"/>
          <w:b/>
          <w:sz w:val="24"/>
          <w:szCs w:val="24"/>
          <w:lang w:val="ru-RU"/>
        </w:rPr>
      </w:pPr>
      <w:r w:rsidRPr="00810183">
        <w:rPr>
          <w:rFonts w:ascii="Times New Roman" w:hAnsi="Times New Roman" w:cs="Times New Roman"/>
          <w:b/>
          <w:sz w:val="24"/>
          <w:szCs w:val="24"/>
          <w:lang w:val="ru-RU"/>
        </w:rPr>
        <w:t>м.п.</w:t>
      </w:r>
    </w:p>
    <w:p w14:paraId="631FCB0F" w14:textId="77777777" w:rsidR="0051673C" w:rsidRPr="00810183" w:rsidRDefault="0051673C" w:rsidP="00B761E6">
      <w:pPr>
        <w:ind w:left="5670" w:right="-1"/>
        <w:rPr>
          <w:rFonts w:ascii="Times New Roman" w:hAnsi="Times New Roman" w:cs="Times New Roman"/>
          <w:b/>
          <w:sz w:val="24"/>
          <w:szCs w:val="24"/>
          <w:lang w:val="ru-RU"/>
        </w:rPr>
      </w:pPr>
    </w:p>
    <w:p w14:paraId="55BDF596" w14:textId="663D6732" w:rsidR="0051673C" w:rsidRPr="00810183" w:rsidRDefault="006E5A5A" w:rsidP="00B761E6">
      <w:pPr>
        <w:ind w:left="5670" w:right="-1"/>
        <w:rPr>
          <w:rFonts w:ascii="Times New Roman" w:hAnsi="Times New Roman" w:cs="Times New Roman"/>
          <w:b/>
          <w:sz w:val="24"/>
          <w:szCs w:val="24"/>
          <w:lang w:val="ru-RU"/>
        </w:rPr>
      </w:pPr>
      <w:r w:rsidRPr="00810183">
        <w:rPr>
          <w:rFonts w:ascii="Times New Roman" w:hAnsi="Times New Roman" w:cs="Times New Roman"/>
          <w:b/>
          <w:sz w:val="24"/>
          <w:szCs w:val="24"/>
          <w:lang w:val="ru-RU"/>
        </w:rPr>
        <w:t>«___» ____________ 202</w:t>
      </w:r>
      <w:r w:rsidR="00984935" w:rsidRPr="00810183">
        <w:rPr>
          <w:rFonts w:ascii="Times New Roman" w:hAnsi="Times New Roman" w:cs="Times New Roman"/>
          <w:b/>
          <w:sz w:val="24"/>
          <w:szCs w:val="24"/>
          <w:lang w:val="ru-RU"/>
        </w:rPr>
        <w:t>3</w:t>
      </w:r>
      <w:r w:rsidR="0051673C" w:rsidRPr="00810183">
        <w:rPr>
          <w:rFonts w:ascii="Times New Roman" w:hAnsi="Times New Roman" w:cs="Times New Roman"/>
          <w:b/>
          <w:sz w:val="24"/>
          <w:szCs w:val="24"/>
          <w:lang w:val="ru-RU"/>
        </w:rPr>
        <w:t xml:space="preserve"> г.</w:t>
      </w:r>
    </w:p>
    <w:p w14:paraId="73834DFC" w14:textId="77777777" w:rsidR="0051673C" w:rsidRPr="00810183" w:rsidRDefault="0051673C" w:rsidP="0051673C">
      <w:pPr>
        <w:rPr>
          <w:rFonts w:ascii="Times New Roman" w:hAnsi="Times New Roman" w:cs="Times New Roman"/>
          <w:sz w:val="24"/>
          <w:szCs w:val="24"/>
          <w:lang w:val="ru-RU"/>
        </w:rPr>
      </w:pPr>
    </w:p>
    <w:p w14:paraId="0F53BC3A" w14:textId="77777777" w:rsidR="0051673C" w:rsidRPr="00810183" w:rsidRDefault="0051673C" w:rsidP="0051673C">
      <w:pPr>
        <w:rPr>
          <w:rFonts w:ascii="Times New Roman" w:hAnsi="Times New Roman" w:cs="Times New Roman"/>
          <w:sz w:val="24"/>
          <w:szCs w:val="24"/>
          <w:lang w:val="ru-RU"/>
        </w:rPr>
      </w:pPr>
    </w:p>
    <w:p w14:paraId="1A68C454" w14:textId="77777777" w:rsidR="0051673C" w:rsidRPr="00810183" w:rsidRDefault="0051673C" w:rsidP="0051673C">
      <w:pPr>
        <w:rPr>
          <w:rFonts w:ascii="Times New Roman" w:hAnsi="Times New Roman" w:cs="Times New Roman"/>
          <w:sz w:val="24"/>
          <w:szCs w:val="24"/>
          <w:lang w:val="ru-RU"/>
        </w:rPr>
      </w:pPr>
    </w:p>
    <w:p w14:paraId="40409A64" w14:textId="77777777" w:rsidR="0051673C" w:rsidRPr="00810183" w:rsidRDefault="0051673C" w:rsidP="0051673C">
      <w:pPr>
        <w:rPr>
          <w:rFonts w:ascii="Times New Roman" w:hAnsi="Times New Roman" w:cs="Times New Roman"/>
          <w:sz w:val="24"/>
          <w:szCs w:val="24"/>
          <w:lang w:val="ru-RU"/>
        </w:rPr>
      </w:pPr>
    </w:p>
    <w:p w14:paraId="096FB9EF" w14:textId="77777777" w:rsidR="0051673C" w:rsidRPr="006A45D5" w:rsidRDefault="0051673C" w:rsidP="0051673C">
      <w:pPr>
        <w:rPr>
          <w:rFonts w:ascii="Times New Roman" w:hAnsi="Times New Roman" w:cs="Times New Roman"/>
          <w:color w:val="FF0000"/>
          <w:sz w:val="24"/>
          <w:szCs w:val="24"/>
          <w:lang w:val="ru-RU"/>
        </w:rPr>
      </w:pPr>
    </w:p>
    <w:p w14:paraId="1E3CC3DE" w14:textId="77777777" w:rsidR="0051673C" w:rsidRPr="006A45D5" w:rsidRDefault="0051673C" w:rsidP="0051673C">
      <w:pPr>
        <w:rPr>
          <w:rFonts w:ascii="Times New Roman" w:hAnsi="Times New Roman" w:cs="Times New Roman"/>
          <w:color w:val="FF0000"/>
          <w:sz w:val="24"/>
          <w:szCs w:val="24"/>
          <w:lang w:val="ru-RU"/>
        </w:rPr>
      </w:pPr>
    </w:p>
    <w:p w14:paraId="1C32DE69" w14:textId="77777777" w:rsidR="0051673C" w:rsidRPr="006A45D5" w:rsidRDefault="0051673C" w:rsidP="0051673C">
      <w:pPr>
        <w:rPr>
          <w:rFonts w:ascii="Times New Roman" w:hAnsi="Times New Roman" w:cs="Times New Roman"/>
          <w:color w:val="FF0000"/>
          <w:sz w:val="24"/>
          <w:szCs w:val="24"/>
          <w:lang w:val="ru-RU"/>
        </w:rPr>
      </w:pPr>
    </w:p>
    <w:p w14:paraId="668B35EA" w14:textId="77777777" w:rsidR="0051673C" w:rsidRPr="006A45D5" w:rsidRDefault="0051673C" w:rsidP="0051673C">
      <w:pPr>
        <w:rPr>
          <w:rFonts w:ascii="Times New Roman" w:hAnsi="Times New Roman" w:cs="Times New Roman"/>
          <w:color w:val="FF0000"/>
          <w:sz w:val="24"/>
          <w:szCs w:val="24"/>
          <w:lang w:val="ru-RU"/>
        </w:rPr>
      </w:pPr>
    </w:p>
    <w:p w14:paraId="05A02EB3" w14:textId="77777777" w:rsidR="0051673C" w:rsidRPr="006A45D5" w:rsidRDefault="0051673C" w:rsidP="0051673C">
      <w:pPr>
        <w:rPr>
          <w:rFonts w:ascii="Times New Roman" w:hAnsi="Times New Roman" w:cs="Times New Roman"/>
          <w:color w:val="FF0000"/>
          <w:sz w:val="24"/>
          <w:szCs w:val="24"/>
          <w:lang w:val="ru-RU"/>
        </w:rPr>
      </w:pPr>
    </w:p>
    <w:p w14:paraId="6D2C3096" w14:textId="77777777" w:rsidR="0051673C" w:rsidRPr="00810183" w:rsidRDefault="0051673C" w:rsidP="0051673C">
      <w:pPr>
        <w:rPr>
          <w:rFonts w:ascii="Times New Roman" w:hAnsi="Times New Roman" w:cs="Times New Roman"/>
          <w:sz w:val="24"/>
          <w:szCs w:val="24"/>
          <w:lang w:val="ru-RU"/>
        </w:rPr>
      </w:pPr>
    </w:p>
    <w:p w14:paraId="5350E719" w14:textId="77777777" w:rsidR="0051673C" w:rsidRPr="00810183" w:rsidRDefault="0051673C" w:rsidP="0051673C">
      <w:pPr>
        <w:jc w:val="center"/>
        <w:rPr>
          <w:rFonts w:ascii="Times New Roman" w:hAnsi="Times New Roman" w:cs="Times New Roman"/>
          <w:b/>
          <w:sz w:val="24"/>
          <w:szCs w:val="24"/>
          <w:lang w:val="ru-RU"/>
        </w:rPr>
      </w:pPr>
      <w:r w:rsidRPr="00810183">
        <w:rPr>
          <w:rFonts w:ascii="Times New Roman" w:hAnsi="Times New Roman" w:cs="Times New Roman"/>
          <w:b/>
          <w:sz w:val="24"/>
          <w:szCs w:val="24"/>
          <w:lang w:val="ru-RU"/>
        </w:rPr>
        <w:t>ДОКУМЕНТАЦИЯ</w:t>
      </w:r>
    </w:p>
    <w:p w14:paraId="61BE869E" w14:textId="77777777" w:rsidR="0051673C" w:rsidRPr="00810183" w:rsidRDefault="0051673C" w:rsidP="0051673C">
      <w:pPr>
        <w:jc w:val="center"/>
        <w:rPr>
          <w:rFonts w:ascii="Times New Roman" w:hAnsi="Times New Roman" w:cs="Times New Roman"/>
          <w:b/>
          <w:sz w:val="24"/>
          <w:szCs w:val="24"/>
          <w:lang w:val="ru-RU"/>
        </w:rPr>
      </w:pPr>
      <w:r w:rsidRPr="00810183">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810183" w:rsidRDefault="0051673C" w:rsidP="0051673C">
      <w:pPr>
        <w:adjustRightInd w:val="0"/>
        <w:jc w:val="center"/>
        <w:rPr>
          <w:rFonts w:ascii="Times New Roman" w:hAnsi="Times New Roman" w:cs="Times New Roman"/>
          <w:b/>
          <w:sz w:val="24"/>
          <w:szCs w:val="24"/>
          <w:lang w:val="ru-RU"/>
        </w:rPr>
      </w:pPr>
      <w:r w:rsidRPr="00810183">
        <w:rPr>
          <w:rFonts w:ascii="Times New Roman" w:hAnsi="Times New Roman" w:cs="Times New Roman"/>
          <w:b/>
          <w:sz w:val="24"/>
          <w:szCs w:val="24"/>
          <w:lang w:val="ru-RU"/>
        </w:rPr>
        <w:t>недвижимого имущества, находящ</w:t>
      </w:r>
      <w:r w:rsidR="007B215C" w:rsidRPr="00810183">
        <w:rPr>
          <w:rFonts w:ascii="Times New Roman" w:hAnsi="Times New Roman" w:cs="Times New Roman"/>
          <w:b/>
          <w:sz w:val="24"/>
          <w:szCs w:val="24"/>
          <w:lang w:val="ru-RU"/>
        </w:rPr>
        <w:t>его</w:t>
      </w:r>
      <w:r w:rsidRPr="00810183">
        <w:rPr>
          <w:rFonts w:ascii="Times New Roman" w:hAnsi="Times New Roman" w:cs="Times New Roman"/>
          <w:b/>
          <w:sz w:val="24"/>
          <w:szCs w:val="24"/>
          <w:lang w:val="ru-RU"/>
        </w:rPr>
        <w:t>ся в собственности</w:t>
      </w:r>
    </w:p>
    <w:p w14:paraId="4AF81897" w14:textId="77777777" w:rsidR="00810183" w:rsidRPr="00810183" w:rsidRDefault="00810183"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810183">
        <w:rPr>
          <w:rFonts w:ascii="Times New Roman" w:eastAsia="Proxima Nova ExCn Rg" w:hAnsi="Times New Roman" w:cs="Times New Roman"/>
          <w:b/>
          <w:sz w:val="24"/>
          <w:szCs w:val="24"/>
        </w:rPr>
        <w:t xml:space="preserve">акционерного общества «Улан-Удэнский авиационный завод» (АО «У-УАЗ») </w:t>
      </w:r>
    </w:p>
    <w:p w14:paraId="23B589D9" w14:textId="73FCF962" w:rsidR="00F2372C" w:rsidRPr="00810183"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810183">
        <w:rPr>
          <w:rFonts w:ascii="Times New Roman" w:hAnsi="Times New Roman" w:cs="Times New Roman"/>
          <w:b/>
          <w:i/>
          <w:sz w:val="24"/>
          <w:szCs w:val="24"/>
        </w:rPr>
        <w:t>(Извещение о проведении Продажи)</w:t>
      </w:r>
    </w:p>
    <w:p w14:paraId="1A1B13D0" w14:textId="77777777" w:rsidR="00F2372C" w:rsidRPr="00810183" w:rsidRDefault="00F2372C" w:rsidP="006E5A5A">
      <w:pPr>
        <w:jc w:val="center"/>
        <w:rPr>
          <w:rFonts w:ascii="Times New Roman" w:hAnsi="Times New Roman" w:cs="Times New Roman"/>
          <w:sz w:val="24"/>
          <w:szCs w:val="24"/>
          <w:lang w:val="ru-RU"/>
        </w:rPr>
      </w:pPr>
    </w:p>
    <w:p w14:paraId="6B24AFDA" w14:textId="77777777" w:rsidR="0051673C" w:rsidRPr="00810183" w:rsidRDefault="0051673C" w:rsidP="0051673C">
      <w:pPr>
        <w:rPr>
          <w:rFonts w:ascii="Times New Roman" w:hAnsi="Times New Roman" w:cs="Times New Roman"/>
          <w:sz w:val="24"/>
          <w:szCs w:val="24"/>
          <w:lang w:val="ru-RU"/>
        </w:rPr>
      </w:pPr>
    </w:p>
    <w:p w14:paraId="797B24FE" w14:textId="77777777" w:rsidR="0051673C" w:rsidRPr="00810183" w:rsidRDefault="0051673C" w:rsidP="0051673C">
      <w:pPr>
        <w:rPr>
          <w:rFonts w:ascii="Times New Roman" w:hAnsi="Times New Roman" w:cs="Times New Roman"/>
          <w:sz w:val="24"/>
          <w:szCs w:val="24"/>
          <w:lang w:val="ru-RU"/>
        </w:rPr>
      </w:pPr>
    </w:p>
    <w:p w14:paraId="04472C92" w14:textId="77777777" w:rsidR="0051673C" w:rsidRPr="00810183" w:rsidRDefault="0051673C" w:rsidP="0051673C">
      <w:pPr>
        <w:rPr>
          <w:rFonts w:ascii="Times New Roman" w:hAnsi="Times New Roman" w:cs="Times New Roman"/>
          <w:sz w:val="24"/>
          <w:szCs w:val="24"/>
          <w:lang w:val="ru-RU"/>
        </w:rPr>
      </w:pPr>
    </w:p>
    <w:p w14:paraId="3985A01A" w14:textId="77777777" w:rsidR="0051673C" w:rsidRPr="00810183" w:rsidRDefault="0051673C" w:rsidP="0051673C">
      <w:pPr>
        <w:rPr>
          <w:rFonts w:ascii="Times New Roman" w:hAnsi="Times New Roman" w:cs="Times New Roman"/>
          <w:sz w:val="24"/>
          <w:szCs w:val="24"/>
          <w:lang w:val="ru-RU"/>
        </w:rPr>
      </w:pPr>
    </w:p>
    <w:p w14:paraId="565BCEB9" w14:textId="77777777" w:rsidR="0051673C" w:rsidRPr="00810183" w:rsidRDefault="0051673C" w:rsidP="0051673C">
      <w:pPr>
        <w:rPr>
          <w:rFonts w:ascii="Times New Roman" w:hAnsi="Times New Roman" w:cs="Times New Roman"/>
          <w:sz w:val="24"/>
          <w:szCs w:val="24"/>
          <w:lang w:val="ru-RU"/>
        </w:rPr>
      </w:pPr>
    </w:p>
    <w:p w14:paraId="1B1681C6" w14:textId="77777777" w:rsidR="0051673C" w:rsidRPr="00810183" w:rsidRDefault="0051673C" w:rsidP="0051673C">
      <w:pPr>
        <w:rPr>
          <w:rFonts w:ascii="Times New Roman" w:hAnsi="Times New Roman" w:cs="Times New Roman"/>
          <w:sz w:val="24"/>
          <w:szCs w:val="24"/>
          <w:lang w:val="ru-RU"/>
        </w:rPr>
      </w:pPr>
    </w:p>
    <w:p w14:paraId="497D585A" w14:textId="77777777" w:rsidR="0051673C" w:rsidRPr="00810183" w:rsidRDefault="0051673C" w:rsidP="0051673C">
      <w:pPr>
        <w:rPr>
          <w:rFonts w:ascii="Times New Roman" w:hAnsi="Times New Roman" w:cs="Times New Roman"/>
          <w:sz w:val="24"/>
          <w:szCs w:val="24"/>
          <w:lang w:val="ru-RU"/>
        </w:rPr>
      </w:pPr>
    </w:p>
    <w:p w14:paraId="68B36336" w14:textId="77777777" w:rsidR="0051673C" w:rsidRPr="006A45D5" w:rsidRDefault="0051673C" w:rsidP="0051673C">
      <w:pPr>
        <w:rPr>
          <w:rFonts w:ascii="Times New Roman" w:hAnsi="Times New Roman" w:cs="Times New Roman"/>
          <w:color w:val="FF0000"/>
          <w:sz w:val="24"/>
          <w:szCs w:val="24"/>
          <w:lang w:val="ru-RU"/>
        </w:rPr>
      </w:pPr>
    </w:p>
    <w:p w14:paraId="44F20BBF" w14:textId="77777777" w:rsidR="0051673C" w:rsidRPr="006A45D5" w:rsidRDefault="0051673C" w:rsidP="0051673C">
      <w:pPr>
        <w:rPr>
          <w:rFonts w:ascii="Times New Roman" w:hAnsi="Times New Roman" w:cs="Times New Roman"/>
          <w:color w:val="FF0000"/>
          <w:sz w:val="24"/>
          <w:szCs w:val="24"/>
          <w:lang w:val="ru-RU"/>
        </w:rPr>
      </w:pPr>
    </w:p>
    <w:p w14:paraId="14B98544" w14:textId="77777777" w:rsidR="0051673C" w:rsidRPr="006A45D5" w:rsidRDefault="0051673C" w:rsidP="0051673C">
      <w:pPr>
        <w:rPr>
          <w:rFonts w:ascii="Times New Roman" w:hAnsi="Times New Roman" w:cs="Times New Roman"/>
          <w:color w:val="FF0000"/>
          <w:sz w:val="24"/>
          <w:szCs w:val="24"/>
          <w:lang w:val="ru-RU"/>
        </w:rPr>
      </w:pPr>
    </w:p>
    <w:p w14:paraId="2C3A443E" w14:textId="77777777" w:rsidR="0051673C" w:rsidRPr="006A45D5" w:rsidRDefault="0051673C" w:rsidP="0051673C">
      <w:pPr>
        <w:rPr>
          <w:rFonts w:ascii="Times New Roman" w:hAnsi="Times New Roman" w:cs="Times New Roman"/>
          <w:color w:val="FF0000"/>
          <w:sz w:val="24"/>
          <w:szCs w:val="24"/>
          <w:lang w:val="ru-RU"/>
        </w:rPr>
      </w:pPr>
    </w:p>
    <w:p w14:paraId="5258BD63" w14:textId="77777777" w:rsidR="0051673C" w:rsidRPr="006A45D5" w:rsidRDefault="0051673C" w:rsidP="0051673C">
      <w:pPr>
        <w:rPr>
          <w:rFonts w:ascii="Times New Roman" w:hAnsi="Times New Roman" w:cs="Times New Roman"/>
          <w:color w:val="FF0000"/>
          <w:sz w:val="24"/>
          <w:szCs w:val="24"/>
          <w:lang w:val="ru-RU"/>
        </w:rPr>
      </w:pPr>
    </w:p>
    <w:p w14:paraId="31666804" w14:textId="77777777" w:rsidR="0051673C" w:rsidRPr="006A45D5" w:rsidRDefault="0051673C" w:rsidP="0051673C">
      <w:pPr>
        <w:rPr>
          <w:rFonts w:ascii="Times New Roman" w:hAnsi="Times New Roman" w:cs="Times New Roman"/>
          <w:color w:val="FF0000"/>
          <w:sz w:val="24"/>
          <w:szCs w:val="24"/>
          <w:lang w:val="ru-RU"/>
        </w:rPr>
      </w:pPr>
    </w:p>
    <w:p w14:paraId="40B12E41" w14:textId="77777777" w:rsidR="0051673C" w:rsidRPr="006A45D5" w:rsidRDefault="0051673C" w:rsidP="0051673C">
      <w:pPr>
        <w:rPr>
          <w:rFonts w:ascii="Times New Roman" w:hAnsi="Times New Roman" w:cs="Times New Roman"/>
          <w:color w:val="FF0000"/>
          <w:sz w:val="24"/>
          <w:szCs w:val="24"/>
          <w:lang w:val="ru-RU"/>
        </w:rPr>
      </w:pPr>
    </w:p>
    <w:p w14:paraId="6848546B" w14:textId="77777777" w:rsidR="0051673C" w:rsidRPr="006A45D5" w:rsidRDefault="0051673C" w:rsidP="0051673C">
      <w:pPr>
        <w:rPr>
          <w:rFonts w:ascii="Times New Roman" w:hAnsi="Times New Roman" w:cs="Times New Roman"/>
          <w:color w:val="FF0000"/>
          <w:sz w:val="24"/>
          <w:szCs w:val="24"/>
          <w:lang w:val="ru-RU"/>
        </w:rPr>
      </w:pPr>
    </w:p>
    <w:p w14:paraId="39DB80C9" w14:textId="77777777" w:rsidR="0051673C" w:rsidRPr="006A45D5" w:rsidRDefault="0051673C" w:rsidP="0051673C">
      <w:pPr>
        <w:rPr>
          <w:rFonts w:ascii="Times New Roman" w:hAnsi="Times New Roman" w:cs="Times New Roman"/>
          <w:color w:val="FF0000"/>
          <w:sz w:val="24"/>
          <w:szCs w:val="24"/>
          <w:lang w:val="ru-RU"/>
        </w:rPr>
      </w:pPr>
    </w:p>
    <w:p w14:paraId="34E878C9" w14:textId="77777777" w:rsidR="0051673C" w:rsidRPr="006A45D5" w:rsidRDefault="0051673C" w:rsidP="0051673C">
      <w:pPr>
        <w:rPr>
          <w:rFonts w:ascii="Times New Roman" w:hAnsi="Times New Roman" w:cs="Times New Roman"/>
          <w:color w:val="FF0000"/>
          <w:sz w:val="24"/>
          <w:szCs w:val="24"/>
          <w:lang w:val="ru-RU"/>
        </w:rPr>
      </w:pPr>
    </w:p>
    <w:p w14:paraId="556E81B9" w14:textId="77777777" w:rsidR="0051673C" w:rsidRPr="006A45D5" w:rsidRDefault="0051673C" w:rsidP="0051673C">
      <w:pPr>
        <w:rPr>
          <w:rFonts w:ascii="Times New Roman" w:hAnsi="Times New Roman" w:cs="Times New Roman"/>
          <w:color w:val="FF0000"/>
          <w:sz w:val="24"/>
          <w:szCs w:val="24"/>
          <w:lang w:val="ru-RU"/>
        </w:rPr>
      </w:pPr>
    </w:p>
    <w:p w14:paraId="0B7373B9" w14:textId="77777777" w:rsidR="0051673C" w:rsidRPr="006A45D5" w:rsidRDefault="0051673C" w:rsidP="0051673C">
      <w:pPr>
        <w:rPr>
          <w:rFonts w:ascii="Times New Roman" w:hAnsi="Times New Roman" w:cs="Times New Roman"/>
          <w:color w:val="FF0000"/>
          <w:sz w:val="24"/>
          <w:szCs w:val="24"/>
          <w:lang w:val="ru-RU"/>
        </w:rPr>
      </w:pPr>
    </w:p>
    <w:p w14:paraId="672B27B1" w14:textId="77777777" w:rsidR="0051673C" w:rsidRPr="006A45D5" w:rsidRDefault="0051673C" w:rsidP="0051673C">
      <w:pPr>
        <w:rPr>
          <w:rFonts w:ascii="Times New Roman" w:hAnsi="Times New Roman" w:cs="Times New Roman"/>
          <w:color w:val="FF0000"/>
          <w:sz w:val="24"/>
          <w:szCs w:val="24"/>
          <w:lang w:val="ru-RU"/>
        </w:rPr>
      </w:pPr>
    </w:p>
    <w:p w14:paraId="05D6E97E" w14:textId="78949C07" w:rsidR="00BB595F" w:rsidRPr="006A45D5" w:rsidRDefault="00BB595F" w:rsidP="0051673C">
      <w:pPr>
        <w:rPr>
          <w:rFonts w:ascii="Times New Roman" w:hAnsi="Times New Roman" w:cs="Times New Roman"/>
          <w:color w:val="FF0000"/>
          <w:sz w:val="24"/>
          <w:szCs w:val="24"/>
          <w:lang w:val="ru-RU"/>
        </w:rPr>
      </w:pPr>
    </w:p>
    <w:p w14:paraId="3CA33898" w14:textId="5CBEFB28" w:rsidR="00BB595F" w:rsidRPr="006A45D5" w:rsidRDefault="00BB595F" w:rsidP="0051673C">
      <w:pPr>
        <w:rPr>
          <w:rFonts w:ascii="Times New Roman" w:hAnsi="Times New Roman" w:cs="Times New Roman"/>
          <w:color w:val="FF0000"/>
          <w:sz w:val="24"/>
          <w:szCs w:val="24"/>
          <w:lang w:val="ru-RU"/>
        </w:rPr>
      </w:pPr>
    </w:p>
    <w:p w14:paraId="25B60280" w14:textId="528AC197" w:rsidR="00BB595F" w:rsidRPr="006A45D5" w:rsidRDefault="00BB595F" w:rsidP="0051673C">
      <w:pPr>
        <w:rPr>
          <w:rFonts w:ascii="Times New Roman" w:hAnsi="Times New Roman" w:cs="Times New Roman"/>
          <w:color w:val="FF0000"/>
          <w:sz w:val="24"/>
          <w:szCs w:val="24"/>
          <w:lang w:val="ru-RU"/>
        </w:rPr>
      </w:pPr>
    </w:p>
    <w:p w14:paraId="30319692" w14:textId="796A3B46" w:rsidR="00BB595F" w:rsidRPr="006A45D5" w:rsidRDefault="00BB595F" w:rsidP="0051673C">
      <w:pPr>
        <w:rPr>
          <w:rFonts w:ascii="Times New Roman" w:hAnsi="Times New Roman" w:cs="Times New Roman"/>
          <w:color w:val="FF0000"/>
          <w:sz w:val="24"/>
          <w:szCs w:val="24"/>
          <w:lang w:val="ru-RU"/>
        </w:rPr>
      </w:pPr>
    </w:p>
    <w:p w14:paraId="57F0D5A6" w14:textId="34054EF3" w:rsidR="0051673C" w:rsidRPr="00810183" w:rsidRDefault="0051673C" w:rsidP="0051673C">
      <w:pPr>
        <w:rPr>
          <w:rFonts w:ascii="Times New Roman" w:hAnsi="Times New Roman" w:cs="Times New Roman"/>
          <w:sz w:val="24"/>
          <w:szCs w:val="24"/>
          <w:lang w:val="ru-RU"/>
        </w:rPr>
      </w:pPr>
    </w:p>
    <w:p w14:paraId="4D412E66" w14:textId="334E7E10" w:rsidR="0051673C" w:rsidRPr="00810183" w:rsidRDefault="00BB595F" w:rsidP="0051673C">
      <w:pPr>
        <w:jc w:val="center"/>
        <w:rPr>
          <w:rFonts w:ascii="Times New Roman" w:hAnsi="Times New Roman" w:cs="Times New Roman"/>
          <w:sz w:val="24"/>
          <w:szCs w:val="24"/>
          <w:lang w:val="ru-RU"/>
        </w:rPr>
      </w:pPr>
      <w:r w:rsidRPr="00810183">
        <w:rPr>
          <w:rFonts w:ascii="Times New Roman" w:hAnsi="Times New Roman" w:cs="Times New Roman"/>
          <w:sz w:val="24"/>
          <w:szCs w:val="24"/>
          <w:lang w:val="ru-RU"/>
        </w:rPr>
        <w:t>Москва 202</w:t>
      </w:r>
      <w:r w:rsidR="00984935" w:rsidRPr="00810183">
        <w:rPr>
          <w:rFonts w:ascii="Times New Roman" w:hAnsi="Times New Roman" w:cs="Times New Roman"/>
          <w:sz w:val="24"/>
          <w:szCs w:val="24"/>
          <w:lang w:val="ru-RU"/>
        </w:rPr>
        <w:t>3</w:t>
      </w:r>
      <w:r w:rsidR="0051673C" w:rsidRPr="00810183">
        <w:rPr>
          <w:rFonts w:ascii="Times New Roman" w:hAnsi="Times New Roman" w:cs="Times New Roman"/>
          <w:sz w:val="24"/>
          <w:szCs w:val="24"/>
          <w:lang w:val="ru-RU"/>
        </w:rPr>
        <w:t xml:space="preserve"> г.</w:t>
      </w:r>
      <w:r w:rsidR="0051673C" w:rsidRPr="00810183">
        <w:rPr>
          <w:rFonts w:ascii="Times New Roman" w:hAnsi="Times New Roman" w:cs="Times New Roman"/>
          <w:sz w:val="24"/>
          <w:szCs w:val="24"/>
          <w:lang w:val="ru-RU"/>
        </w:rPr>
        <w:br w:type="page"/>
      </w:r>
    </w:p>
    <w:p w14:paraId="589DEAE0" w14:textId="6CD5C1BB" w:rsidR="0051673C" w:rsidRPr="00810183" w:rsidRDefault="0051673C" w:rsidP="0051673C">
      <w:pPr>
        <w:spacing w:before="240" w:after="240"/>
        <w:jc w:val="center"/>
        <w:rPr>
          <w:rFonts w:ascii="Times New Roman" w:hAnsi="Times New Roman" w:cs="Times New Roman"/>
          <w:b/>
          <w:sz w:val="24"/>
          <w:szCs w:val="24"/>
          <w:lang w:val="ru-RU"/>
        </w:rPr>
      </w:pPr>
      <w:r w:rsidRPr="00810183">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810183"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810183" w:rsidRDefault="0051673C" w:rsidP="0051673C">
      <w:pPr>
        <w:spacing w:before="240"/>
        <w:jc w:val="both"/>
        <w:rPr>
          <w:rFonts w:ascii="Times New Roman" w:hAnsi="Times New Roman" w:cs="Times New Roman"/>
          <w:b/>
          <w:sz w:val="24"/>
          <w:szCs w:val="24"/>
          <w:lang w:val="ru-RU"/>
        </w:rPr>
      </w:pPr>
      <w:r w:rsidRPr="00810183">
        <w:rPr>
          <w:rFonts w:ascii="Times New Roman" w:hAnsi="Times New Roman" w:cs="Times New Roman"/>
          <w:b/>
          <w:sz w:val="24"/>
          <w:szCs w:val="24"/>
          <w:lang w:val="ru-RU"/>
        </w:rPr>
        <w:t>ОСНОВНЫЕ ТЕРМИНЫ И ОПРЕДЕЛЕНИЯ.</w:t>
      </w:r>
    </w:p>
    <w:p w14:paraId="20C32F70" w14:textId="77777777" w:rsidR="0051673C" w:rsidRPr="00810183" w:rsidRDefault="0051673C" w:rsidP="0051673C">
      <w:pPr>
        <w:spacing w:before="240"/>
        <w:jc w:val="both"/>
        <w:rPr>
          <w:rFonts w:ascii="Times New Roman" w:hAnsi="Times New Roman" w:cs="Times New Roman"/>
          <w:b/>
          <w:sz w:val="24"/>
          <w:szCs w:val="24"/>
          <w:lang w:val="ru-RU"/>
        </w:rPr>
      </w:pPr>
      <w:r w:rsidRPr="00810183">
        <w:rPr>
          <w:rFonts w:ascii="Times New Roman" w:hAnsi="Times New Roman" w:cs="Times New Roman"/>
          <w:b/>
          <w:sz w:val="24"/>
          <w:szCs w:val="24"/>
          <w:lang w:val="ru-RU"/>
        </w:rPr>
        <w:t>ЧАСТЬ</w:t>
      </w:r>
      <w:r w:rsidRPr="00810183">
        <w:rPr>
          <w:rFonts w:ascii="Times New Roman" w:hAnsi="Times New Roman" w:cs="Times New Roman"/>
          <w:b/>
          <w:sz w:val="24"/>
          <w:szCs w:val="24"/>
        </w:rPr>
        <w:t> I</w:t>
      </w:r>
      <w:r w:rsidRPr="00810183">
        <w:rPr>
          <w:rFonts w:ascii="Times New Roman" w:hAnsi="Times New Roman" w:cs="Times New Roman"/>
          <w:b/>
          <w:sz w:val="24"/>
          <w:szCs w:val="24"/>
          <w:lang w:val="ru-RU"/>
        </w:rPr>
        <w:t>.</w:t>
      </w:r>
      <w:r w:rsidRPr="00810183">
        <w:rPr>
          <w:rFonts w:ascii="Times New Roman" w:hAnsi="Times New Roman" w:cs="Times New Roman"/>
          <w:b/>
          <w:sz w:val="24"/>
          <w:szCs w:val="24"/>
        </w:rPr>
        <w:t> </w:t>
      </w:r>
      <w:r w:rsidRPr="00810183">
        <w:rPr>
          <w:rFonts w:ascii="Times New Roman" w:hAnsi="Times New Roman" w:cs="Times New Roman"/>
          <w:b/>
          <w:sz w:val="24"/>
          <w:szCs w:val="24"/>
          <w:lang w:val="ru-RU"/>
        </w:rPr>
        <w:t>ПРАВИЛА ПРОВЕДЕНИЯ ПРОДАЖИ.</w:t>
      </w:r>
    </w:p>
    <w:p w14:paraId="7AFF90BC" w14:textId="77777777" w:rsidR="0051673C" w:rsidRPr="00810183" w:rsidRDefault="0051673C" w:rsidP="0051673C">
      <w:pPr>
        <w:spacing w:before="120"/>
        <w:jc w:val="both"/>
        <w:rPr>
          <w:rFonts w:ascii="Times New Roman" w:hAnsi="Times New Roman" w:cs="Times New Roman"/>
          <w:b/>
          <w:sz w:val="24"/>
          <w:szCs w:val="24"/>
          <w:lang w:val="ru-RU"/>
        </w:rPr>
      </w:pPr>
      <w:r w:rsidRPr="00810183">
        <w:rPr>
          <w:rFonts w:ascii="Times New Roman" w:hAnsi="Times New Roman" w:cs="Times New Roman"/>
          <w:b/>
          <w:sz w:val="24"/>
          <w:szCs w:val="24"/>
          <w:lang w:val="ru-RU"/>
        </w:rPr>
        <w:t>РАЗДЕЛ</w:t>
      </w:r>
      <w:r w:rsidRPr="00810183">
        <w:rPr>
          <w:rFonts w:ascii="Times New Roman" w:hAnsi="Times New Roman" w:cs="Times New Roman"/>
          <w:b/>
          <w:sz w:val="24"/>
          <w:szCs w:val="24"/>
        </w:rPr>
        <w:t> I</w:t>
      </w:r>
      <w:r w:rsidRPr="00810183">
        <w:rPr>
          <w:rFonts w:ascii="Times New Roman" w:hAnsi="Times New Roman" w:cs="Times New Roman"/>
          <w:b/>
          <w:sz w:val="24"/>
          <w:szCs w:val="24"/>
          <w:lang w:val="ru-RU"/>
        </w:rPr>
        <w:t>.</w:t>
      </w:r>
      <w:r w:rsidRPr="00810183">
        <w:rPr>
          <w:rFonts w:ascii="Times New Roman" w:hAnsi="Times New Roman" w:cs="Times New Roman"/>
          <w:b/>
          <w:sz w:val="24"/>
          <w:szCs w:val="24"/>
        </w:rPr>
        <w:t> </w:t>
      </w:r>
      <w:r w:rsidRPr="00810183">
        <w:rPr>
          <w:rFonts w:ascii="Times New Roman" w:hAnsi="Times New Roman" w:cs="Times New Roman"/>
          <w:b/>
          <w:sz w:val="24"/>
          <w:szCs w:val="24"/>
          <w:lang w:val="ru-RU"/>
        </w:rPr>
        <w:t>ОБЩИЕ СВЕДЕНИЯ О ПРОДАЖЕ.</w:t>
      </w:r>
    </w:p>
    <w:p w14:paraId="39606D37" w14:textId="77777777"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Предмет продажи.</w:t>
      </w:r>
    </w:p>
    <w:p w14:paraId="434AA6A1" w14:textId="77777777"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Заключение Договора купли-продажи.</w:t>
      </w:r>
    </w:p>
    <w:p w14:paraId="21E74B8D" w14:textId="2EE191B0"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Организатор, Собственник.</w:t>
      </w:r>
    </w:p>
    <w:p w14:paraId="414A2AA0" w14:textId="77777777" w:rsidR="0051673C" w:rsidRPr="00810183" w:rsidRDefault="0051673C" w:rsidP="0051673C">
      <w:pPr>
        <w:spacing w:before="120"/>
        <w:jc w:val="both"/>
        <w:rPr>
          <w:rFonts w:ascii="Times New Roman" w:hAnsi="Times New Roman" w:cs="Times New Roman"/>
          <w:b/>
          <w:sz w:val="24"/>
          <w:szCs w:val="24"/>
        </w:rPr>
      </w:pPr>
      <w:r w:rsidRPr="00810183">
        <w:rPr>
          <w:rFonts w:ascii="Times New Roman" w:hAnsi="Times New Roman" w:cs="Times New Roman"/>
          <w:b/>
          <w:sz w:val="24"/>
          <w:szCs w:val="24"/>
        </w:rPr>
        <w:t>РАЗДЕЛ II. ДОКУМЕНТАЦИЯ.</w:t>
      </w:r>
    </w:p>
    <w:p w14:paraId="55522420" w14:textId="0240CE62" w:rsidR="0051673C" w:rsidRPr="00810183" w:rsidRDefault="00F2456F"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Ознакомление с Документацией</w:t>
      </w:r>
      <w:r w:rsidR="0051673C" w:rsidRPr="00810183">
        <w:rPr>
          <w:rFonts w:ascii="Times New Roman" w:hAnsi="Times New Roman" w:cs="Times New Roman"/>
          <w:sz w:val="24"/>
          <w:szCs w:val="24"/>
        </w:rPr>
        <w:t>.</w:t>
      </w:r>
    </w:p>
    <w:p w14:paraId="4B40BDF6" w14:textId="0D92DDBA" w:rsidR="0051673C" w:rsidRPr="00810183" w:rsidRDefault="00F2456F"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Изменение Документации, отказ от проведения Продажи</w:t>
      </w:r>
      <w:r w:rsidR="0051673C" w:rsidRPr="00810183">
        <w:rPr>
          <w:rFonts w:ascii="Times New Roman" w:hAnsi="Times New Roman" w:cs="Times New Roman"/>
          <w:sz w:val="24"/>
          <w:szCs w:val="24"/>
        </w:rPr>
        <w:t>.</w:t>
      </w:r>
    </w:p>
    <w:p w14:paraId="0DC45425" w14:textId="77777777" w:rsidR="0051673C" w:rsidRPr="00810183" w:rsidRDefault="0051673C" w:rsidP="0051673C">
      <w:pPr>
        <w:spacing w:before="120"/>
        <w:jc w:val="both"/>
        <w:rPr>
          <w:rFonts w:ascii="Times New Roman" w:hAnsi="Times New Roman" w:cs="Times New Roman"/>
          <w:b/>
          <w:sz w:val="24"/>
          <w:szCs w:val="24"/>
          <w:lang w:val="ru-RU"/>
        </w:rPr>
      </w:pPr>
      <w:r w:rsidRPr="00810183">
        <w:rPr>
          <w:rFonts w:ascii="Times New Roman" w:hAnsi="Times New Roman" w:cs="Times New Roman"/>
          <w:b/>
          <w:sz w:val="24"/>
          <w:szCs w:val="24"/>
          <w:lang w:val="ru-RU"/>
        </w:rPr>
        <w:t>РАЗДЕЛ</w:t>
      </w:r>
      <w:r w:rsidRPr="00810183">
        <w:rPr>
          <w:rFonts w:ascii="Times New Roman" w:hAnsi="Times New Roman" w:cs="Times New Roman"/>
          <w:b/>
          <w:sz w:val="24"/>
          <w:szCs w:val="24"/>
        </w:rPr>
        <w:t> III</w:t>
      </w:r>
      <w:r w:rsidRPr="00810183">
        <w:rPr>
          <w:rFonts w:ascii="Times New Roman" w:hAnsi="Times New Roman" w:cs="Times New Roman"/>
          <w:b/>
          <w:sz w:val="24"/>
          <w:szCs w:val="24"/>
          <w:lang w:val="ru-RU"/>
        </w:rPr>
        <w:t>.</w:t>
      </w:r>
      <w:r w:rsidRPr="00810183">
        <w:rPr>
          <w:rFonts w:ascii="Times New Roman" w:hAnsi="Times New Roman" w:cs="Times New Roman"/>
          <w:b/>
          <w:sz w:val="24"/>
          <w:szCs w:val="24"/>
        </w:rPr>
        <w:t> </w:t>
      </w:r>
      <w:r w:rsidRPr="00810183">
        <w:rPr>
          <w:rFonts w:ascii="Times New Roman" w:hAnsi="Times New Roman" w:cs="Times New Roman"/>
          <w:b/>
          <w:sz w:val="24"/>
          <w:szCs w:val="24"/>
          <w:lang w:val="ru-RU"/>
        </w:rPr>
        <w:t>УСЛОВИЯ УЧАСТИ В ПРОДАЖЕ.</w:t>
      </w:r>
    </w:p>
    <w:p w14:paraId="3FDCD7BF" w14:textId="77777777"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810183" w:rsidRDefault="0051673C" w:rsidP="0051673C">
      <w:pPr>
        <w:spacing w:before="120"/>
        <w:jc w:val="both"/>
        <w:rPr>
          <w:rFonts w:ascii="Times New Roman" w:hAnsi="Times New Roman" w:cs="Times New Roman"/>
          <w:b/>
          <w:sz w:val="24"/>
          <w:szCs w:val="24"/>
        </w:rPr>
      </w:pPr>
      <w:r w:rsidRPr="00810183">
        <w:rPr>
          <w:rFonts w:ascii="Times New Roman" w:hAnsi="Times New Roman" w:cs="Times New Roman"/>
          <w:b/>
          <w:sz w:val="24"/>
          <w:szCs w:val="24"/>
        </w:rPr>
        <w:t>РАЗДЕЛ IV. ЗАЯВКИ.</w:t>
      </w:r>
    </w:p>
    <w:p w14:paraId="3ADD13FE" w14:textId="77777777"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Оформление Заявки.</w:t>
      </w:r>
    </w:p>
    <w:p w14:paraId="4E54BA8F" w14:textId="77777777"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Порядок представления Заявок.</w:t>
      </w:r>
    </w:p>
    <w:p w14:paraId="2385DE23" w14:textId="77777777"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Отзыв Заявки, порядок внесения изменений в Заявку.</w:t>
      </w:r>
    </w:p>
    <w:p w14:paraId="61A7A48D" w14:textId="77777777"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Срок действия Заявки.</w:t>
      </w:r>
    </w:p>
    <w:p w14:paraId="7760AC21" w14:textId="77777777"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Документы, предоставляемые для участия в Продаже.</w:t>
      </w:r>
    </w:p>
    <w:p w14:paraId="52B8784E" w14:textId="77777777"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Порядок Регистрации на электронной площадке.</w:t>
      </w:r>
    </w:p>
    <w:p w14:paraId="09EC2E2B" w14:textId="77777777" w:rsidR="0051673C" w:rsidRPr="00810183" w:rsidRDefault="0051673C" w:rsidP="0051673C">
      <w:pPr>
        <w:spacing w:before="120"/>
        <w:jc w:val="both"/>
        <w:rPr>
          <w:rFonts w:ascii="Times New Roman" w:hAnsi="Times New Roman" w:cs="Times New Roman"/>
          <w:b/>
          <w:sz w:val="24"/>
          <w:szCs w:val="24"/>
          <w:lang w:val="ru-RU"/>
        </w:rPr>
      </w:pPr>
      <w:r w:rsidRPr="00810183">
        <w:rPr>
          <w:rFonts w:ascii="Times New Roman" w:hAnsi="Times New Roman" w:cs="Times New Roman"/>
          <w:b/>
          <w:sz w:val="24"/>
          <w:szCs w:val="24"/>
          <w:lang w:val="ru-RU"/>
        </w:rPr>
        <w:t>РАЗДЕЛ</w:t>
      </w:r>
      <w:r w:rsidRPr="00810183">
        <w:rPr>
          <w:rFonts w:ascii="Times New Roman" w:hAnsi="Times New Roman" w:cs="Times New Roman"/>
          <w:b/>
          <w:sz w:val="24"/>
          <w:szCs w:val="24"/>
        </w:rPr>
        <w:t> V</w:t>
      </w:r>
      <w:r w:rsidRPr="00810183">
        <w:rPr>
          <w:rFonts w:ascii="Times New Roman" w:hAnsi="Times New Roman" w:cs="Times New Roman"/>
          <w:b/>
          <w:sz w:val="24"/>
          <w:szCs w:val="24"/>
          <w:lang w:val="ru-RU"/>
        </w:rPr>
        <w:t>.</w:t>
      </w:r>
      <w:r w:rsidRPr="00810183">
        <w:rPr>
          <w:rFonts w:ascii="Times New Roman" w:hAnsi="Times New Roman" w:cs="Times New Roman"/>
          <w:b/>
          <w:sz w:val="24"/>
          <w:szCs w:val="24"/>
        </w:rPr>
        <w:t> </w:t>
      </w:r>
      <w:r w:rsidRPr="00810183">
        <w:rPr>
          <w:rFonts w:ascii="Times New Roman" w:hAnsi="Times New Roman" w:cs="Times New Roman"/>
          <w:b/>
          <w:sz w:val="24"/>
          <w:szCs w:val="24"/>
          <w:lang w:val="ru-RU"/>
        </w:rPr>
        <w:t>РАССМОТРЕНИЕ ЗАЯВОК И ПОРЯДОК ПРОВЕДЕНИЯ ПРОДАЖИ.</w:t>
      </w:r>
    </w:p>
    <w:p w14:paraId="44B3D554" w14:textId="2784F26C"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Рассмотрение</w:t>
      </w:r>
      <w:r w:rsidR="00F2456F" w:rsidRPr="00810183">
        <w:rPr>
          <w:rFonts w:ascii="Times New Roman" w:hAnsi="Times New Roman" w:cs="Times New Roman"/>
          <w:sz w:val="24"/>
          <w:szCs w:val="24"/>
        </w:rPr>
        <w:t xml:space="preserve"> Комиссией</w:t>
      </w:r>
      <w:r w:rsidRPr="00810183">
        <w:rPr>
          <w:rFonts w:ascii="Times New Roman" w:hAnsi="Times New Roman" w:cs="Times New Roman"/>
          <w:sz w:val="24"/>
          <w:szCs w:val="24"/>
        </w:rPr>
        <w:t xml:space="preserve"> Заявок и порядок проведения Продажи.</w:t>
      </w:r>
    </w:p>
    <w:p w14:paraId="420BC9B6" w14:textId="77777777"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810183" w:rsidRDefault="0051673C" w:rsidP="0051673C">
      <w:pPr>
        <w:spacing w:before="120"/>
        <w:jc w:val="both"/>
        <w:rPr>
          <w:rFonts w:ascii="Times New Roman" w:hAnsi="Times New Roman" w:cs="Times New Roman"/>
          <w:b/>
          <w:sz w:val="24"/>
          <w:szCs w:val="24"/>
          <w:lang w:val="ru-RU"/>
        </w:rPr>
      </w:pPr>
      <w:r w:rsidRPr="00810183">
        <w:rPr>
          <w:rFonts w:ascii="Times New Roman" w:hAnsi="Times New Roman" w:cs="Times New Roman"/>
          <w:b/>
          <w:sz w:val="24"/>
          <w:szCs w:val="24"/>
          <w:lang w:val="ru-RU"/>
        </w:rPr>
        <w:t>РАЗДЕЛ</w:t>
      </w:r>
      <w:r w:rsidRPr="00810183">
        <w:rPr>
          <w:rFonts w:ascii="Times New Roman" w:hAnsi="Times New Roman" w:cs="Times New Roman"/>
          <w:b/>
          <w:sz w:val="24"/>
          <w:szCs w:val="24"/>
        </w:rPr>
        <w:t> VI</w:t>
      </w:r>
      <w:r w:rsidRPr="00810183">
        <w:rPr>
          <w:rFonts w:ascii="Times New Roman" w:hAnsi="Times New Roman" w:cs="Times New Roman"/>
          <w:b/>
          <w:sz w:val="24"/>
          <w:szCs w:val="24"/>
          <w:lang w:val="ru-RU"/>
        </w:rPr>
        <w:t>.</w:t>
      </w:r>
      <w:r w:rsidRPr="00810183">
        <w:rPr>
          <w:rFonts w:ascii="Times New Roman" w:hAnsi="Times New Roman" w:cs="Times New Roman"/>
          <w:b/>
          <w:sz w:val="24"/>
          <w:szCs w:val="24"/>
        </w:rPr>
        <w:t> </w:t>
      </w:r>
      <w:r w:rsidRPr="00810183">
        <w:rPr>
          <w:rFonts w:ascii="Times New Roman" w:hAnsi="Times New Roman" w:cs="Times New Roman"/>
          <w:b/>
          <w:sz w:val="24"/>
          <w:szCs w:val="24"/>
          <w:lang w:val="ru-RU"/>
        </w:rPr>
        <w:t>ПОРЯДОК РАЗРЕШЕНИЯ СПОРОВ.</w:t>
      </w:r>
    </w:p>
    <w:p w14:paraId="7482EB79" w14:textId="77777777" w:rsidR="0051673C" w:rsidRPr="0081018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0183">
        <w:rPr>
          <w:rFonts w:ascii="Times New Roman" w:hAnsi="Times New Roman" w:cs="Times New Roman"/>
          <w:sz w:val="24"/>
          <w:szCs w:val="24"/>
        </w:rPr>
        <w:t>Порядок разрешения споров.</w:t>
      </w:r>
    </w:p>
    <w:p w14:paraId="5D9075B2" w14:textId="77777777" w:rsidR="0051673C" w:rsidRPr="00810183" w:rsidRDefault="0051673C" w:rsidP="0051673C">
      <w:pPr>
        <w:spacing w:before="240"/>
        <w:jc w:val="both"/>
        <w:rPr>
          <w:rFonts w:ascii="Times New Roman" w:hAnsi="Times New Roman" w:cs="Times New Roman"/>
          <w:b/>
          <w:sz w:val="24"/>
          <w:szCs w:val="24"/>
        </w:rPr>
      </w:pPr>
      <w:r w:rsidRPr="00810183">
        <w:rPr>
          <w:rFonts w:ascii="Times New Roman" w:hAnsi="Times New Roman" w:cs="Times New Roman"/>
          <w:b/>
          <w:sz w:val="24"/>
          <w:szCs w:val="24"/>
        </w:rPr>
        <w:t>ЧАСТЬ II. ФОРМЫ ДОКУМЕНТОВ.</w:t>
      </w:r>
    </w:p>
    <w:p w14:paraId="0A000782" w14:textId="77777777" w:rsidR="0051673C" w:rsidRPr="00810183" w:rsidRDefault="0051673C" w:rsidP="0051673C">
      <w:pPr>
        <w:spacing w:before="120"/>
        <w:jc w:val="both"/>
        <w:rPr>
          <w:rFonts w:ascii="Times New Roman" w:hAnsi="Times New Roman" w:cs="Times New Roman"/>
          <w:b/>
          <w:sz w:val="24"/>
          <w:szCs w:val="24"/>
        </w:rPr>
      </w:pPr>
      <w:bookmarkStart w:id="0" w:name="_Hlk104900899"/>
      <w:r w:rsidRPr="00810183">
        <w:rPr>
          <w:rFonts w:ascii="Times New Roman" w:hAnsi="Times New Roman" w:cs="Times New Roman"/>
          <w:b/>
          <w:sz w:val="24"/>
          <w:szCs w:val="24"/>
        </w:rPr>
        <w:t>РАЗДЕЛ VII. ФОРМА ЗАЯВКИ</w:t>
      </w:r>
      <w:bookmarkEnd w:id="0"/>
      <w:r w:rsidRPr="00810183">
        <w:rPr>
          <w:rFonts w:ascii="Times New Roman" w:hAnsi="Times New Roman" w:cs="Times New Roman"/>
          <w:b/>
          <w:sz w:val="24"/>
          <w:szCs w:val="24"/>
        </w:rPr>
        <w:t>.</w:t>
      </w:r>
    </w:p>
    <w:p w14:paraId="3E2CB189" w14:textId="77777777" w:rsidR="0051673C" w:rsidRPr="00810183" w:rsidRDefault="0051673C" w:rsidP="0051673C">
      <w:pPr>
        <w:spacing w:before="120"/>
        <w:jc w:val="both"/>
        <w:rPr>
          <w:rFonts w:ascii="Times New Roman" w:hAnsi="Times New Roman" w:cs="Times New Roman"/>
          <w:b/>
          <w:sz w:val="24"/>
          <w:szCs w:val="24"/>
          <w:lang w:val="ru-RU"/>
        </w:rPr>
      </w:pPr>
      <w:r w:rsidRPr="00810183">
        <w:rPr>
          <w:rFonts w:ascii="Times New Roman" w:hAnsi="Times New Roman" w:cs="Times New Roman"/>
          <w:b/>
          <w:sz w:val="24"/>
          <w:szCs w:val="24"/>
          <w:lang w:val="ru-RU"/>
        </w:rPr>
        <w:t>РАЗДЕЛ</w:t>
      </w:r>
      <w:r w:rsidRPr="00810183">
        <w:rPr>
          <w:rFonts w:ascii="Times New Roman" w:hAnsi="Times New Roman" w:cs="Times New Roman"/>
          <w:b/>
          <w:sz w:val="24"/>
          <w:szCs w:val="24"/>
        </w:rPr>
        <w:t> VIII</w:t>
      </w:r>
      <w:r w:rsidRPr="00810183">
        <w:rPr>
          <w:rFonts w:ascii="Times New Roman" w:hAnsi="Times New Roman" w:cs="Times New Roman"/>
          <w:b/>
          <w:sz w:val="24"/>
          <w:szCs w:val="24"/>
          <w:lang w:val="ru-RU"/>
        </w:rPr>
        <w:t>.</w:t>
      </w:r>
      <w:r w:rsidRPr="00810183">
        <w:rPr>
          <w:rFonts w:ascii="Times New Roman" w:hAnsi="Times New Roman" w:cs="Times New Roman"/>
          <w:b/>
          <w:sz w:val="24"/>
          <w:szCs w:val="24"/>
        </w:rPr>
        <w:t> </w:t>
      </w:r>
      <w:r w:rsidRPr="00810183">
        <w:rPr>
          <w:rFonts w:ascii="Times New Roman" w:hAnsi="Times New Roman" w:cs="Times New Roman"/>
          <w:b/>
          <w:sz w:val="24"/>
          <w:szCs w:val="24"/>
          <w:lang w:val="ru-RU"/>
        </w:rPr>
        <w:t>ФОРМА ДОГОВОРА О ЗАДАТКЕ.</w:t>
      </w:r>
    </w:p>
    <w:p w14:paraId="53A3AE28" w14:textId="76251A96" w:rsidR="0051673C" w:rsidRPr="00810183" w:rsidRDefault="0051673C" w:rsidP="0051673C">
      <w:pPr>
        <w:spacing w:before="120"/>
        <w:jc w:val="both"/>
        <w:rPr>
          <w:rFonts w:ascii="Times New Roman" w:hAnsi="Times New Roman" w:cs="Times New Roman"/>
          <w:b/>
          <w:sz w:val="24"/>
          <w:szCs w:val="24"/>
          <w:lang w:val="ru-RU"/>
        </w:rPr>
      </w:pPr>
      <w:r w:rsidRPr="00810183">
        <w:rPr>
          <w:rFonts w:ascii="Times New Roman" w:hAnsi="Times New Roman" w:cs="Times New Roman"/>
          <w:b/>
          <w:sz w:val="24"/>
          <w:szCs w:val="24"/>
          <w:lang w:val="ru-RU"/>
        </w:rPr>
        <w:t>РАЗДЕЛ</w:t>
      </w:r>
      <w:r w:rsidRPr="00810183">
        <w:rPr>
          <w:rFonts w:ascii="Times New Roman" w:hAnsi="Times New Roman" w:cs="Times New Roman"/>
          <w:b/>
          <w:sz w:val="24"/>
          <w:szCs w:val="24"/>
        </w:rPr>
        <w:t> IX</w:t>
      </w:r>
      <w:r w:rsidRPr="00810183">
        <w:rPr>
          <w:rFonts w:ascii="Times New Roman" w:hAnsi="Times New Roman" w:cs="Times New Roman"/>
          <w:b/>
          <w:sz w:val="24"/>
          <w:szCs w:val="24"/>
          <w:lang w:val="ru-RU"/>
        </w:rPr>
        <w:t>.</w:t>
      </w:r>
      <w:r w:rsidRPr="00810183">
        <w:rPr>
          <w:rFonts w:ascii="Times New Roman" w:hAnsi="Times New Roman" w:cs="Times New Roman"/>
          <w:b/>
          <w:sz w:val="24"/>
          <w:szCs w:val="24"/>
        </w:rPr>
        <w:t> </w:t>
      </w:r>
      <w:r w:rsidRPr="00810183">
        <w:rPr>
          <w:rFonts w:ascii="Times New Roman" w:hAnsi="Times New Roman" w:cs="Times New Roman"/>
          <w:b/>
          <w:sz w:val="24"/>
          <w:szCs w:val="24"/>
          <w:lang w:val="ru-RU"/>
        </w:rPr>
        <w:t>ФОРМ</w:t>
      </w:r>
      <w:r w:rsidR="009F62E9" w:rsidRPr="00810183">
        <w:rPr>
          <w:rFonts w:ascii="Times New Roman" w:hAnsi="Times New Roman" w:cs="Times New Roman"/>
          <w:b/>
          <w:sz w:val="24"/>
          <w:szCs w:val="24"/>
          <w:lang w:val="ru-RU"/>
        </w:rPr>
        <w:t>А</w:t>
      </w:r>
      <w:r w:rsidRPr="00810183">
        <w:rPr>
          <w:rFonts w:ascii="Times New Roman" w:hAnsi="Times New Roman" w:cs="Times New Roman"/>
          <w:b/>
          <w:sz w:val="24"/>
          <w:szCs w:val="24"/>
          <w:lang w:val="ru-RU"/>
        </w:rPr>
        <w:t xml:space="preserve"> ДОГОВО</w:t>
      </w:r>
      <w:r w:rsidR="009F62E9" w:rsidRPr="00810183">
        <w:rPr>
          <w:rFonts w:ascii="Times New Roman" w:hAnsi="Times New Roman" w:cs="Times New Roman"/>
          <w:b/>
          <w:sz w:val="24"/>
          <w:szCs w:val="24"/>
          <w:lang w:val="ru-RU"/>
        </w:rPr>
        <w:t>РА</w:t>
      </w:r>
      <w:r w:rsidRPr="00810183">
        <w:rPr>
          <w:rFonts w:ascii="Times New Roman" w:hAnsi="Times New Roman" w:cs="Times New Roman"/>
          <w:b/>
          <w:sz w:val="24"/>
          <w:szCs w:val="24"/>
          <w:lang w:val="ru-RU"/>
        </w:rPr>
        <w:t xml:space="preserve"> КУПЛИ-ПРОДАЖИ.</w:t>
      </w:r>
    </w:p>
    <w:p w14:paraId="07222D42" w14:textId="07F6E681" w:rsidR="00FF6906" w:rsidRPr="00810183" w:rsidRDefault="0051673C" w:rsidP="00F6545F">
      <w:pPr>
        <w:spacing w:before="120"/>
        <w:jc w:val="both"/>
        <w:rPr>
          <w:rFonts w:ascii="Times New Roman" w:hAnsi="Times New Roman" w:cs="Times New Roman"/>
          <w:b/>
          <w:sz w:val="24"/>
          <w:szCs w:val="24"/>
          <w:lang w:val="ru-RU"/>
        </w:rPr>
      </w:pPr>
      <w:r w:rsidRPr="00810183">
        <w:rPr>
          <w:rFonts w:ascii="Times New Roman" w:hAnsi="Times New Roman" w:cs="Times New Roman"/>
          <w:b/>
          <w:sz w:val="24"/>
          <w:szCs w:val="24"/>
          <w:lang w:val="ru-RU"/>
        </w:rPr>
        <w:t>РАЗДЕЛ</w:t>
      </w:r>
      <w:r w:rsidRPr="00810183">
        <w:rPr>
          <w:rFonts w:ascii="Times New Roman" w:hAnsi="Times New Roman" w:cs="Times New Roman"/>
          <w:b/>
          <w:sz w:val="24"/>
          <w:szCs w:val="24"/>
        </w:rPr>
        <w:t> </w:t>
      </w:r>
      <w:r w:rsidRPr="00810183">
        <w:rPr>
          <w:rFonts w:ascii="Times New Roman" w:hAnsi="Times New Roman" w:cs="Times New Roman"/>
          <w:b/>
          <w:sz w:val="24"/>
          <w:szCs w:val="24"/>
          <w:lang w:val="ru-RU"/>
        </w:rPr>
        <w:t>Х.</w:t>
      </w:r>
      <w:r w:rsidRPr="00810183">
        <w:rPr>
          <w:rFonts w:ascii="Times New Roman" w:hAnsi="Times New Roman" w:cs="Times New Roman"/>
          <w:b/>
          <w:sz w:val="24"/>
          <w:szCs w:val="24"/>
        </w:rPr>
        <w:t> </w:t>
      </w:r>
      <w:r w:rsidR="00810183" w:rsidRPr="00810183">
        <w:rPr>
          <w:rFonts w:ascii="Times New Roman" w:hAnsi="Times New Roman" w:cs="Times New Roman"/>
          <w:b/>
          <w:sz w:val="24"/>
          <w:szCs w:val="24"/>
          <w:lang w:val="ru-RU"/>
        </w:rPr>
        <w:t>ВЫПИСКА ИЗ ЕДИНОГО ГОСУДАРСТВЕННОГО РЕЕСТРА НЕДВИЖИМОСТИ ОБ ОБЪЕКТЕ НЕДВИЖИМОСТИ (ПРИЛАГАЕТСЯ К ДОКУМЕНТАЦИИ ОТДЕЛЬНЫМ ФАЙЛОМ).</w:t>
      </w:r>
    </w:p>
    <w:p w14:paraId="7F93A36D" w14:textId="559618E1" w:rsidR="0051673C" w:rsidRPr="00810183" w:rsidRDefault="0051673C" w:rsidP="00F6545F">
      <w:pPr>
        <w:spacing w:before="120"/>
        <w:jc w:val="both"/>
        <w:rPr>
          <w:rFonts w:ascii="Times New Roman" w:hAnsi="Times New Roman" w:cs="Times New Roman"/>
          <w:b/>
          <w:spacing w:val="-6"/>
          <w:sz w:val="24"/>
          <w:szCs w:val="24"/>
          <w:lang w:val="ru-RU"/>
        </w:rPr>
      </w:pPr>
      <w:r w:rsidRPr="00810183">
        <w:rPr>
          <w:rFonts w:ascii="Times New Roman" w:hAnsi="Times New Roman" w:cs="Times New Roman"/>
          <w:sz w:val="24"/>
          <w:szCs w:val="24"/>
          <w:lang w:val="ru-RU"/>
        </w:rPr>
        <w:br w:type="page"/>
      </w:r>
    </w:p>
    <w:p w14:paraId="5DF193D7" w14:textId="77777777" w:rsidR="0051673C" w:rsidRPr="00810183" w:rsidRDefault="0051673C" w:rsidP="0051673C">
      <w:pPr>
        <w:spacing w:before="240" w:after="240"/>
        <w:jc w:val="center"/>
        <w:rPr>
          <w:rFonts w:ascii="Times New Roman" w:hAnsi="Times New Roman" w:cs="Times New Roman"/>
          <w:b/>
          <w:sz w:val="24"/>
          <w:szCs w:val="24"/>
          <w:lang w:val="ru-RU"/>
        </w:rPr>
      </w:pPr>
      <w:r w:rsidRPr="00810183">
        <w:rPr>
          <w:rFonts w:ascii="Times New Roman" w:hAnsi="Times New Roman" w:cs="Times New Roman"/>
          <w:b/>
          <w:sz w:val="24"/>
          <w:szCs w:val="24"/>
          <w:lang w:val="ru-RU"/>
        </w:rPr>
        <w:lastRenderedPageBreak/>
        <w:t>ОСНОВНЫЕ ТЕРМИНЫ И ОПРЕДЕЛЕНИЯ</w:t>
      </w:r>
    </w:p>
    <w:p w14:paraId="17C19A11" w14:textId="77777777" w:rsidR="0051673C" w:rsidRPr="00810183" w:rsidRDefault="0051673C" w:rsidP="0051673C">
      <w:pPr>
        <w:ind w:firstLine="709"/>
        <w:jc w:val="both"/>
        <w:rPr>
          <w:rFonts w:ascii="Times New Roman" w:hAnsi="Times New Roman" w:cs="Times New Roman"/>
          <w:b/>
          <w:spacing w:val="-6"/>
          <w:sz w:val="24"/>
          <w:szCs w:val="24"/>
          <w:lang w:val="ru-RU"/>
        </w:rPr>
      </w:pPr>
      <w:r w:rsidRPr="00810183">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810183"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810183" w:rsidRDefault="0051673C" w:rsidP="00B761E6">
      <w:pPr>
        <w:spacing w:before="120"/>
        <w:ind w:firstLine="709"/>
        <w:jc w:val="both"/>
        <w:rPr>
          <w:rFonts w:ascii="Times New Roman" w:hAnsi="Times New Roman" w:cs="Times New Roman"/>
          <w:spacing w:val="-6"/>
          <w:sz w:val="24"/>
          <w:szCs w:val="24"/>
          <w:lang w:val="ru-RU"/>
        </w:rPr>
      </w:pPr>
      <w:r w:rsidRPr="00810183">
        <w:rPr>
          <w:rFonts w:ascii="Times New Roman" w:hAnsi="Times New Roman" w:cs="Times New Roman"/>
          <w:b/>
          <w:spacing w:val="-6"/>
          <w:sz w:val="24"/>
          <w:szCs w:val="24"/>
          <w:lang w:val="ru-RU"/>
        </w:rPr>
        <w:t>Продажа</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810183" w:rsidRDefault="0051673C" w:rsidP="00B761E6">
      <w:pPr>
        <w:spacing w:before="120"/>
        <w:ind w:firstLine="709"/>
        <w:jc w:val="both"/>
        <w:rPr>
          <w:rFonts w:ascii="Times New Roman" w:hAnsi="Times New Roman" w:cs="Times New Roman"/>
          <w:spacing w:val="-6"/>
          <w:sz w:val="24"/>
          <w:szCs w:val="24"/>
          <w:lang w:val="ru-RU"/>
        </w:rPr>
      </w:pPr>
      <w:r w:rsidRPr="00810183">
        <w:rPr>
          <w:rFonts w:ascii="Times New Roman" w:hAnsi="Times New Roman" w:cs="Times New Roman"/>
          <w:b/>
          <w:spacing w:val="-6"/>
          <w:sz w:val="24"/>
          <w:szCs w:val="24"/>
          <w:lang w:val="ru-RU"/>
        </w:rPr>
        <w:t>Предмет продажи</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имущество, указанное в п.</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1.1.</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Документации.</w:t>
      </w:r>
    </w:p>
    <w:p w14:paraId="15E8233D" w14:textId="77777777" w:rsidR="0051673C" w:rsidRPr="00810183" w:rsidRDefault="0051673C" w:rsidP="00B761E6">
      <w:pPr>
        <w:spacing w:before="120"/>
        <w:ind w:firstLine="709"/>
        <w:jc w:val="both"/>
        <w:rPr>
          <w:rFonts w:ascii="Times New Roman" w:hAnsi="Times New Roman" w:cs="Times New Roman"/>
          <w:bCs/>
          <w:spacing w:val="-6"/>
          <w:sz w:val="24"/>
          <w:szCs w:val="24"/>
          <w:lang w:val="ru-RU"/>
        </w:rPr>
      </w:pPr>
      <w:r w:rsidRPr="00810183">
        <w:rPr>
          <w:rFonts w:ascii="Times New Roman" w:hAnsi="Times New Roman" w:cs="Times New Roman"/>
          <w:b/>
          <w:spacing w:val="-6"/>
          <w:sz w:val="24"/>
          <w:szCs w:val="24"/>
          <w:lang w:val="ru-RU"/>
        </w:rPr>
        <w:t>Собственник</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bCs/>
          <w:spacing w:val="-6"/>
          <w:sz w:val="24"/>
          <w:szCs w:val="24"/>
          <w:lang w:val="ru-RU"/>
        </w:rPr>
        <w:t>лицо, указанное в п.</w:t>
      </w:r>
      <w:r w:rsidRPr="00810183">
        <w:rPr>
          <w:rFonts w:ascii="Times New Roman" w:hAnsi="Times New Roman" w:cs="Times New Roman"/>
          <w:spacing w:val="-6"/>
          <w:sz w:val="24"/>
          <w:szCs w:val="24"/>
        </w:rPr>
        <w:t> </w:t>
      </w:r>
      <w:r w:rsidRPr="00810183">
        <w:rPr>
          <w:rFonts w:ascii="Times New Roman" w:hAnsi="Times New Roman" w:cs="Times New Roman"/>
          <w:bCs/>
          <w:spacing w:val="-6"/>
          <w:sz w:val="24"/>
          <w:szCs w:val="24"/>
          <w:lang w:val="ru-RU"/>
        </w:rPr>
        <w:t>3.2.</w:t>
      </w:r>
      <w:r w:rsidRPr="00810183">
        <w:rPr>
          <w:rFonts w:ascii="Times New Roman" w:hAnsi="Times New Roman" w:cs="Times New Roman"/>
          <w:spacing w:val="-6"/>
          <w:sz w:val="24"/>
          <w:szCs w:val="24"/>
        </w:rPr>
        <w:t> </w:t>
      </w:r>
      <w:r w:rsidRPr="00810183">
        <w:rPr>
          <w:rFonts w:ascii="Times New Roman" w:hAnsi="Times New Roman" w:cs="Times New Roman"/>
          <w:bCs/>
          <w:spacing w:val="-6"/>
          <w:sz w:val="24"/>
          <w:szCs w:val="24"/>
          <w:lang w:val="ru-RU"/>
        </w:rPr>
        <w:t>Документации.</w:t>
      </w:r>
    </w:p>
    <w:p w14:paraId="059C9396" w14:textId="56485B11" w:rsidR="0051673C" w:rsidRPr="00810183" w:rsidRDefault="0051673C" w:rsidP="00B761E6">
      <w:pPr>
        <w:spacing w:before="120"/>
        <w:ind w:firstLine="709"/>
        <w:jc w:val="both"/>
        <w:rPr>
          <w:rFonts w:ascii="Times New Roman" w:hAnsi="Times New Roman" w:cs="Times New Roman"/>
          <w:spacing w:val="-6"/>
          <w:sz w:val="24"/>
          <w:szCs w:val="24"/>
          <w:lang w:val="ru-RU"/>
        </w:rPr>
      </w:pPr>
      <w:r w:rsidRPr="00810183">
        <w:rPr>
          <w:rFonts w:ascii="Times New Roman" w:hAnsi="Times New Roman" w:cs="Times New Roman"/>
          <w:b/>
          <w:spacing w:val="-6"/>
          <w:sz w:val="24"/>
          <w:szCs w:val="24"/>
          <w:lang w:val="ru-RU"/>
        </w:rPr>
        <w:t>Организатор</w:t>
      </w:r>
      <w:r w:rsidR="00B24683" w:rsidRPr="00810183">
        <w:rPr>
          <w:rFonts w:ascii="Times New Roman" w:hAnsi="Times New Roman" w:cs="Times New Roman"/>
          <w:b/>
          <w:spacing w:val="-6"/>
          <w:sz w:val="24"/>
          <w:szCs w:val="24"/>
          <w:lang w:val="ru-RU"/>
        </w:rPr>
        <w:t> </w:t>
      </w:r>
      <w:r w:rsidRPr="00810183">
        <w:rPr>
          <w:rFonts w:ascii="Times New Roman" w:hAnsi="Times New Roman" w:cs="Times New Roman"/>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bCs/>
          <w:spacing w:val="-6"/>
          <w:sz w:val="24"/>
          <w:szCs w:val="24"/>
          <w:lang w:val="ru-RU"/>
        </w:rPr>
        <w:t>лицо, указанное в п.</w:t>
      </w:r>
      <w:r w:rsidRPr="00810183">
        <w:rPr>
          <w:rFonts w:ascii="Times New Roman" w:hAnsi="Times New Roman" w:cs="Times New Roman"/>
          <w:spacing w:val="-6"/>
          <w:sz w:val="24"/>
          <w:szCs w:val="24"/>
        </w:rPr>
        <w:t> </w:t>
      </w:r>
      <w:r w:rsidRPr="00810183">
        <w:rPr>
          <w:rFonts w:ascii="Times New Roman" w:hAnsi="Times New Roman" w:cs="Times New Roman"/>
          <w:bCs/>
          <w:spacing w:val="-6"/>
          <w:sz w:val="24"/>
          <w:szCs w:val="24"/>
          <w:lang w:val="ru-RU"/>
        </w:rPr>
        <w:t>3.1.</w:t>
      </w:r>
      <w:r w:rsidRPr="00810183">
        <w:rPr>
          <w:rFonts w:ascii="Times New Roman" w:hAnsi="Times New Roman" w:cs="Times New Roman"/>
          <w:spacing w:val="-6"/>
          <w:sz w:val="24"/>
          <w:szCs w:val="24"/>
        </w:rPr>
        <w:t> </w:t>
      </w:r>
      <w:r w:rsidRPr="00810183">
        <w:rPr>
          <w:rFonts w:ascii="Times New Roman" w:hAnsi="Times New Roman" w:cs="Times New Roman"/>
          <w:bCs/>
          <w:spacing w:val="-6"/>
          <w:sz w:val="24"/>
          <w:szCs w:val="24"/>
          <w:lang w:val="ru-RU"/>
        </w:rPr>
        <w:t>Документации</w:t>
      </w:r>
      <w:r w:rsidRPr="00810183">
        <w:rPr>
          <w:rFonts w:ascii="Times New Roman" w:hAnsi="Times New Roman" w:cs="Times New Roman"/>
          <w:spacing w:val="-6"/>
          <w:sz w:val="24"/>
          <w:szCs w:val="24"/>
          <w:lang w:val="ru-RU"/>
        </w:rPr>
        <w:t>.</w:t>
      </w:r>
    </w:p>
    <w:p w14:paraId="62D68C59" w14:textId="10A68090" w:rsidR="0051673C" w:rsidRPr="00810183" w:rsidRDefault="0051673C" w:rsidP="00B761E6">
      <w:pPr>
        <w:spacing w:before="120"/>
        <w:ind w:firstLine="709"/>
        <w:jc w:val="both"/>
        <w:rPr>
          <w:rFonts w:ascii="Times New Roman" w:hAnsi="Times New Roman" w:cs="Times New Roman"/>
          <w:bCs/>
          <w:spacing w:val="-6"/>
          <w:sz w:val="24"/>
          <w:szCs w:val="24"/>
          <w:lang w:val="ru-RU"/>
        </w:rPr>
      </w:pPr>
      <w:r w:rsidRPr="00810183">
        <w:rPr>
          <w:rFonts w:ascii="Times New Roman" w:hAnsi="Times New Roman" w:cs="Times New Roman"/>
          <w:b/>
          <w:spacing w:val="-6"/>
          <w:sz w:val="24"/>
          <w:szCs w:val="24"/>
          <w:lang w:val="ru-RU"/>
        </w:rPr>
        <w:t xml:space="preserve">Сайт Организатора </w:t>
      </w:r>
      <w:r w:rsidRPr="00810183">
        <w:rPr>
          <w:rFonts w:ascii="Times New Roman" w:hAnsi="Times New Roman" w:cs="Times New Roman"/>
          <w:b/>
          <w:iCs/>
          <w:spacing w:val="-6"/>
          <w:sz w:val="24"/>
          <w:szCs w:val="24"/>
          <w:lang w:val="ru-RU"/>
        </w:rPr>
        <w:t>в сети Интернет</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w:t>
      </w:r>
      <w:r w:rsidRPr="00810183">
        <w:rPr>
          <w:rFonts w:ascii="Times New Roman" w:hAnsi="Times New Roman" w:cs="Times New Roman"/>
          <w:spacing w:val="-6"/>
          <w:sz w:val="24"/>
          <w:szCs w:val="24"/>
        </w:rPr>
        <w:t> </w:t>
      </w:r>
      <w:r w:rsidR="00237337" w:rsidRPr="00810183">
        <w:rPr>
          <w:rFonts w:ascii="Times New Roman" w:hAnsi="Times New Roman" w:cs="Times New Roman"/>
          <w:bCs/>
          <w:spacing w:val="-6"/>
          <w:sz w:val="24"/>
          <w:szCs w:val="24"/>
          <w:lang w:val="ru-RU"/>
        </w:rPr>
        <w:t>www.rt-capital.ru</w:t>
      </w:r>
      <w:r w:rsidRPr="00810183">
        <w:rPr>
          <w:bCs/>
          <w:lang w:val="ru-RU"/>
        </w:rPr>
        <w:t>.</w:t>
      </w:r>
    </w:p>
    <w:p w14:paraId="5BD32EA3" w14:textId="77777777" w:rsidR="0051673C" w:rsidRPr="00810183" w:rsidRDefault="0051673C" w:rsidP="00B761E6">
      <w:pPr>
        <w:spacing w:before="120"/>
        <w:ind w:firstLine="709"/>
        <w:jc w:val="both"/>
        <w:rPr>
          <w:rFonts w:ascii="Times New Roman" w:hAnsi="Times New Roman" w:cs="Times New Roman"/>
          <w:iCs/>
          <w:spacing w:val="-6"/>
          <w:sz w:val="24"/>
          <w:szCs w:val="24"/>
          <w:lang w:val="ru-RU"/>
        </w:rPr>
      </w:pPr>
      <w:r w:rsidRPr="00810183">
        <w:rPr>
          <w:rFonts w:ascii="Times New Roman" w:hAnsi="Times New Roman" w:cs="Times New Roman"/>
          <w:b/>
          <w:spacing w:val="-6"/>
          <w:sz w:val="24"/>
          <w:szCs w:val="24"/>
          <w:lang w:val="ru-RU"/>
        </w:rPr>
        <w:t>Электронная площадка</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 xml:space="preserve">«ЭТП», размещенная на сайте в сети Интернет по адресу </w:t>
      </w:r>
      <w:r w:rsidRPr="00810183">
        <w:rPr>
          <w:rFonts w:ascii="Times New Roman" w:hAnsi="Times New Roman" w:cs="Times New Roman"/>
          <w:iCs/>
          <w:spacing w:val="-6"/>
          <w:sz w:val="24"/>
          <w:szCs w:val="24"/>
        </w:rPr>
        <w:t>www</w:t>
      </w:r>
      <w:r w:rsidRPr="00810183">
        <w:rPr>
          <w:rFonts w:ascii="Times New Roman" w:hAnsi="Times New Roman" w:cs="Times New Roman"/>
          <w:iCs/>
          <w:spacing w:val="-6"/>
          <w:sz w:val="24"/>
          <w:szCs w:val="24"/>
          <w:lang w:val="ru-RU"/>
        </w:rPr>
        <w:t>.</w:t>
      </w:r>
      <w:r w:rsidRPr="00810183">
        <w:rPr>
          <w:rFonts w:ascii="Times New Roman" w:hAnsi="Times New Roman" w:cs="Times New Roman"/>
          <w:iCs/>
          <w:spacing w:val="-6"/>
          <w:sz w:val="24"/>
          <w:szCs w:val="24"/>
        </w:rPr>
        <w:t>etp</w:t>
      </w:r>
      <w:r w:rsidRPr="00810183">
        <w:rPr>
          <w:rFonts w:ascii="Times New Roman" w:hAnsi="Times New Roman" w:cs="Times New Roman"/>
          <w:spacing w:val="-6"/>
          <w:sz w:val="24"/>
          <w:szCs w:val="24"/>
        </w:rPr>
        <w:t>rf</w:t>
      </w:r>
      <w:r w:rsidRPr="00810183">
        <w:rPr>
          <w:rFonts w:ascii="Times New Roman" w:hAnsi="Times New Roman" w:cs="Times New Roman"/>
          <w:iCs/>
          <w:spacing w:val="-6"/>
          <w:sz w:val="24"/>
          <w:szCs w:val="24"/>
          <w:lang w:val="ru-RU"/>
        </w:rPr>
        <w:t>.</w:t>
      </w:r>
      <w:r w:rsidRPr="00810183">
        <w:rPr>
          <w:rFonts w:ascii="Times New Roman" w:hAnsi="Times New Roman" w:cs="Times New Roman"/>
          <w:iCs/>
          <w:spacing w:val="-6"/>
          <w:sz w:val="24"/>
          <w:szCs w:val="24"/>
        </w:rPr>
        <w:t>ru</w:t>
      </w:r>
      <w:r w:rsidRPr="00810183">
        <w:rPr>
          <w:rFonts w:ascii="Times New Roman" w:hAnsi="Times New Roman" w:cs="Times New Roman"/>
          <w:iCs/>
          <w:spacing w:val="-6"/>
          <w:sz w:val="24"/>
          <w:szCs w:val="24"/>
          <w:lang w:val="ru-RU"/>
        </w:rPr>
        <w:t>, посредством которой могут проводиться торги</w:t>
      </w:r>
      <w:r w:rsidRPr="00810183">
        <w:rPr>
          <w:rFonts w:ascii="Times New Roman" w:hAnsi="Times New Roman" w:cs="Times New Roman"/>
          <w:spacing w:val="-6"/>
          <w:sz w:val="24"/>
          <w:szCs w:val="24"/>
          <w:lang w:val="ru-RU"/>
        </w:rPr>
        <w:t xml:space="preserve"> </w:t>
      </w:r>
      <w:r w:rsidRPr="00810183">
        <w:rPr>
          <w:rFonts w:ascii="Times New Roman" w:hAnsi="Times New Roman" w:cs="Times New Roman"/>
          <w:iCs/>
          <w:spacing w:val="-6"/>
          <w:sz w:val="24"/>
          <w:szCs w:val="24"/>
          <w:lang w:val="ru-RU"/>
        </w:rPr>
        <w:t>в электронной форме.</w:t>
      </w:r>
    </w:p>
    <w:p w14:paraId="4FB10A2A" w14:textId="49A7F687" w:rsidR="0051673C" w:rsidRPr="00810183" w:rsidRDefault="0051673C" w:rsidP="00B761E6">
      <w:pPr>
        <w:spacing w:before="120"/>
        <w:ind w:firstLine="709"/>
        <w:jc w:val="both"/>
        <w:rPr>
          <w:rFonts w:ascii="Times New Roman" w:hAnsi="Times New Roman" w:cs="Times New Roman"/>
          <w:iCs/>
          <w:spacing w:val="-6"/>
          <w:sz w:val="24"/>
          <w:szCs w:val="24"/>
          <w:lang w:val="ru-RU"/>
        </w:rPr>
      </w:pPr>
      <w:r w:rsidRPr="00810183">
        <w:rPr>
          <w:rFonts w:ascii="Times New Roman" w:hAnsi="Times New Roman" w:cs="Times New Roman"/>
          <w:b/>
          <w:spacing w:val="-6"/>
          <w:sz w:val="24"/>
          <w:szCs w:val="24"/>
          <w:lang w:val="ru-RU"/>
        </w:rPr>
        <w:t>Комиссия</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комиссия по проведению Продажи в составе не менее 5</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810183" w:rsidRDefault="0051673C" w:rsidP="00B761E6">
      <w:pPr>
        <w:spacing w:before="120"/>
        <w:ind w:firstLine="709"/>
        <w:jc w:val="both"/>
        <w:rPr>
          <w:rFonts w:ascii="Times New Roman" w:hAnsi="Times New Roman" w:cs="Times New Roman"/>
          <w:iCs/>
          <w:spacing w:val="-6"/>
          <w:sz w:val="24"/>
          <w:szCs w:val="24"/>
          <w:lang w:val="ru-RU"/>
        </w:rPr>
      </w:pPr>
      <w:r w:rsidRPr="00810183">
        <w:rPr>
          <w:rFonts w:ascii="Times New Roman" w:hAnsi="Times New Roman" w:cs="Times New Roman"/>
          <w:b/>
          <w:iCs/>
          <w:spacing w:val="-6"/>
          <w:sz w:val="24"/>
          <w:szCs w:val="24"/>
          <w:lang w:val="ru-RU"/>
        </w:rPr>
        <w:t>Документация</w:t>
      </w:r>
      <w:r w:rsidRPr="00810183">
        <w:rPr>
          <w:rFonts w:ascii="Times New Roman" w:hAnsi="Times New Roman" w:cs="Times New Roman"/>
          <w:iCs/>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iCs/>
          <w:spacing w:val="-6"/>
          <w:sz w:val="24"/>
          <w:szCs w:val="24"/>
        </w:rPr>
        <w:t> </w:t>
      </w:r>
      <w:r w:rsidRPr="00810183">
        <w:rPr>
          <w:rFonts w:ascii="Times New Roman" w:hAnsi="Times New Roman" w:cs="Times New Roman"/>
          <w:iCs/>
          <w:spacing w:val="-6"/>
          <w:sz w:val="24"/>
          <w:szCs w:val="24"/>
          <w:lang w:val="ru-RU"/>
        </w:rPr>
        <w:t>настоящий</w:t>
      </w:r>
      <w:r w:rsidRPr="00810183">
        <w:rPr>
          <w:rFonts w:ascii="Times New Roman" w:hAnsi="Times New Roman" w:cs="Times New Roman"/>
          <w:b/>
          <w:iCs/>
          <w:spacing w:val="-6"/>
          <w:sz w:val="24"/>
          <w:szCs w:val="24"/>
          <w:lang w:val="ru-RU"/>
        </w:rPr>
        <w:t xml:space="preserve"> </w:t>
      </w:r>
      <w:r w:rsidRPr="00810183">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810183" w:rsidRDefault="0051673C" w:rsidP="00B761E6">
      <w:pPr>
        <w:spacing w:before="120"/>
        <w:ind w:firstLine="709"/>
        <w:jc w:val="both"/>
        <w:rPr>
          <w:rFonts w:ascii="Times New Roman" w:hAnsi="Times New Roman" w:cs="Times New Roman"/>
          <w:spacing w:val="-6"/>
          <w:sz w:val="24"/>
          <w:szCs w:val="24"/>
          <w:lang w:val="ru-RU"/>
        </w:rPr>
      </w:pPr>
      <w:r w:rsidRPr="00810183">
        <w:rPr>
          <w:rFonts w:ascii="Times New Roman" w:hAnsi="Times New Roman" w:cs="Times New Roman"/>
          <w:b/>
          <w:iCs/>
          <w:spacing w:val="-6"/>
          <w:sz w:val="24"/>
          <w:szCs w:val="24"/>
          <w:lang w:val="ru-RU"/>
        </w:rPr>
        <w:t>Претендент</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810183">
        <w:rPr>
          <w:rFonts w:ascii="Times New Roman" w:hAnsi="Times New Roman" w:cs="Times New Roman"/>
          <w:spacing w:val="-6"/>
          <w:sz w:val="24"/>
          <w:szCs w:val="24"/>
          <w:lang w:val="ru-RU"/>
        </w:rPr>
        <w:t>.</w:t>
      </w:r>
    </w:p>
    <w:p w14:paraId="2609F05C" w14:textId="77777777" w:rsidR="0051673C" w:rsidRPr="00810183" w:rsidRDefault="0051673C" w:rsidP="00B761E6">
      <w:pPr>
        <w:spacing w:before="120"/>
        <w:ind w:firstLine="709"/>
        <w:jc w:val="both"/>
        <w:rPr>
          <w:rFonts w:ascii="Times New Roman" w:hAnsi="Times New Roman" w:cs="Times New Roman"/>
          <w:spacing w:val="-6"/>
          <w:sz w:val="24"/>
          <w:szCs w:val="24"/>
          <w:lang w:val="ru-RU"/>
        </w:rPr>
      </w:pPr>
      <w:r w:rsidRPr="00810183">
        <w:rPr>
          <w:rFonts w:ascii="Times New Roman" w:hAnsi="Times New Roman" w:cs="Times New Roman"/>
          <w:b/>
          <w:spacing w:val="-6"/>
          <w:sz w:val="24"/>
          <w:szCs w:val="24"/>
          <w:lang w:val="ru-RU"/>
        </w:rPr>
        <w:t>Заявка</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10183">
        <w:rPr>
          <w:rFonts w:ascii="Times New Roman" w:hAnsi="Times New Roman" w:cs="Times New Roman"/>
          <w:spacing w:val="-6"/>
          <w:sz w:val="24"/>
          <w:szCs w:val="24"/>
        </w:rPr>
        <w:t> VII </w:t>
      </w:r>
      <w:r w:rsidRPr="00810183">
        <w:rPr>
          <w:rFonts w:ascii="Times New Roman" w:hAnsi="Times New Roman" w:cs="Times New Roman"/>
          <w:spacing w:val="-6"/>
          <w:sz w:val="24"/>
          <w:szCs w:val="24"/>
          <w:lang w:val="ru-RU"/>
        </w:rPr>
        <w:t>Документации).</w:t>
      </w:r>
    </w:p>
    <w:p w14:paraId="6656C2B3" w14:textId="77777777" w:rsidR="0051673C" w:rsidRPr="00810183" w:rsidRDefault="0051673C" w:rsidP="00B761E6">
      <w:pPr>
        <w:spacing w:before="120"/>
        <w:ind w:firstLine="709"/>
        <w:jc w:val="both"/>
        <w:rPr>
          <w:rFonts w:ascii="Times New Roman" w:hAnsi="Times New Roman" w:cs="Times New Roman"/>
          <w:iCs/>
          <w:spacing w:val="-6"/>
          <w:sz w:val="24"/>
          <w:szCs w:val="24"/>
          <w:lang w:val="ru-RU"/>
        </w:rPr>
      </w:pPr>
      <w:r w:rsidRPr="00810183">
        <w:rPr>
          <w:rFonts w:ascii="Times New Roman" w:hAnsi="Times New Roman" w:cs="Times New Roman"/>
          <w:b/>
          <w:iCs/>
          <w:spacing w:val="-6"/>
          <w:sz w:val="24"/>
          <w:szCs w:val="24"/>
          <w:lang w:val="ru-RU"/>
        </w:rPr>
        <w:t>Участник</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810183" w:rsidRDefault="0051673C" w:rsidP="00B761E6">
      <w:pPr>
        <w:spacing w:before="120"/>
        <w:ind w:firstLine="709"/>
        <w:jc w:val="both"/>
        <w:rPr>
          <w:rFonts w:ascii="Times New Roman" w:hAnsi="Times New Roman" w:cs="Times New Roman"/>
          <w:iCs/>
          <w:spacing w:val="-6"/>
          <w:sz w:val="24"/>
          <w:szCs w:val="24"/>
          <w:lang w:val="ru-RU"/>
        </w:rPr>
      </w:pPr>
      <w:r w:rsidRPr="00810183">
        <w:rPr>
          <w:rFonts w:ascii="Times New Roman" w:hAnsi="Times New Roman" w:cs="Times New Roman"/>
          <w:b/>
          <w:iCs/>
          <w:spacing w:val="-6"/>
          <w:sz w:val="24"/>
          <w:szCs w:val="24"/>
          <w:lang w:val="ru-RU"/>
        </w:rPr>
        <w:t>Единственный участник</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13.7.</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Документации.</w:t>
      </w:r>
    </w:p>
    <w:p w14:paraId="052C79A6" w14:textId="77777777" w:rsidR="0051673C" w:rsidRPr="00810183" w:rsidRDefault="0051673C" w:rsidP="00B761E6">
      <w:pPr>
        <w:spacing w:before="120"/>
        <w:ind w:firstLine="709"/>
        <w:jc w:val="both"/>
        <w:rPr>
          <w:rFonts w:ascii="Times New Roman" w:hAnsi="Times New Roman" w:cs="Times New Roman"/>
          <w:iCs/>
          <w:spacing w:val="-6"/>
          <w:sz w:val="24"/>
          <w:szCs w:val="24"/>
          <w:lang w:val="ru-RU"/>
        </w:rPr>
      </w:pPr>
      <w:r w:rsidRPr="00810183">
        <w:rPr>
          <w:rFonts w:ascii="Times New Roman" w:hAnsi="Times New Roman" w:cs="Times New Roman"/>
          <w:b/>
          <w:iCs/>
          <w:spacing w:val="-6"/>
          <w:sz w:val="24"/>
          <w:szCs w:val="24"/>
          <w:lang w:val="ru-RU"/>
        </w:rPr>
        <w:t>Победитель</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810183" w:rsidRDefault="0051673C" w:rsidP="00B761E6">
      <w:pPr>
        <w:spacing w:before="120"/>
        <w:ind w:firstLine="709"/>
        <w:jc w:val="both"/>
        <w:rPr>
          <w:rFonts w:ascii="Times New Roman" w:hAnsi="Times New Roman" w:cs="Times New Roman"/>
          <w:iCs/>
          <w:spacing w:val="-6"/>
          <w:sz w:val="24"/>
          <w:szCs w:val="24"/>
          <w:lang w:val="ru-RU"/>
        </w:rPr>
      </w:pPr>
      <w:r w:rsidRPr="00810183">
        <w:rPr>
          <w:rFonts w:ascii="Times New Roman" w:hAnsi="Times New Roman" w:cs="Times New Roman"/>
          <w:b/>
          <w:spacing w:val="-6"/>
          <w:sz w:val="24"/>
          <w:szCs w:val="24"/>
          <w:lang w:val="ru-RU"/>
        </w:rPr>
        <w:t>Покупатель</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810183" w:rsidRDefault="0051673C" w:rsidP="00B761E6">
      <w:pPr>
        <w:spacing w:before="120"/>
        <w:ind w:firstLine="709"/>
        <w:jc w:val="both"/>
        <w:rPr>
          <w:rFonts w:ascii="Times New Roman" w:hAnsi="Times New Roman" w:cs="Times New Roman"/>
          <w:b/>
          <w:spacing w:val="-6"/>
          <w:sz w:val="24"/>
          <w:szCs w:val="24"/>
          <w:lang w:val="ru-RU"/>
        </w:rPr>
      </w:pPr>
      <w:r w:rsidRPr="00810183">
        <w:rPr>
          <w:rFonts w:ascii="Times New Roman" w:hAnsi="Times New Roman" w:cs="Times New Roman"/>
          <w:b/>
          <w:spacing w:val="-6"/>
          <w:sz w:val="24"/>
          <w:szCs w:val="24"/>
          <w:lang w:val="ru-RU"/>
        </w:rPr>
        <w:t>Договор</w:t>
      </w:r>
      <w:r w:rsidRPr="00810183">
        <w:rPr>
          <w:rFonts w:ascii="Times New Roman" w:hAnsi="Times New Roman" w:cs="Times New Roman"/>
          <w:b/>
          <w:spacing w:val="-6"/>
          <w:sz w:val="24"/>
          <w:szCs w:val="24"/>
        </w:rPr>
        <w:t> </w:t>
      </w:r>
      <w:r w:rsidRPr="00810183">
        <w:rPr>
          <w:rFonts w:ascii="Times New Roman" w:hAnsi="Times New Roman" w:cs="Times New Roman"/>
          <w:b/>
          <w:spacing w:val="-6"/>
          <w:sz w:val="24"/>
          <w:szCs w:val="24"/>
          <w:lang w:val="ru-RU"/>
        </w:rPr>
        <w:t>купли-продажи</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договор купли-продажи Имущества, заключаемый Собственником</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(Продавцом) с Покупателем по итогам проведения Продажи, форма</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которого</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указана</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в Разделе</w:t>
      </w:r>
      <w:r w:rsidRPr="00810183">
        <w:rPr>
          <w:rFonts w:ascii="Times New Roman" w:hAnsi="Times New Roman" w:cs="Times New Roman"/>
          <w:spacing w:val="-6"/>
          <w:sz w:val="24"/>
          <w:szCs w:val="24"/>
        </w:rPr>
        <w:t> IX </w:t>
      </w:r>
      <w:r w:rsidRPr="00810183">
        <w:rPr>
          <w:rFonts w:ascii="Times New Roman" w:hAnsi="Times New Roman" w:cs="Times New Roman"/>
          <w:spacing w:val="-6"/>
          <w:sz w:val="24"/>
          <w:szCs w:val="24"/>
          <w:lang w:val="ru-RU"/>
        </w:rPr>
        <w:t>Документации.</w:t>
      </w:r>
    </w:p>
    <w:p w14:paraId="7924FBB5" w14:textId="77777777" w:rsidR="0051673C" w:rsidRPr="00810183" w:rsidRDefault="0051673C" w:rsidP="00B761E6">
      <w:pPr>
        <w:spacing w:before="120"/>
        <w:ind w:firstLine="709"/>
        <w:jc w:val="both"/>
        <w:rPr>
          <w:rFonts w:ascii="Times New Roman" w:hAnsi="Times New Roman" w:cs="Times New Roman"/>
          <w:spacing w:val="-6"/>
          <w:sz w:val="24"/>
          <w:szCs w:val="24"/>
          <w:lang w:val="ru-RU"/>
        </w:rPr>
      </w:pPr>
      <w:r w:rsidRPr="00810183">
        <w:rPr>
          <w:rFonts w:ascii="Times New Roman" w:hAnsi="Times New Roman" w:cs="Times New Roman"/>
          <w:b/>
          <w:spacing w:val="-6"/>
          <w:sz w:val="24"/>
          <w:szCs w:val="24"/>
          <w:lang w:val="ru-RU"/>
        </w:rPr>
        <w:t>Регистрация на электронной площадке</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810183" w:rsidRDefault="0051673C" w:rsidP="00B761E6">
      <w:pPr>
        <w:spacing w:before="120"/>
        <w:ind w:firstLine="709"/>
        <w:jc w:val="both"/>
        <w:rPr>
          <w:rFonts w:ascii="Times New Roman" w:hAnsi="Times New Roman" w:cs="Times New Roman"/>
          <w:spacing w:val="-6"/>
          <w:sz w:val="24"/>
          <w:szCs w:val="24"/>
          <w:lang w:val="ru-RU"/>
        </w:rPr>
      </w:pPr>
      <w:r w:rsidRPr="00810183">
        <w:rPr>
          <w:rFonts w:ascii="Times New Roman" w:hAnsi="Times New Roman" w:cs="Times New Roman"/>
          <w:b/>
          <w:spacing w:val="-6"/>
          <w:sz w:val="24"/>
          <w:szCs w:val="24"/>
          <w:lang w:val="ru-RU"/>
        </w:rPr>
        <w:t>Открытая часть электронной площадки</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810183" w:rsidRDefault="0051673C" w:rsidP="00B761E6">
      <w:pPr>
        <w:spacing w:before="120"/>
        <w:ind w:firstLine="709"/>
        <w:jc w:val="both"/>
        <w:rPr>
          <w:rFonts w:ascii="Times New Roman" w:hAnsi="Times New Roman" w:cs="Times New Roman"/>
          <w:spacing w:val="-6"/>
          <w:sz w:val="24"/>
          <w:szCs w:val="24"/>
          <w:lang w:val="ru-RU"/>
        </w:rPr>
      </w:pPr>
      <w:r w:rsidRPr="00810183">
        <w:rPr>
          <w:rFonts w:ascii="Times New Roman" w:hAnsi="Times New Roman" w:cs="Times New Roman"/>
          <w:b/>
          <w:spacing w:val="-6"/>
          <w:sz w:val="24"/>
          <w:szCs w:val="24"/>
          <w:lang w:val="ru-RU"/>
        </w:rPr>
        <w:lastRenderedPageBreak/>
        <w:t>Закрытая часть электронной площадки</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810183" w:rsidRDefault="0051673C" w:rsidP="00B761E6">
      <w:pPr>
        <w:spacing w:before="120"/>
        <w:ind w:firstLine="709"/>
        <w:jc w:val="both"/>
        <w:rPr>
          <w:rFonts w:ascii="Times New Roman" w:hAnsi="Times New Roman" w:cs="Times New Roman"/>
          <w:spacing w:val="-6"/>
          <w:sz w:val="24"/>
          <w:szCs w:val="24"/>
          <w:lang w:val="ru-RU"/>
        </w:rPr>
      </w:pPr>
      <w:r w:rsidRPr="00810183">
        <w:rPr>
          <w:rFonts w:ascii="Times New Roman" w:hAnsi="Times New Roman" w:cs="Times New Roman"/>
          <w:b/>
          <w:spacing w:val="-6"/>
          <w:sz w:val="24"/>
          <w:szCs w:val="24"/>
          <w:lang w:val="ru-RU"/>
        </w:rPr>
        <w:t>Личный кабинет</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(имени пользователя и пароля).</w:t>
      </w:r>
    </w:p>
    <w:p w14:paraId="3054BF54" w14:textId="77777777" w:rsidR="0051673C" w:rsidRPr="00810183" w:rsidRDefault="0051673C" w:rsidP="00B761E6">
      <w:pPr>
        <w:spacing w:before="120"/>
        <w:ind w:firstLine="709"/>
        <w:jc w:val="both"/>
        <w:rPr>
          <w:rFonts w:ascii="Times New Roman" w:hAnsi="Times New Roman" w:cs="Times New Roman"/>
          <w:spacing w:val="-6"/>
          <w:sz w:val="24"/>
          <w:szCs w:val="24"/>
          <w:lang w:val="ru-RU"/>
        </w:rPr>
      </w:pPr>
      <w:r w:rsidRPr="00810183">
        <w:rPr>
          <w:rFonts w:ascii="Times New Roman" w:hAnsi="Times New Roman" w:cs="Times New Roman"/>
          <w:b/>
          <w:spacing w:val="-6"/>
          <w:sz w:val="24"/>
          <w:szCs w:val="24"/>
          <w:lang w:val="ru-RU"/>
        </w:rPr>
        <w:t>Электронный образ документа</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810183" w:rsidRDefault="0051673C" w:rsidP="00B761E6">
      <w:pPr>
        <w:spacing w:before="120"/>
        <w:ind w:firstLine="709"/>
        <w:jc w:val="both"/>
        <w:rPr>
          <w:rFonts w:ascii="Times New Roman" w:hAnsi="Times New Roman" w:cs="Times New Roman"/>
          <w:spacing w:val="-6"/>
          <w:sz w:val="24"/>
          <w:szCs w:val="24"/>
          <w:lang w:val="ru-RU"/>
        </w:rPr>
      </w:pPr>
      <w:r w:rsidRPr="00810183">
        <w:rPr>
          <w:rFonts w:ascii="Times New Roman" w:hAnsi="Times New Roman" w:cs="Times New Roman"/>
          <w:b/>
          <w:spacing w:val="-6"/>
          <w:sz w:val="24"/>
          <w:szCs w:val="24"/>
          <w:lang w:val="ru-RU"/>
        </w:rPr>
        <w:t>Электронный журнал</w:t>
      </w:r>
      <w:r w:rsidRPr="00810183">
        <w:rPr>
          <w:rFonts w:ascii="Times New Roman" w:hAnsi="Times New Roman" w:cs="Times New Roman"/>
          <w:spacing w:val="-6"/>
          <w:sz w:val="24"/>
          <w:szCs w:val="24"/>
        </w:rPr>
        <w:t> </w:t>
      </w:r>
      <w:r w:rsidRPr="00810183">
        <w:rPr>
          <w:rFonts w:ascii="Times New Roman" w:hAnsi="Times New Roman" w:cs="Times New Roman"/>
          <w:iCs/>
          <w:spacing w:val="-6"/>
          <w:sz w:val="24"/>
          <w:szCs w:val="24"/>
          <w:lang w:val="ru-RU"/>
        </w:rPr>
        <w:t>–</w:t>
      </w:r>
      <w:r w:rsidRPr="00810183">
        <w:rPr>
          <w:rFonts w:ascii="Times New Roman" w:hAnsi="Times New Roman" w:cs="Times New Roman"/>
          <w:spacing w:val="-6"/>
          <w:sz w:val="24"/>
          <w:szCs w:val="24"/>
        </w:rPr>
        <w:t> </w:t>
      </w:r>
      <w:r w:rsidRPr="00810183">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10183" w:rsidRDefault="0051673C" w:rsidP="0051673C">
      <w:pPr>
        <w:jc w:val="center"/>
        <w:rPr>
          <w:rFonts w:ascii="Times New Roman" w:hAnsi="Times New Roman" w:cs="Times New Roman"/>
          <w:b/>
          <w:sz w:val="24"/>
          <w:szCs w:val="24"/>
        </w:rPr>
      </w:pPr>
      <w:r w:rsidRPr="00810183">
        <w:rPr>
          <w:rFonts w:ascii="Times New Roman" w:hAnsi="Times New Roman" w:cs="Times New Roman"/>
          <w:spacing w:val="-6"/>
          <w:sz w:val="24"/>
          <w:szCs w:val="24"/>
          <w:lang w:val="ru-RU"/>
        </w:rPr>
        <w:br w:type="page"/>
      </w:r>
      <w:r w:rsidRPr="00810183">
        <w:rPr>
          <w:rFonts w:ascii="Times New Roman" w:hAnsi="Times New Roman" w:cs="Times New Roman"/>
          <w:b/>
          <w:sz w:val="24"/>
          <w:szCs w:val="24"/>
        </w:rPr>
        <w:lastRenderedPageBreak/>
        <w:t>ЧАСТЬ I. ПРАВИЛА ПРОВЕДЕНИЯ ПРОДАЖИ</w:t>
      </w:r>
    </w:p>
    <w:p w14:paraId="16465E23" w14:textId="77777777" w:rsidR="0051673C" w:rsidRPr="00810183"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10183">
        <w:rPr>
          <w:rFonts w:ascii="Times New Roman" w:hAnsi="Times New Roman" w:cs="Times New Roman"/>
          <w:b/>
          <w:sz w:val="24"/>
          <w:szCs w:val="24"/>
        </w:rPr>
        <w:t xml:space="preserve">ОБЩИЕ СВЕДЕНИЯ О </w:t>
      </w:r>
      <w:bookmarkEnd w:id="1"/>
      <w:bookmarkEnd w:id="2"/>
      <w:r w:rsidRPr="00810183">
        <w:rPr>
          <w:rFonts w:ascii="Times New Roman" w:hAnsi="Times New Roman" w:cs="Times New Roman"/>
          <w:b/>
          <w:sz w:val="24"/>
          <w:szCs w:val="24"/>
        </w:rPr>
        <w:t>ПРОДАЖЕ</w:t>
      </w:r>
    </w:p>
    <w:p w14:paraId="24962F6C" w14:textId="77777777" w:rsidR="0051673C" w:rsidRPr="00810183"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10183">
        <w:rPr>
          <w:rFonts w:ascii="Times New Roman" w:hAnsi="Times New Roman" w:cs="Times New Roman"/>
          <w:b/>
          <w:spacing w:val="-6"/>
          <w:sz w:val="24"/>
          <w:szCs w:val="24"/>
        </w:rPr>
        <w:t xml:space="preserve">Предмет </w:t>
      </w:r>
      <w:bookmarkEnd w:id="3"/>
      <w:bookmarkEnd w:id="4"/>
      <w:r w:rsidRPr="00810183">
        <w:rPr>
          <w:rFonts w:ascii="Times New Roman" w:hAnsi="Times New Roman" w:cs="Times New Roman"/>
          <w:b/>
          <w:spacing w:val="-6"/>
          <w:sz w:val="24"/>
          <w:szCs w:val="24"/>
        </w:rPr>
        <w:t>продажи</w:t>
      </w:r>
    </w:p>
    <w:p w14:paraId="30A5F962" w14:textId="5B48C3CE" w:rsidR="0051673C" w:rsidRPr="00810183" w:rsidRDefault="0051673C" w:rsidP="00547375">
      <w:pPr>
        <w:pStyle w:val="a6"/>
        <w:numPr>
          <w:ilvl w:val="1"/>
          <w:numId w:val="17"/>
        </w:numPr>
        <w:adjustRightInd w:val="0"/>
        <w:spacing w:before="120"/>
        <w:ind w:left="0" w:firstLine="658"/>
        <w:jc w:val="both"/>
        <w:rPr>
          <w:rFonts w:ascii="Times New Roman" w:hAnsi="Times New Roman" w:cs="Times New Roman"/>
          <w:spacing w:val="-6"/>
          <w:sz w:val="24"/>
          <w:szCs w:val="24"/>
        </w:rPr>
      </w:pPr>
      <w:r w:rsidRPr="00810183">
        <w:rPr>
          <w:rFonts w:ascii="Times New Roman" w:hAnsi="Times New Roman" w:cs="Times New Roman"/>
          <w:b/>
          <w:spacing w:val="-6"/>
          <w:sz w:val="24"/>
          <w:szCs w:val="24"/>
        </w:rPr>
        <w:t>Предмет продажи:</w:t>
      </w:r>
      <w:r w:rsidRPr="00810183">
        <w:rPr>
          <w:rFonts w:ascii="Times New Roman" w:hAnsi="Times New Roman" w:cs="Times New Roman"/>
          <w:spacing w:val="-6"/>
          <w:sz w:val="24"/>
          <w:szCs w:val="24"/>
        </w:rPr>
        <w:t xml:space="preserve"> имущество, находящееся в собственности </w:t>
      </w:r>
      <w:r w:rsidR="00810183" w:rsidRPr="00810183">
        <w:rPr>
          <w:rFonts w:ascii="Times New Roman" w:hAnsi="Times New Roman" w:cs="Times New Roman"/>
          <w:spacing w:val="-6"/>
          <w:sz w:val="24"/>
          <w:szCs w:val="24"/>
        </w:rPr>
        <w:t>АО «У-</w:t>
      </w:r>
      <w:proofErr w:type="gramStart"/>
      <w:r w:rsidR="00810183" w:rsidRPr="00810183">
        <w:rPr>
          <w:rFonts w:ascii="Times New Roman" w:hAnsi="Times New Roman" w:cs="Times New Roman"/>
          <w:spacing w:val="-6"/>
          <w:sz w:val="24"/>
          <w:szCs w:val="24"/>
        </w:rPr>
        <w:t xml:space="preserve">УАЗ» </w:t>
      </w:r>
      <w:r w:rsidR="008F1C3E" w:rsidRPr="00810183">
        <w:rPr>
          <w:rFonts w:ascii="Times New Roman" w:hAnsi="Times New Roman" w:cs="Times New Roman"/>
          <w:spacing w:val="-6"/>
          <w:sz w:val="24"/>
          <w:szCs w:val="24"/>
        </w:rPr>
        <w:t xml:space="preserve"> </w:t>
      </w:r>
      <w:r w:rsidR="00547375" w:rsidRPr="00810183">
        <w:rPr>
          <w:rFonts w:ascii="Times New Roman" w:hAnsi="Times New Roman" w:cs="Times New Roman"/>
          <w:spacing w:val="-6"/>
          <w:sz w:val="24"/>
          <w:szCs w:val="24"/>
        </w:rPr>
        <w:t xml:space="preserve"> </w:t>
      </w:r>
      <w:proofErr w:type="gramEnd"/>
      <w:r w:rsidRPr="00810183">
        <w:rPr>
          <w:rFonts w:ascii="Times New Roman" w:hAnsi="Times New Roman" w:cs="Times New Roman"/>
          <w:spacing w:val="-6"/>
          <w:sz w:val="24"/>
          <w:szCs w:val="24"/>
        </w:rPr>
        <w:t>(далее – Имущество).</w:t>
      </w:r>
    </w:p>
    <w:p w14:paraId="5E5F7D92" w14:textId="77777777" w:rsidR="004969EA" w:rsidRPr="00810183" w:rsidRDefault="004969EA" w:rsidP="004969EA">
      <w:pPr>
        <w:shd w:val="clear" w:color="auto" w:fill="FFFFFF"/>
        <w:ind w:firstLine="709"/>
        <w:contextualSpacing/>
        <w:jc w:val="both"/>
        <w:rPr>
          <w:rFonts w:ascii="Times New Roman" w:hAnsi="Times New Roman" w:cs="Times New Roman"/>
          <w:b/>
          <w:spacing w:val="-6"/>
          <w:sz w:val="24"/>
          <w:szCs w:val="24"/>
          <w:u w:val="single"/>
          <w:lang w:val="ru-RU"/>
        </w:rPr>
      </w:pPr>
      <w:r w:rsidRPr="00810183">
        <w:rPr>
          <w:rFonts w:ascii="Times New Roman" w:hAnsi="Times New Roman" w:cs="Times New Roman"/>
          <w:b/>
          <w:spacing w:val="-6"/>
          <w:sz w:val="24"/>
          <w:szCs w:val="24"/>
          <w:u w:val="single"/>
          <w:lang w:val="ru-RU"/>
        </w:rPr>
        <w:t>Лот № 1:</w:t>
      </w:r>
    </w:p>
    <w:p w14:paraId="19CD740A" w14:textId="77777777" w:rsidR="00810183" w:rsidRPr="00645D49" w:rsidRDefault="00810183" w:rsidP="00810183">
      <w:pPr>
        <w:shd w:val="clear" w:color="auto" w:fill="FFFFFF"/>
        <w:ind w:firstLine="714"/>
        <w:contextualSpacing/>
        <w:jc w:val="both"/>
        <w:rPr>
          <w:rFonts w:ascii="Times New Roman" w:hAnsi="Times New Roman" w:cs="Times New Roman"/>
          <w:spacing w:val="-6"/>
          <w:sz w:val="24"/>
          <w:szCs w:val="24"/>
          <w:lang w:val="ru-RU"/>
        </w:rPr>
      </w:pPr>
      <w:r w:rsidRPr="00645D49">
        <w:rPr>
          <w:rFonts w:ascii="Times New Roman" w:hAnsi="Times New Roman" w:cs="Times New Roman"/>
          <w:b/>
          <w:spacing w:val="-6"/>
          <w:sz w:val="24"/>
          <w:szCs w:val="24"/>
          <w:lang w:val="ru-RU"/>
        </w:rPr>
        <w:t xml:space="preserve">Помещение. </w:t>
      </w:r>
      <w:r w:rsidRPr="00645D49">
        <w:rPr>
          <w:rFonts w:ascii="Times New Roman" w:hAnsi="Times New Roman" w:cs="Times New Roman"/>
          <w:spacing w:val="-6"/>
          <w:sz w:val="24"/>
          <w:szCs w:val="24"/>
          <w:lang w:val="ru-RU"/>
        </w:rPr>
        <w:t>Назначение: Нежилое. Наименование: помещение.</w:t>
      </w:r>
    </w:p>
    <w:p w14:paraId="79E956CE" w14:textId="77777777" w:rsidR="00810183" w:rsidRPr="00645D49" w:rsidRDefault="00810183" w:rsidP="00810183">
      <w:pPr>
        <w:shd w:val="clear" w:color="auto" w:fill="FFFFFF"/>
        <w:ind w:firstLine="714"/>
        <w:contextualSpacing/>
        <w:jc w:val="both"/>
        <w:rPr>
          <w:rFonts w:ascii="Times New Roman" w:hAnsi="Times New Roman" w:cs="Times New Roman"/>
          <w:spacing w:val="-6"/>
          <w:sz w:val="24"/>
          <w:szCs w:val="24"/>
          <w:lang w:val="ru-RU"/>
        </w:rPr>
      </w:pPr>
      <w:r w:rsidRPr="00645D49">
        <w:rPr>
          <w:rFonts w:ascii="Times New Roman" w:hAnsi="Times New Roman" w:cs="Times New Roman"/>
          <w:spacing w:val="-6"/>
          <w:sz w:val="24"/>
          <w:szCs w:val="24"/>
          <w:lang w:val="ru-RU"/>
        </w:rPr>
        <w:t>Площадь: 381,2 кв.м.</w:t>
      </w:r>
    </w:p>
    <w:p w14:paraId="07B41F5D" w14:textId="77777777" w:rsidR="00810183" w:rsidRPr="00645D49" w:rsidRDefault="00810183" w:rsidP="00810183">
      <w:pPr>
        <w:shd w:val="clear" w:color="auto" w:fill="FFFFFF"/>
        <w:ind w:firstLine="714"/>
        <w:contextualSpacing/>
        <w:jc w:val="both"/>
        <w:rPr>
          <w:rFonts w:ascii="Times New Roman" w:hAnsi="Times New Roman" w:cs="Times New Roman"/>
          <w:spacing w:val="-6"/>
          <w:sz w:val="24"/>
          <w:szCs w:val="24"/>
          <w:lang w:val="ru-RU"/>
        </w:rPr>
      </w:pPr>
      <w:r w:rsidRPr="00645D49">
        <w:rPr>
          <w:rFonts w:ascii="Times New Roman" w:hAnsi="Times New Roman" w:cs="Times New Roman"/>
          <w:spacing w:val="-6"/>
          <w:sz w:val="24"/>
          <w:szCs w:val="24"/>
          <w:lang w:val="ru-RU"/>
        </w:rPr>
        <w:t xml:space="preserve">Местоположение: </w:t>
      </w:r>
      <w:bookmarkStart w:id="5" w:name="_Hlk140742060"/>
      <w:r w:rsidRPr="00645D49">
        <w:rPr>
          <w:rFonts w:ascii="Times New Roman" w:hAnsi="Times New Roman" w:cs="Times New Roman"/>
          <w:spacing w:val="-6"/>
          <w:sz w:val="24"/>
          <w:szCs w:val="24"/>
          <w:lang w:val="ru-RU"/>
        </w:rPr>
        <w:t>Республика Бурятия, г Улан-Удэ, ул</w:t>
      </w:r>
      <w:r>
        <w:rPr>
          <w:rFonts w:ascii="Times New Roman" w:hAnsi="Times New Roman" w:cs="Times New Roman"/>
          <w:spacing w:val="-6"/>
          <w:sz w:val="24"/>
          <w:szCs w:val="24"/>
          <w:lang w:val="ru-RU"/>
        </w:rPr>
        <w:t>.</w:t>
      </w:r>
      <w:r w:rsidRPr="00645D49">
        <w:rPr>
          <w:rFonts w:ascii="Times New Roman" w:hAnsi="Times New Roman" w:cs="Times New Roman"/>
          <w:spacing w:val="-6"/>
          <w:sz w:val="24"/>
          <w:szCs w:val="24"/>
          <w:lang w:val="ru-RU"/>
        </w:rPr>
        <w:t xml:space="preserve"> Заиграевская, д</w:t>
      </w:r>
      <w:r>
        <w:rPr>
          <w:rFonts w:ascii="Times New Roman" w:hAnsi="Times New Roman" w:cs="Times New Roman"/>
          <w:spacing w:val="-6"/>
          <w:sz w:val="24"/>
          <w:szCs w:val="24"/>
          <w:lang w:val="ru-RU"/>
        </w:rPr>
        <w:t>.</w:t>
      </w:r>
      <w:r w:rsidRPr="00645D49">
        <w:rPr>
          <w:rFonts w:ascii="Times New Roman" w:hAnsi="Times New Roman" w:cs="Times New Roman"/>
          <w:spacing w:val="-6"/>
          <w:sz w:val="24"/>
          <w:szCs w:val="24"/>
          <w:lang w:val="ru-RU"/>
        </w:rPr>
        <w:t xml:space="preserve"> 3, пом</w:t>
      </w:r>
      <w:r>
        <w:rPr>
          <w:rFonts w:ascii="Times New Roman" w:hAnsi="Times New Roman" w:cs="Times New Roman"/>
          <w:spacing w:val="-6"/>
          <w:sz w:val="24"/>
          <w:szCs w:val="24"/>
          <w:lang w:val="ru-RU"/>
        </w:rPr>
        <w:t>.</w:t>
      </w:r>
      <w:r w:rsidRPr="00645D49">
        <w:rPr>
          <w:rFonts w:ascii="Times New Roman" w:hAnsi="Times New Roman" w:cs="Times New Roman"/>
          <w:spacing w:val="-6"/>
          <w:sz w:val="24"/>
          <w:szCs w:val="24"/>
          <w:lang w:val="ru-RU"/>
        </w:rPr>
        <w:t xml:space="preserve"> II, 1 этаж: 1-22; Подвал: 4-14.</w:t>
      </w:r>
      <w:bookmarkEnd w:id="5"/>
    </w:p>
    <w:p w14:paraId="2423F673" w14:textId="77777777" w:rsidR="00810183" w:rsidRPr="00645D49" w:rsidRDefault="00810183" w:rsidP="00810183">
      <w:pPr>
        <w:shd w:val="clear" w:color="auto" w:fill="FFFFFF"/>
        <w:ind w:firstLine="714"/>
        <w:contextualSpacing/>
        <w:jc w:val="both"/>
        <w:rPr>
          <w:rFonts w:ascii="Times New Roman" w:hAnsi="Times New Roman" w:cs="Times New Roman"/>
          <w:spacing w:val="-6"/>
          <w:sz w:val="24"/>
          <w:szCs w:val="24"/>
          <w:lang w:val="ru-RU"/>
        </w:rPr>
      </w:pPr>
      <w:r w:rsidRPr="00645D49">
        <w:rPr>
          <w:rFonts w:ascii="Times New Roman" w:hAnsi="Times New Roman" w:cs="Times New Roman"/>
          <w:spacing w:val="-6"/>
          <w:sz w:val="24"/>
          <w:szCs w:val="24"/>
          <w:lang w:val="ru-RU"/>
        </w:rPr>
        <w:t>Кадастровый номер: 03:24:021628:546.</w:t>
      </w:r>
    </w:p>
    <w:p w14:paraId="12B24E15" w14:textId="77777777" w:rsidR="00810183" w:rsidRPr="00645D49" w:rsidRDefault="00810183" w:rsidP="00810183">
      <w:pPr>
        <w:shd w:val="clear" w:color="auto" w:fill="FFFFFF"/>
        <w:ind w:firstLine="714"/>
        <w:contextualSpacing/>
        <w:jc w:val="both"/>
        <w:rPr>
          <w:rFonts w:ascii="Times New Roman" w:hAnsi="Times New Roman" w:cs="Times New Roman"/>
          <w:spacing w:val="-6"/>
          <w:sz w:val="24"/>
          <w:szCs w:val="24"/>
          <w:lang w:val="ru-RU"/>
        </w:rPr>
      </w:pPr>
      <w:r w:rsidRPr="00645D49">
        <w:rPr>
          <w:rFonts w:ascii="Times New Roman" w:hAnsi="Times New Roman" w:cs="Times New Roman"/>
          <w:spacing w:val="-6"/>
          <w:sz w:val="24"/>
          <w:szCs w:val="24"/>
          <w:lang w:val="ru-RU"/>
        </w:rPr>
        <w:t>Номер, тип этажа, на котором расположено помещение, машино-место: Этаж № 1, Подвал № б/н.</w:t>
      </w:r>
    </w:p>
    <w:p w14:paraId="5D6A26DC" w14:textId="77777777" w:rsidR="00810183" w:rsidRPr="00645D49" w:rsidRDefault="00810183" w:rsidP="00810183">
      <w:pPr>
        <w:shd w:val="clear" w:color="auto" w:fill="FFFFFF"/>
        <w:ind w:firstLine="714"/>
        <w:contextualSpacing/>
        <w:jc w:val="both"/>
        <w:rPr>
          <w:rFonts w:ascii="Times New Roman" w:hAnsi="Times New Roman" w:cs="Times New Roman"/>
          <w:spacing w:val="-6"/>
          <w:sz w:val="24"/>
          <w:szCs w:val="24"/>
          <w:lang w:val="ru-RU"/>
        </w:rPr>
      </w:pPr>
      <w:r w:rsidRPr="00645D4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C61BEB5" w14:textId="77777777" w:rsidR="00810183" w:rsidRPr="00645D49" w:rsidRDefault="00810183" w:rsidP="00810183">
      <w:pPr>
        <w:shd w:val="clear" w:color="auto" w:fill="FFFFFF"/>
        <w:ind w:firstLine="714"/>
        <w:contextualSpacing/>
        <w:jc w:val="both"/>
        <w:rPr>
          <w:rFonts w:ascii="Times New Roman" w:hAnsi="Times New Roman" w:cs="Times New Roman"/>
          <w:spacing w:val="-6"/>
          <w:sz w:val="10"/>
          <w:szCs w:val="10"/>
          <w:lang w:val="ru-RU"/>
        </w:rPr>
      </w:pPr>
    </w:p>
    <w:p w14:paraId="5CDDF819" w14:textId="48568D58" w:rsidR="00810183" w:rsidRPr="00645D49" w:rsidRDefault="00810183" w:rsidP="00810183">
      <w:pPr>
        <w:shd w:val="clear" w:color="auto" w:fill="FFFFFF"/>
        <w:ind w:firstLine="714"/>
        <w:contextualSpacing/>
        <w:jc w:val="both"/>
        <w:rPr>
          <w:rFonts w:ascii="Times New Roman" w:hAnsi="Times New Roman" w:cs="Times New Roman"/>
          <w:spacing w:val="-6"/>
          <w:sz w:val="24"/>
          <w:szCs w:val="24"/>
          <w:lang w:val="ru-RU"/>
        </w:rPr>
      </w:pPr>
      <w:r w:rsidRPr="00645D49">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645D49">
        <w:rPr>
          <w:rFonts w:ascii="Times New Roman" w:hAnsi="Times New Roman" w:cs="Times New Roman"/>
          <w:spacing w:val="-6"/>
          <w:sz w:val="24"/>
          <w:szCs w:val="24"/>
          <w:lang w:val="ru-RU"/>
        </w:rPr>
        <w:t xml:space="preserve"> недвижимости от 17.08.2023г. № КУВИ-001/2023-187925355, прилагаемой к </w:t>
      </w:r>
      <w:r w:rsidR="0064370C">
        <w:rPr>
          <w:rFonts w:ascii="Times New Roman" w:hAnsi="Times New Roman" w:cs="Times New Roman"/>
          <w:spacing w:val="-6"/>
          <w:sz w:val="24"/>
          <w:szCs w:val="24"/>
          <w:lang w:val="ru-RU"/>
        </w:rPr>
        <w:t>Д</w:t>
      </w:r>
      <w:r w:rsidRPr="00645D49">
        <w:rPr>
          <w:rFonts w:ascii="Times New Roman" w:hAnsi="Times New Roman" w:cs="Times New Roman"/>
          <w:spacing w:val="-6"/>
          <w:sz w:val="24"/>
          <w:szCs w:val="24"/>
          <w:lang w:val="ru-RU"/>
        </w:rPr>
        <w:t>окументации (Раздел X).</w:t>
      </w:r>
    </w:p>
    <w:p w14:paraId="64AF050F" w14:textId="77777777" w:rsidR="004969EA" w:rsidRPr="006A45D5" w:rsidRDefault="004969EA" w:rsidP="004969EA">
      <w:pPr>
        <w:shd w:val="clear" w:color="auto" w:fill="FFFFFF"/>
        <w:ind w:firstLine="686"/>
        <w:jc w:val="both"/>
        <w:rPr>
          <w:rFonts w:ascii="Times New Roman" w:hAnsi="Times New Roman" w:cs="Times New Roman"/>
          <w:b/>
          <w:color w:val="FF0000"/>
          <w:spacing w:val="-6"/>
          <w:sz w:val="20"/>
          <w:szCs w:val="24"/>
          <w:lang w:val="ru-RU"/>
        </w:rPr>
      </w:pPr>
    </w:p>
    <w:p w14:paraId="6F0599A3" w14:textId="27F76AF8" w:rsidR="004969EA" w:rsidRPr="00CA54D4" w:rsidRDefault="004969EA" w:rsidP="004969EA">
      <w:pPr>
        <w:shd w:val="clear" w:color="auto" w:fill="FFFFFF"/>
        <w:ind w:firstLine="686"/>
        <w:jc w:val="both"/>
        <w:rPr>
          <w:rFonts w:ascii="Times New Roman" w:hAnsi="Times New Roman" w:cs="Times New Roman"/>
          <w:b/>
          <w:sz w:val="24"/>
          <w:szCs w:val="24"/>
          <w:lang w:val="ru-RU"/>
        </w:rPr>
      </w:pPr>
      <w:r w:rsidRPr="00810183">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810183">
        <w:rPr>
          <w:rFonts w:ascii="Times New Roman" w:hAnsi="Times New Roman" w:cs="Times New Roman"/>
          <w:b/>
          <w:sz w:val="24"/>
          <w:szCs w:val="24"/>
          <w:lang w:val="ru-RU"/>
        </w:rPr>
        <w:br/>
      </w:r>
      <w:r w:rsidR="00810183" w:rsidRPr="00CA54D4">
        <w:rPr>
          <w:rFonts w:ascii="Times New Roman" w:hAnsi="Times New Roman" w:cs="Times New Roman"/>
          <w:b/>
          <w:sz w:val="24"/>
          <w:szCs w:val="24"/>
          <w:lang w:val="ru-RU"/>
        </w:rPr>
        <w:t>6 052 661 (шесть миллионов пятьдесят две тысячи шестьсот шестьдесят один) рубль 00 копеек (с учетом НДС).</w:t>
      </w:r>
    </w:p>
    <w:p w14:paraId="44E3FC33" w14:textId="2AC75892" w:rsidR="004969EA" w:rsidRPr="00CA54D4" w:rsidRDefault="004969EA" w:rsidP="004969EA">
      <w:pPr>
        <w:shd w:val="clear" w:color="auto" w:fill="FFFFFF"/>
        <w:ind w:firstLine="686"/>
        <w:jc w:val="both"/>
        <w:rPr>
          <w:rFonts w:ascii="Times New Roman" w:hAnsi="Times New Roman" w:cs="Times New Roman"/>
          <w:sz w:val="24"/>
          <w:szCs w:val="24"/>
          <w:lang w:val="ru-RU"/>
        </w:rPr>
      </w:pPr>
      <w:r w:rsidRPr="00CA54D4">
        <w:rPr>
          <w:rFonts w:ascii="Times New Roman" w:hAnsi="Times New Roman" w:cs="Times New Roman"/>
          <w:sz w:val="24"/>
          <w:szCs w:val="24"/>
          <w:lang w:val="ru-RU"/>
        </w:rPr>
        <w:t xml:space="preserve">Величина снижения Цены первоначального предложения («шаг понижения»): </w:t>
      </w:r>
      <w:r w:rsidR="00257127" w:rsidRPr="00CA54D4">
        <w:rPr>
          <w:rFonts w:ascii="Times New Roman" w:hAnsi="Times New Roman" w:cs="Times New Roman"/>
          <w:sz w:val="24"/>
          <w:szCs w:val="24"/>
          <w:lang w:val="ru-RU"/>
        </w:rPr>
        <w:br/>
      </w:r>
      <w:r w:rsidR="00CA54D4" w:rsidRPr="00CA54D4">
        <w:rPr>
          <w:rFonts w:ascii="Times New Roman" w:hAnsi="Times New Roman" w:cs="Times New Roman"/>
          <w:sz w:val="24"/>
          <w:szCs w:val="24"/>
          <w:lang w:val="ru-RU"/>
        </w:rPr>
        <w:t>302</w:t>
      </w:r>
      <w:r w:rsidRPr="00CA54D4">
        <w:rPr>
          <w:rFonts w:ascii="Times New Roman" w:hAnsi="Times New Roman" w:cs="Times New Roman"/>
          <w:sz w:val="24"/>
          <w:szCs w:val="24"/>
          <w:lang w:val="ru-RU"/>
        </w:rPr>
        <w:t xml:space="preserve"> </w:t>
      </w:r>
      <w:r w:rsidR="00CA54D4" w:rsidRPr="00CA54D4">
        <w:rPr>
          <w:rFonts w:ascii="Times New Roman" w:hAnsi="Times New Roman" w:cs="Times New Roman"/>
          <w:sz w:val="24"/>
          <w:szCs w:val="24"/>
          <w:lang w:val="ru-RU"/>
        </w:rPr>
        <w:t>633</w:t>
      </w:r>
      <w:r w:rsidRPr="00CA54D4">
        <w:rPr>
          <w:rFonts w:ascii="Times New Roman" w:hAnsi="Times New Roman" w:cs="Times New Roman"/>
          <w:sz w:val="24"/>
          <w:szCs w:val="24"/>
          <w:lang w:val="ru-RU"/>
        </w:rPr>
        <w:t xml:space="preserve"> (</w:t>
      </w:r>
      <w:r w:rsidR="00CA54D4" w:rsidRPr="00CA54D4">
        <w:rPr>
          <w:rFonts w:ascii="Times New Roman" w:hAnsi="Times New Roman" w:cs="Times New Roman"/>
          <w:sz w:val="24"/>
          <w:szCs w:val="24"/>
          <w:lang w:val="ru-RU"/>
        </w:rPr>
        <w:t>триста две тысячи шестьсот тридцать три</w:t>
      </w:r>
      <w:r w:rsidRPr="00CA54D4">
        <w:rPr>
          <w:rFonts w:ascii="Times New Roman" w:hAnsi="Times New Roman" w:cs="Times New Roman"/>
          <w:sz w:val="24"/>
          <w:szCs w:val="24"/>
          <w:lang w:val="ru-RU"/>
        </w:rPr>
        <w:t>) рубл</w:t>
      </w:r>
      <w:r w:rsidR="00CA54D4">
        <w:rPr>
          <w:rFonts w:ascii="Times New Roman" w:hAnsi="Times New Roman" w:cs="Times New Roman"/>
          <w:sz w:val="24"/>
          <w:szCs w:val="24"/>
          <w:lang w:val="ru-RU"/>
        </w:rPr>
        <w:t>я</w:t>
      </w:r>
      <w:r w:rsidRPr="00CA54D4">
        <w:rPr>
          <w:rFonts w:ascii="Times New Roman" w:hAnsi="Times New Roman" w:cs="Times New Roman"/>
          <w:sz w:val="24"/>
          <w:szCs w:val="24"/>
          <w:lang w:val="ru-RU"/>
        </w:rPr>
        <w:t xml:space="preserve"> 0</w:t>
      </w:r>
      <w:r w:rsidR="00CA54D4" w:rsidRPr="00CA54D4">
        <w:rPr>
          <w:rFonts w:ascii="Times New Roman" w:hAnsi="Times New Roman" w:cs="Times New Roman"/>
          <w:sz w:val="24"/>
          <w:szCs w:val="24"/>
          <w:lang w:val="ru-RU"/>
        </w:rPr>
        <w:t>5</w:t>
      </w:r>
      <w:r w:rsidRPr="00CA54D4">
        <w:rPr>
          <w:rFonts w:ascii="Times New Roman" w:hAnsi="Times New Roman" w:cs="Times New Roman"/>
          <w:sz w:val="24"/>
          <w:szCs w:val="24"/>
          <w:lang w:val="ru-RU"/>
        </w:rPr>
        <w:t xml:space="preserve"> копе</w:t>
      </w:r>
      <w:r w:rsidR="00CA54D4" w:rsidRPr="00CA54D4">
        <w:rPr>
          <w:rFonts w:ascii="Times New Roman" w:hAnsi="Times New Roman" w:cs="Times New Roman"/>
          <w:sz w:val="24"/>
          <w:szCs w:val="24"/>
          <w:lang w:val="ru-RU"/>
        </w:rPr>
        <w:t>ек</w:t>
      </w:r>
      <w:r w:rsidRPr="00CA54D4">
        <w:rPr>
          <w:rFonts w:ascii="Times New Roman" w:hAnsi="Times New Roman" w:cs="Times New Roman"/>
          <w:sz w:val="24"/>
          <w:szCs w:val="24"/>
          <w:lang w:val="ru-RU"/>
        </w:rPr>
        <w:t>.</w:t>
      </w:r>
    </w:p>
    <w:p w14:paraId="794EFF46" w14:textId="2E31B971" w:rsidR="004969EA" w:rsidRPr="00CA54D4" w:rsidRDefault="004969EA" w:rsidP="004969EA">
      <w:pPr>
        <w:shd w:val="clear" w:color="auto" w:fill="FFFFFF"/>
        <w:ind w:firstLine="686"/>
        <w:jc w:val="both"/>
        <w:rPr>
          <w:rFonts w:ascii="Times New Roman" w:hAnsi="Times New Roman" w:cs="Times New Roman"/>
          <w:sz w:val="24"/>
          <w:szCs w:val="24"/>
          <w:lang w:val="ru-RU"/>
        </w:rPr>
      </w:pPr>
      <w:r w:rsidRPr="00CA54D4">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CA54D4" w:rsidRPr="00CA54D4">
        <w:rPr>
          <w:rFonts w:ascii="Times New Roman" w:hAnsi="Times New Roman" w:cs="Times New Roman"/>
          <w:sz w:val="24"/>
          <w:szCs w:val="24"/>
          <w:lang w:val="ru-RU"/>
        </w:rPr>
        <w:t>15</w:t>
      </w:r>
      <w:r w:rsidR="00CA54D4">
        <w:rPr>
          <w:rFonts w:ascii="Times New Roman" w:hAnsi="Times New Roman" w:cs="Times New Roman"/>
          <w:sz w:val="24"/>
          <w:szCs w:val="24"/>
          <w:lang w:val="ru-RU"/>
        </w:rPr>
        <w:t>0</w:t>
      </w:r>
      <w:r w:rsidRPr="00CA54D4">
        <w:rPr>
          <w:rFonts w:ascii="Times New Roman" w:hAnsi="Times New Roman" w:cs="Times New Roman"/>
          <w:sz w:val="24"/>
          <w:szCs w:val="24"/>
          <w:lang w:val="ru-RU"/>
        </w:rPr>
        <w:t xml:space="preserve"> </w:t>
      </w:r>
      <w:r w:rsidR="00CA54D4">
        <w:rPr>
          <w:rFonts w:ascii="Times New Roman" w:hAnsi="Times New Roman" w:cs="Times New Roman"/>
          <w:sz w:val="24"/>
          <w:szCs w:val="24"/>
          <w:lang w:val="ru-RU"/>
        </w:rPr>
        <w:t>000</w:t>
      </w:r>
      <w:r w:rsidRPr="00CA54D4">
        <w:rPr>
          <w:rFonts w:ascii="Times New Roman" w:hAnsi="Times New Roman" w:cs="Times New Roman"/>
          <w:sz w:val="24"/>
          <w:szCs w:val="24"/>
          <w:lang w:val="ru-RU"/>
        </w:rPr>
        <w:t xml:space="preserve"> (</w:t>
      </w:r>
      <w:r w:rsidR="00CA54D4" w:rsidRPr="00CA54D4">
        <w:rPr>
          <w:rFonts w:ascii="Times New Roman" w:hAnsi="Times New Roman" w:cs="Times New Roman"/>
          <w:sz w:val="24"/>
          <w:szCs w:val="24"/>
          <w:lang w:val="ru-RU"/>
        </w:rPr>
        <w:t>сто пятьдесят тысяч</w:t>
      </w:r>
      <w:r w:rsidRPr="00CA54D4">
        <w:rPr>
          <w:rFonts w:ascii="Times New Roman" w:hAnsi="Times New Roman" w:cs="Times New Roman"/>
          <w:sz w:val="24"/>
          <w:szCs w:val="24"/>
          <w:lang w:val="ru-RU"/>
        </w:rPr>
        <w:t>) рубл</w:t>
      </w:r>
      <w:r w:rsidR="00F80CE5" w:rsidRPr="00CA54D4">
        <w:rPr>
          <w:rFonts w:ascii="Times New Roman" w:hAnsi="Times New Roman" w:cs="Times New Roman"/>
          <w:sz w:val="24"/>
          <w:szCs w:val="24"/>
          <w:lang w:val="ru-RU"/>
        </w:rPr>
        <w:t>ей</w:t>
      </w:r>
      <w:r w:rsidRPr="00CA54D4">
        <w:rPr>
          <w:rFonts w:ascii="Times New Roman" w:hAnsi="Times New Roman" w:cs="Times New Roman"/>
          <w:sz w:val="24"/>
          <w:szCs w:val="24"/>
          <w:lang w:val="ru-RU"/>
        </w:rPr>
        <w:t xml:space="preserve"> </w:t>
      </w:r>
      <w:r w:rsidR="00CA54D4">
        <w:rPr>
          <w:rFonts w:ascii="Times New Roman" w:hAnsi="Times New Roman" w:cs="Times New Roman"/>
          <w:sz w:val="24"/>
          <w:szCs w:val="24"/>
          <w:lang w:val="ru-RU"/>
        </w:rPr>
        <w:t>00</w:t>
      </w:r>
      <w:r w:rsidRPr="00CA54D4">
        <w:rPr>
          <w:rFonts w:ascii="Times New Roman" w:hAnsi="Times New Roman" w:cs="Times New Roman"/>
          <w:sz w:val="24"/>
          <w:szCs w:val="24"/>
          <w:lang w:val="ru-RU"/>
        </w:rPr>
        <w:t xml:space="preserve"> копе</w:t>
      </w:r>
      <w:r w:rsidR="00F80CE5" w:rsidRPr="00CA54D4">
        <w:rPr>
          <w:rFonts w:ascii="Times New Roman" w:hAnsi="Times New Roman" w:cs="Times New Roman"/>
          <w:sz w:val="24"/>
          <w:szCs w:val="24"/>
          <w:lang w:val="ru-RU"/>
        </w:rPr>
        <w:t>ек</w:t>
      </w:r>
      <w:r w:rsidRPr="00CA54D4">
        <w:rPr>
          <w:rFonts w:ascii="Times New Roman" w:hAnsi="Times New Roman" w:cs="Times New Roman"/>
          <w:sz w:val="24"/>
          <w:szCs w:val="24"/>
          <w:lang w:val="ru-RU"/>
        </w:rPr>
        <w:t>.</w:t>
      </w:r>
    </w:p>
    <w:p w14:paraId="66A41CF5" w14:textId="5A843CAA" w:rsidR="004969EA" w:rsidRPr="004F7430" w:rsidRDefault="004969EA" w:rsidP="004969EA">
      <w:pPr>
        <w:shd w:val="clear" w:color="auto" w:fill="FFFFFF"/>
        <w:ind w:firstLine="686"/>
        <w:jc w:val="both"/>
        <w:rPr>
          <w:rFonts w:ascii="Times New Roman" w:hAnsi="Times New Roman" w:cs="Times New Roman"/>
          <w:b/>
          <w:sz w:val="24"/>
          <w:szCs w:val="24"/>
          <w:lang w:val="ru-RU"/>
        </w:rPr>
      </w:pPr>
      <w:r w:rsidRPr="004F7430">
        <w:rPr>
          <w:rFonts w:ascii="Times New Roman" w:hAnsi="Times New Roman" w:cs="Times New Roman"/>
          <w:b/>
          <w:sz w:val="24"/>
          <w:szCs w:val="24"/>
          <w:lang w:val="ru-RU"/>
        </w:rPr>
        <w:t xml:space="preserve">Цена отсечения: </w:t>
      </w:r>
      <w:r w:rsidR="00C61338" w:rsidRPr="004F7430">
        <w:rPr>
          <w:rFonts w:ascii="Times New Roman" w:hAnsi="Times New Roman" w:cs="Times New Roman"/>
          <w:b/>
          <w:sz w:val="24"/>
          <w:szCs w:val="24"/>
          <w:lang w:val="ru-RU"/>
        </w:rPr>
        <w:t>4 539</w:t>
      </w:r>
      <w:r w:rsidR="008B557E" w:rsidRPr="004F7430">
        <w:rPr>
          <w:rFonts w:ascii="Times New Roman" w:hAnsi="Times New Roman" w:cs="Times New Roman"/>
          <w:b/>
          <w:sz w:val="24"/>
          <w:szCs w:val="24"/>
          <w:lang w:val="ru-RU"/>
        </w:rPr>
        <w:t xml:space="preserve"> </w:t>
      </w:r>
      <w:r w:rsidR="004F7430" w:rsidRPr="004F7430">
        <w:rPr>
          <w:rFonts w:ascii="Times New Roman" w:hAnsi="Times New Roman" w:cs="Times New Roman"/>
          <w:b/>
          <w:sz w:val="24"/>
          <w:szCs w:val="24"/>
          <w:lang w:val="ru-RU"/>
        </w:rPr>
        <w:t>495</w:t>
      </w:r>
      <w:r w:rsidRPr="004F7430">
        <w:rPr>
          <w:rFonts w:ascii="Times New Roman" w:hAnsi="Times New Roman" w:cs="Times New Roman"/>
          <w:b/>
          <w:sz w:val="24"/>
          <w:szCs w:val="24"/>
          <w:lang w:val="ru-RU"/>
        </w:rPr>
        <w:t xml:space="preserve"> (</w:t>
      </w:r>
      <w:r w:rsidR="004F7430" w:rsidRPr="004F7430">
        <w:rPr>
          <w:rFonts w:ascii="Times New Roman" w:hAnsi="Times New Roman" w:cs="Times New Roman"/>
          <w:b/>
          <w:sz w:val="24"/>
          <w:szCs w:val="24"/>
          <w:lang w:val="ru-RU"/>
        </w:rPr>
        <w:t>четыре миллиона пятьсот тридцать девять тысяч четыреста девяносто пять</w:t>
      </w:r>
      <w:r w:rsidRPr="004F7430">
        <w:rPr>
          <w:rFonts w:ascii="Times New Roman" w:hAnsi="Times New Roman" w:cs="Times New Roman"/>
          <w:b/>
          <w:sz w:val="24"/>
          <w:szCs w:val="24"/>
          <w:lang w:val="ru-RU"/>
        </w:rPr>
        <w:t xml:space="preserve">) рублей </w:t>
      </w:r>
      <w:r w:rsidR="004F7430" w:rsidRPr="004F7430">
        <w:rPr>
          <w:rFonts w:ascii="Times New Roman" w:hAnsi="Times New Roman" w:cs="Times New Roman"/>
          <w:b/>
          <w:sz w:val="24"/>
          <w:szCs w:val="24"/>
          <w:lang w:val="ru-RU"/>
        </w:rPr>
        <w:t>75</w:t>
      </w:r>
      <w:r w:rsidRPr="004F7430">
        <w:rPr>
          <w:rFonts w:ascii="Times New Roman" w:hAnsi="Times New Roman" w:cs="Times New Roman"/>
          <w:b/>
          <w:sz w:val="24"/>
          <w:szCs w:val="24"/>
          <w:lang w:val="ru-RU"/>
        </w:rPr>
        <w:t xml:space="preserve"> копеек (с учетом НДС).</w:t>
      </w:r>
    </w:p>
    <w:p w14:paraId="40F7DF03" w14:textId="77777777" w:rsidR="004969EA" w:rsidRPr="006A45D5" w:rsidRDefault="004969EA" w:rsidP="004969EA">
      <w:pPr>
        <w:shd w:val="clear" w:color="auto" w:fill="FFFFFF"/>
        <w:ind w:firstLine="686"/>
        <w:contextualSpacing/>
        <w:jc w:val="both"/>
        <w:rPr>
          <w:rFonts w:ascii="Times New Roman" w:hAnsi="Times New Roman" w:cs="Times New Roman"/>
          <w:color w:val="FF0000"/>
          <w:sz w:val="20"/>
          <w:szCs w:val="10"/>
          <w:lang w:val="ru-RU"/>
        </w:rPr>
      </w:pPr>
    </w:p>
    <w:p w14:paraId="0033412C" w14:textId="0D5E0603" w:rsidR="004969EA" w:rsidRPr="00810183" w:rsidRDefault="004969EA" w:rsidP="004969EA">
      <w:pPr>
        <w:shd w:val="clear" w:color="auto" w:fill="FFFFFF"/>
        <w:ind w:firstLine="686"/>
        <w:contextualSpacing/>
        <w:jc w:val="both"/>
        <w:rPr>
          <w:rFonts w:ascii="Times New Roman" w:hAnsi="Times New Roman" w:cs="Times New Roman"/>
          <w:sz w:val="24"/>
          <w:szCs w:val="24"/>
          <w:lang w:val="ru-RU"/>
        </w:rPr>
      </w:pPr>
      <w:r w:rsidRPr="00810183">
        <w:rPr>
          <w:rFonts w:ascii="Times New Roman" w:hAnsi="Times New Roman" w:cs="Times New Roman"/>
          <w:b/>
          <w:bCs/>
          <w:sz w:val="24"/>
          <w:szCs w:val="24"/>
          <w:lang w:val="ru-RU"/>
        </w:rPr>
        <w:t>Сумма задатка по Лоту № 1 составляет:</w:t>
      </w:r>
      <w:r w:rsidRPr="00810183">
        <w:rPr>
          <w:rFonts w:ascii="Times New Roman" w:hAnsi="Times New Roman" w:cs="Times New Roman"/>
          <w:sz w:val="24"/>
          <w:szCs w:val="24"/>
          <w:lang w:val="ru-RU"/>
        </w:rPr>
        <w:t xml:space="preserve"> </w:t>
      </w:r>
      <w:r w:rsidR="00810183" w:rsidRPr="00810183">
        <w:rPr>
          <w:rFonts w:ascii="Times New Roman" w:hAnsi="Times New Roman" w:cs="Times New Roman"/>
          <w:sz w:val="24"/>
          <w:szCs w:val="24"/>
          <w:lang w:val="ru-RU"/>
        </w:rPr>
        <w:t>605 266 (шестьсот пять тысяч двести шестьдесят шесть) рублей 10 копеек (НДС не облагается).</w:t>
      </w:r>
    </w:p>
    <w:p w14:paraId="076487E8" w14:textId="77777777" w:rsidR="004969EA" w:rsidRPr="006A45D5" w:rsidRDefault="004969EA" w:rsidP="004969EA">
      <w:pPr>
        <w:shd w:val="clear" w:color="auto" w:fill="FFFFFF"/>
        <w:contextualSpacing/>
        <w:jc w:val="both"/>
        <w:rPr>
          <w:rFonts w:ascii="Times New Roman" w:hAnsi="Times New Roman" w:cs="Times New Roman"/>
          <w:color w:val="FF0000"/>
          <w:spacing w:val="-6"/>
          <w:sz w:val="24"/>
          <w:szCs w:val="24"/>
          <w:lang w:val="ru-RU"/>
        </w:rPr>
      </w:pPr>
    </w:p>
    <w:p w14:paraId="4904AF87" w14:textId="77777777" w:rsidR="0051673C" w:rsidRPr="00333DB3" w:rsidRDefault="0051673C" w:rsidP="00427EA8">
      <w:pPr>
        <w:pStyle w:val="TextBoldCenter"/>
        <w:numPr>
          <w:ilvl w:val="1"/>
          <w:numId w:val="17"/>
        </w:numPr>
        <w:spacing w:before="120"/>
        <w:ind w:left="0" w:firstLine="709"/>
        <w:jc w:val="both"/>
        <w:rPr>
          <w:spacing w:val="-6"/>
          <w:sz w:val="24"/>
          <w:szCs w:val="24"/>
        </w:rPr>
      </w:pPr>
      <w:bookmarkStart w:id="6" w:name="_Toc230144033"/>
      <w:r w:rsidRPr="00333DB3">
        <w:rPr>
          <w:spacing w:val="-6"/>
          <w:sz w:val="24"/>
          <w:szCs w:val="24"/>
        </w:rPr>
        <w:t>Задаток перечисляется на условиях договора о задатке (Раздел VIII Документации)</w:t>
      </w:r>
    </w:p>
    <w:p w14:paraId="53CE985F" w14:textId="77777777" w:rsidR="0051673C" w:rsidRPr="00333DB3" w:rsidRDefault="0051673C" w:rsidP="0051673C">
      <w:pPr>
        <w:pStyle w:val="TextBoldCenter"/>
        <w:spacing w:before="0"/>
        <w:ind w:firstLine="709"/>
        <w:jc w:val="both"/>
        <w:rPr>
          <w:b w:val="0"/>
          <w:spacing w:val="-6"/>
          <w:sz w:val="24"/>
          <w:szCs w:val="24"/>
        </w:rPr>
      </w:pPr>
      <w:r w:rsidRPr="00333DB3">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333DB3" w:rsidRDefault="0051673C" w:rsidP="0051673C">
      <w:pPr>
        <w:ind w:firstLine="709"/>
        <w:jc w:val="both"/>
        <w:rPr>
          <w:rFonts w:ascii="Times New Roman" w:hAnsi="Times New Roman" w:cs="Times New Roman"/>
          <w:spacing w:val="-6"/>
          <w:sz w:val="24"/>
          <w:szCs w:val="24"/>
          <w:lang w:val="ru-RU"/>
        </w:rPr>
      </w:pPr>
      <w:r w:rsidRPr="00333DB3">
        <w:rPr>
          <w:rFonts w:ascii="Times New Roman" w:hAnsi="Times New Roman" w:cs="Times New Roman"/>
          <w:spacing w:val="-6"/>
          <w:sz w:val="24"/>
          <w:szCs w:val="24"/>
          <w:lang w:val="ru-RU"/>
        </w:rPr>
        <w:t xml:space="preserve">Задаток вносится единым платежом на расчетный счет </w:t>
      </w:r>
      <w:r w:rsidRPr="00333DB3">
        <w:rPr>
          <w:rFonts w:ascii="Times New Roman" w:hAnsi="Times New Roman" w:cs="Times New Roman"/>
          <w:bCs/>
          <w:spacing w:val="-6"/>
          <w:sz w:val="24"/>
          <w:szCs w:val="24"/>
          <w:lang w:val="ru-RU"/>
        </w:rPr>
        <w:t>Организатора</w:t>
      </w:r>
      <w:r w:rsidRPr="00333DB3">
        <w:rPr>
          <w:rFonts w:ascii="Times New Roman" w:hAnsi="Times New Roman" w:cs="Times New Roman"/>
          <w:spacing w:val="-6"/>
          <w:sz w:val="24"/>
          <w:szCs w:val="24"/>
          <w:lang w:val="ru-RU"/>
        </w:rPr>
        <w:t xml:space="preserve">: </w:t>
      </w:r>
    </w:p>
    <w:p w14:paraId="35B697F4" w14:textId="77777777" w:rsidR="0051673C" w:rsidRPr="00333DB3" w:rsidRDefault="0051673C" w:rsidP="0051673C">
      <w:pPr>
        <w:ind w:firstLine="709"/>
        <w:jc w:val="both"/>
        <w:rPr>
          <w:rFonts w:ascii="Times New Roman" w:hAnsi="Times New Roman" w:cs="Times New Roman"/>
          <w:spacing w:val="-6"/>
          <w:sz w:val="24"/>
          <w:szCs w:val="24"/>
          <w:lang w:val="ru-RU"/>
        </w:rPr>
      </w:pPr>
      <w:r w:rsidRPr="00333DB3">
        <w:rPr>
          <w:rFonts w:ascii="Times New Roman" w:hAnsi="Times New Roman" w:cs="Times New Roman"/>
          <w:spacing w:val="-6"/>
          <w:sz w:val="24"/>
          <w:szCs w:val="24"/>
          <w:lang w:val="ru-RU"/>
        </w:rPr>
        <w:t>Расчетный</w:t>
      </w:r>
      <w:r w:rsidRPr="00333DB3">
        <w:rPr>
          <w:rFonts w:ascii="Times New Roman" w:hAnsi="Times New Roman" w:cs="Times New Roman"/>
          <w:spacing w:val="-6"/>
          <w:sz w:val="24"/>
          <w:szCs w:val="24"/>
        </w:rPr>
        <w:t> </w:t>
      </w:r>
      <w:r w:rsidRPr="00333DB3">
        <w:rPr>
          <w:rFonts w:ascii="Times New Roman" w:hAnsi="Times New Roman" w:cs="Times New Roman"/>
          <w:spacing w:val="-6"/>
          <w:sz w:val="24"/>
          <w:szCs w:val="24"/>
          <w:lang w:val="ru-RU"/>
        </w:rPr>
        <w:t>счет:</w:t>
      </w:r>
      <w:r w:rsidRPr="00333DB3">
        <w:rPr>
          <w:rFonts w:ascii="Times New Roman" w:hAnsi="Times New Roman" w:cs="Times New Roman"/>
          <w:spacing w:val="-6"/>
          <w:sz w:val="24"/>
          <w:szCs w:val="24"/>
        </w:rPr>
        <w:t> </w:t>
      </w:r>
      <w:r w:rsidRPr="00333DB3">
        <w:rPr>
          <w:rFonts w:ascii="Times New Roman" w:hAnsi="Times New Roman" w:cs="Times New Roman"/>
          <w:spacing w:val="-6"/>
          <w:sz w:val="24"/>
          <w:szCs w:val="24"/>
          <w:lang w:val="ru-RU"/>
        </w:rPr>
        <w:t>40702810800250009461;</w:t>
      </w:r>
    </w:p>
    <w:p w14:paraId="38F0390B" w14:textId="77777777" w:rsidR="0051673C" w:rsidRPr="00333DB3" w:rsidRDefault="0051673C" w:rsidP="0051673C">
      <w:pPr>
        <w:ind w:firstLine="709"/>
        <w:jc w:val="both"/>
        <w:rPr>
          <w:rFonts w:ascii="Times New Roman" w:hAnsi="Times New Roman" w:cs="Times New Roman"/>
          <w:spacing w:val="-6"/>
          <w:sz w:val="24"/>
          <w:szCs w:val="24"/>
          <w:lang w:val="ru-RU"/>
        </w:rPr>
      </w:pPr>
      <w:r w:rsidRPr="00333DB3">
        <w:rPr>
          <w:rFonts w:ascii="Times New Roman" w:hAnsi="Times New Roman" w:cs="Times New Roman"/>
          <w:spacing w:val="-6"/>
          <w:sz w:val="24"/>
          <w:szCs w:val="24"/>
          <w:lang w:val="ru-RU"/>
        </w:rPr>
        <w:t>Банк:</w:t>
      </w:r>
      <w:r w:rsidRPr="00333DB3">
        <w:rPr>
          <w:rFonts w:ascii="Times New Roman" w:hAnsi="Times New Roman" w:cs="Times New Roman"/>
          <w:spacing w:val="-6"/>
          <w:sz w:val="24"/>
          <w:szCs w:val="24"/>
        </w:rPr>
        <w:t> </w:t>
      </w:r>
      <w:r w:rsidRPr="00333DB3">
        <w:rPr>
          <w:rFonts w:ascii="Times New Roman" w:hAnsi="Times New Roman" w:cs="Times New Roman"/>
          <w:spacing w:val="-6"/>
          <w:sz w:val="24"/>
          <w:szCs w:val="24"/>
          <w:lang w:val="ru-RU"/>
        </w:rPr>
        <w:t>АО</w:t>
      </w:r>
      <w:r w:rsidRPr="00333DB3">
        <w:rPr>
          <w:rFonts w:ascii="Times New Roman" w:hAnsi="Times New Roman" w:cs="Times New Roman"/>
          <w:spacing w:val="-6"/>
          <w:sz w:val="24"/>
          <w:szCs w:val="24"/>
        </w:rPr>
        <w:t> </w:t>
      </w:r>
      <w:r w:rsidRPr="00333DB3">
        <w:rPr>
          <w:rFonts w:ascii="Times New Roman" w:hAnsi="Times New Roman" w:cs="Times New Roman"/>
          <w:spacing w:val="-6"/>
          <w:sz w:val="24"/>
          <w:szCs w:val="24"/>
          <w:lang w:val="ru-RU"/>
        </w:rPr>
        <w:t>АКБ</w:t>
      </w:r>
      <w:r w:rsidRPr="00333DB3">
        <w:rPr>
          <w:rFonts w:ascii="Times New Roman" w:hAnsi="Times New Roman" w:cs="Times New Roman"/>
          <w:spacing w:val="-6"/>
          <w:sz w:val="24"/>
          <w:szCs w:val="24"/>
        </w:rPr>
        <w:t> </w:t>
      </w:r>
      <w:r w:rsidRPr="00333DB3">
        <w:rPr>
          <w:rFonts w:ascii="Times New Roman" w:hAnsi="Times New Roman" w:cs="Times New Roman"/>
          <w:spacing w:val="-6"/>
          <w:sz w:val="24"/>
          <w:szCs w:val="24"/>
          <w:lang w:val="ru-RU"/>
        </w:rPr>
        <w:t>«НОВИКОМБАНК»;</w:t>
      </w:r>
    </w:p>
    <w:p w14:paraId="72C926D2" w14:textId="77777777" w:rsidR="0051673C" w:rsidRPr="00333DB3" w:rsidRDefault="0051673C" w:rsidP="0051673C">
      <w:pPr>
        <w:ind w:firstLine="709"/>
        <w:jc w:val="both"/>
        <w:rPr>
          <w:rFonts w:ascii="Times New Roman" w:hAnsi="Times New Roman" w:cs="Times New Roman"/>
          <w:spacing w:val="-6"/>
          <w:sz w:val="24"/>
          <w:szCs w:val="24"/>
          <w:lang w:val="ru-RU"/>
        </w:rPr>
      </w:pPr>
      <w:r w:rsidRPr="00333DB3">
        <w:rPr>
          <w:rFonts w:ascii="Times New Roman" w:hAnsi="Times New Roman" w:cs="Times New Roman"/>
          <w:spacing w:val="-6"/>
          <w:sz w:val="24"/>
          <w:szCs w:val="24"/>
          <w:lang w:val="ru-RU"/>
        </w:rPr>
        <w:t>БИК:</w:t>
      </w:r>
      <w:r w:rsidRPr="00333DB3">
        <w:rPr>
          <w:rFonts w:ascii="Times New Roman" w:hAnsi="Times New Roman" w:cs="Times New Roman"/>
          <w:spacing w:val="-6"/>
          <w:sz w:val="24"/>
          <w:szCs w:val="24"/>
        </w:rPr>
        <w:t> </w:t>
      </w:r>
      <w:r w:rsidRPr="00333DB3">
        <w:rPr>
          <w:rFonts w:ascii="Times New Roman" w:hAnsi="Times New Roman" w:cs="Times New Roman"/>
          <w:spacing w:val="-6"/>
          <w:sz w:val="24"/>
          <w:szCs w:val="24"/>
          <w:lang w:val="ru-RU"/>
        </w:rPr>
        <w:t>044525162;</w:t>
      </w:r>
    </w:p>
    <w:p w14:paraId="29E33F9A" w14:textId="77777777" w:rsidR="0051673C" w:rsidRPr="00333DB3" w:rsidRDefault="0051673C" w:rsidP="0051673C">
      <w:pPr>
        <w:ind w:firstLine="709"/>
        <w:jc w:val="both"/>
        <w:rPr>
          <w:rFonts w:ascii="Times New Roman" w:hAnsi="Times New Roman" w:cs="Times New Roman"/>
          <w:spacing w:val="-6"/>
          <w:sz w:val="24"/>
          <w:szCs w:val="24"/>
          <w:lang w:val="ru-RU"/>
        </w:rPr>
      </w:pPr>
      <w:r w:rsidRPr="00333DB3">
        <w:rPr>
          <w:rFonts w:ascii="Times New Roman" w:hAnsi="Times New Roman" w:cs="Times New Roman"/>
          <w:spacing w:val="-6"/>
          <w:sz w:val="24"/>
          <w:szCs w:val="24"/>
          <w:lang w:val="ru-RU"/>
        </w:rPr>
        <w:t>Корр.</w:t>
      </w:r>
      <w:r w:rsidRPr="00333DB3">
        <w:rPr>
          <w:rFonts w:ascii="Times New Roman" w:hAnsi="Times New Roman" w:cs="Times New Roman"/>
          <w:spacing w:val="-6"/>
          <w:sz w:val="24"/>
          <w:szCs w:val="24"/>
        </w:rPr>
        <w:t> </w:t>
      </w:r>
      <w:r w:rsidRPr="00333DB3">
        <w:rPr>
          <w:rFonts w:ascii="Times New Roman" w:hAnsi="Times New Roman" w:cs="Times New Roman"/>
          <w:spacing w:val="-6"/>
          <w:sz w:val="24"/>
          <w:szCs w:val="24"/>
          <w:lang w:val="ru-RU"/>
        </w:rPr>
        <w:t>счет: 30101810245250000162;</w:t>
      </w:r>
    </w:p>
    <w:p w14:paraId="0E0BAD6C" w14:textId="61EBD7D2" w:rsidR="0051673C" w:rsidRPr="00AF2C46" w:rsidRDefault="0051673C" w:rsidP="0051673C">
      <w:pPr>
        <w:ind w:firstLine="709"/>
        <w:jc w:val="both"/>
        <w:rPr>
          <w:rFonts w:ascii="Times New Roman" w:hAnsi="Times New Roman" w:cs="Times New Roman"/>
          <w:spacing w:val="-6"/>
          <w:sz w:val="24"/>
          <w:szCs w:val="24"/>
          <w:lang w:val="ru-RU"/>
        </w:rPr>
      </w:pPr>
      <w:r w:rsidRPr="00AF2C46">
        <w:rPr>
          <w:rFonts w:ascii="Times New Roman" w:hAnsi="Times New Roman" w:cs="Times New Roman"/>
          <w:spacing w:val="-6"/>
          <w:sz w:val="24"/>
          <w:szCs w:val="24"/>
          <w:lang w:val="ru-RU"/>
        </w:rPr>
        <w:t>ИНН:</w:t>
      </w:r>
      <w:r w:rsidRPr="00AF2C46">
        <w:rPr>
          <w:rFonts w:ascii="Times New Roman" w:hAnsi="Times New Roman" w:cs="Times New Roman"/>
          <w:spacing w:val="-6"/>
          <w:sz w:val="24"/>
          <w:szCs w:val="24"/>
        </w:rPr>
        <w:t> </w:t>
      </w:r>
      <w:r w:rsidRPr="00AF2C46">
        <w:rPr>
          <w:rFonts w:ascii="Times New Roman" w:hAnsi="Times New Roman" w:cs="Times New Roman"/>
          <w:spacing w:val="-6"/>
          <w:sz w:val="24"/>
          <w:szCs w:val="24"/>
          <w:lang w:val="ru-RU"/>
        </w:rPr>
        <w:t>7704770859; КПП:</w:t>
      </w:r>
      <w:r w:rsidRPr="00AF2C46">
        <w:rPr>
          <w:rFonts w:ascii="Times New Roman" w:hAnsi="Times New Roman" w:cs="Times New Roman"/>
          <w:spacing w:val="-6"/>
          <w:sz w:val="24"/>
          <w:szCs w:val="24"/>
        </w:rPr>
        <w:t> </w:t>
      </w:r>
      <w:r w:rsidRPr="00AF2C46">
        <w:rPr>
          <w:rFonts w:ascii="Times New Roman" w:hAnsi="Times New Roman" w:cs="Times New Roman"/>
          <w:spacing w:val="-6"/>
          <w:sz w:val="24"/>
          <w:szCs w:val="24"/>
          <w:lang w:val="ru-RU"/>
        </w:rPr>
        <w:t>770401001;</w:t>
      </w:r>
    </w:p>
    <w:p w14:paraId="7108BDBB" w14:textId="32884FB3" w:rsidR="0051673C" w:rsidRPr="00AF2C46" w:rsidRDefault="0051673C" w:rsidP="0051673C">
      <w:pPr>
        <w:ind w:firstLine="709"/>
        <w:jc w:val="both"/>
        <w:rPr>
          <w:rFonts w:ascii="Times New Roman" w:hAnsi="Times New Roman" w:cs="Times New Roman"/>
          <w:b/>
          <w:spacing w:val="-6"/>
          <w:sz w:val="24"/>
          <w:szCs w:val="24"/>
          <w:lang w:val="ru-RU"/>
        </w:rPr>
      </w:pPr>
      <w:r w:rsidRPr="00AF2C46">
        <w:rPr>
          <w:rFonts w:ascii="Times New Roman" w:hAnsi="Times New Roman" w:cs="Times New Roman"/>
          <w:b/>
          <w:spacing w:val="-6"/>
          <w:sz w:val="24"/>
          <w:szCs w:val="24"/>
          <w:lang w:val="ru-RU"/>
        </w:rPr>
        <w:t>Получатель:</w:t>
      </w:r>
      <w:r w:rsidRPr="00AF2C46">
        <w:rPr>
          <w:rFonts w:ascii="Times New Roman" w:hAnsi="Times New Roman" w:cs="Times New Roman"/>
          <w:spacing w:val="-6"/>
          <w:sz w:val="24"/>
          <w:szCs w:val="24"/>
          <w:lang w:val="ru-RU"/>
        </w:rPr>
        <w:t xml:space="preserve"> </w:t>
      </w:r>
      <w:r w:rsidRPr="00AF2C46">
        <w:rPr>
          <w:rFonts w:ascii="Times New Roman" w:hAnsi="Times New Roman" w:cs="Times New Roman"/>
          <w:b/>
          <w:spacing w:val="-6"/>
          <w:sz w:val="24"/>
          <w:szCs w:val="24"/>
          <w:lang w:val="ru-RU"/>
        </w:rPr>
        <w:t>ООО</w:t>
      </w:r>
      <w:r w:rsidRPr="00AF2C46">
        <w:rPr>
          <w:rFonts w:ascii="Times New Roman" w:hAnsi="Times New Roman" w:cs="Times New Roman"/>
          <w:b/>
          <w:spacing w:val="-6"/>
          <w:sz w:val="24"/>
          <w:szCs w:val="24"/>
        </w:rPr>
        <w:t> </w:t>
      </w:r>
      <w:r w:rsidRPr="00AF2C46">
        <w:rPr>
          <w:rFonts w:ascii="Times New Roman" w:hAnsi="Times New Roman" w:cs="Times New Roman"/>
          <w:b/>
          <w:spacing w:val="-6"/>
          <w:sz w:val="24"/>
          <w:szCs w:val="24"/>
          <w:lang w:val="ru-RU"/>
        </w:rPr>
        <w:t>«РТ-Капитал»</w:t>
      </w:r>
      <w:r w:rsidRPr="00AF2C46">
        <w:rPr>
          <w:rFonts w:ascii="Times New Roman" w:hAnsi="Times New Roman" w:cs="Times New Roman"/>
          <w:spacing w:val="-6"/>
          <w:sz w:val="24"/>
          <w:szCs w:val="24"/>
          <w:lang w:val="ru-RU"/>
        </w:rPr>
        <w:t xml:space="preserve">, в срок, </w:t>
      </w:r>
      <w:r w:rsidR="003D62D9" w:rsidRPr="00AF2C46">
        <w:rPr>
          <w:rFonts w:ascii="Times New Roman" w:hAnsi="Times New Roman" w:cs="Times New Roman"/>
          <w:b/>
          <w:spacing w:val="-6"/>
          <w:sz w:val="24"/>
          <w:szCs w:val="24"/>
          <w:lang w:val="ru-RU"/>
        </w:rPr>
        <w:t>не</w:t>
      </w:r>
      <w:r w:rsidR="00896A08" w:rsidRPr="00AF2C46">
        <w:rPr>
          <w:rFonts w:ascii="Times New Roman" w:hAnsi="Times New Roman" w:cs="Times New Roman"/>
          <w:b/>
          <w:spacing w:val="-6"/>
          <w:sz w:val="24"/>
          <w:szCs w:val="24"/>
          <w:lang w:val="ru-RU"/>
        </w:rPr>
        <w:t xml:space="preserve"> позднее </w:t>
      </w:r>
      <w:r w:rsidR="00333DB3" w:rsidRPr="00AF2C46">
        <w:rPr>
          <w:rFonts w:ascii="Times New Roman" w:hAnsi="Times New Roman" w:cs="Times New Roman"/>
          <w:b/>
          <w:spacing w:val="-6"/>
          <w:sz w:val="24"/>
          <w:szCs w:val="24"/>
          <w:lang w:val="ru-RU"/>
        </w:rPr>
        <w:t>29</w:t>
      </w:r>
      <w:r w:rsidR="00896A08" w:rsidRPr="00AF2C46">
        <w:rPr>
          <w:rFonts w:ascii="Times New Roman" w:hAnsi="Times New Roman" w:cs="Times New Roman"/>
          <w:b/>
          <w:spacing w:val="-6"/>
          <w:sz w:val="24"/>
          <w:szCs w:val="24"/>
          <w:lang w:val="ru-RU"/>
        </w:rPr>
        <w:t>.</w:t>
      </w:r>
      <w:r w:rsidR="00DF4FD8" w:rsidRPr="00AF2C46">
        <w:rPr>
          <w:rFonts w:ascii="Times New Roman" w:hAnsi="Times New Roman" w:cs="Times New Roman"/>
          <w:b/>
          <w:spacing w:val="-6"/>
          <w:sz w:val="24"/>
          <w:szCs w:val="24"/>
          <w:lang w:val="ru-RU"/>
        </w:rPr>
        <w:t>1</w:t>
      </w:r>
      <w:r w:rsidR="00AF2C46" w:rsidRPr="00AF2C46">
        <w:rPr>
          <w:rFonts w:ascii="Times New Roman" w:hAnsi="Times New Roman" w:cs="Times New Roman"/>
          <w:b/>
          <w:spacing w:val="-6"/>
          <w:sz w:val="24"/>
          <w:szCs w:val="24"/>
          <w:lang w:val="ru-RU"/>
        </w:rPr>
        <w:t>1</w:t>
      </w:r>
      <w:r w:rsidR="00044621" w:rsidRPr="00AF2C46">
        <w:rPr>
          <w:rFonts w:ascii="Times New Roman" w:hAnsi="Times New Roman" w:cs="Times New Roman"/>
          <w:b/>
          <w:spacing w:val="-6"/>
          <w:sz w:val="24"/>
          <w:szCs w:val="24"/>
          <w:lang w:val="ru-RU"/>
        </w:rPr>
        <w:t>.202</w:t>
      </w:r>
      <w:r w:rsidR="004C2C74" w:rsidRPr="00AF2C46">
        <w:rPr>
          <w:rFonts w:ascii="Times New Roman" w:hAnsi="Times New Roman" w:cs="Times New Roman"/>
          <w:b/>
          <w:spacing w:val="-6"/>
          <w:sz w:val="24"/>
          <w:szCs w:val="24"/>
          <w:lang w:val="ru-RU"/>
        </w:rPr>
        <w:t>3</w:t>
      </w:r>
      <w:r w:rsidRPr="00AF2C46">
        <w:rPr>
          <w:rFonts w:ascii="Times New Roman" w:hAnsi="Times New Roman" w:cs="Times New Roman"/>
          <w:spacing w:val="-6"/>
          <w:sz w:val="24"/>
          <w:szCs w:val="24"/>
          <w:lang w:val="ru-RU"/>
        </w:rPr>
        <w:t>.</w:t>
      </w:r>
    </w:p>
    <w:p w14:paraId="7763A34B" w14:textId="77777777" w:rsidR="0051673C" w:rsidRPr="00AF2C46" w:rsidRDefault="0051673C" w:rsidP="0051673C">
      <w:pPr>
        <w:pStyle w:val="12"/>
        <w:widowControl/>
        <w:ind w:firstLine="709"/>
        <w:rPr>
          <w:spacing w:val="-6"/>
          <w:szCs w:val="24"/>
        </w:rPr>
      </w:pPr>
      <w:r w:rsidRPr="00AF2C46">
        <w:rPr>
          <w:spacing w:val="-6"/>
          <w:szCs w:val="24"/>
        </w:rPr>
        <w:t>Платежи осуществляются в рублях, в форме безналичного расчета.</w:t>
      </w:r>
    </w:p>
    <w:p w14:paraId="447C77E5" w14:textId="77777777" w:rsidR="0051673C" w:rsidRPr="00AF2C46" w:rsidRDefault="0051673C" w:rsidP="0051673C">
      <w:pPr>
        <w:pStyle w:val="12"/>
        <w:ind w:firstLine="709"/>
        <w:rPr>
          <w:spacing w:val="-6"/>
          <w:szCs w:val="24"/>
        </w:rPr>
      </w:pPr>
      <w:r w:rsidRPr="00AF2C46">
        <w:rPr>
          <w:spacing w:val="-6"/>
          <w:szCs w:val="24"/>
        </w:rPr>
        <w:t>В платежном поручении на перечисление денежных средств необходимо указывать:</w:t>
      </w:r>
    </w:p>
    <w:p w14:paraId="76106B92" w14:textId="77777777" w:rsidR="0051673C" w:rsidRPr="00AF2C46" w:rsidRDefault="0051673C" w:rsidP="0051673C">
      <w:pPr>
        <w:adjustRightInd w:val="0"/>
        <w:ind w:firstLine="709"/>
        <w:jc w:val="both"/>
        <w:rPr>
          <w:rFonts w:ascii="Times New Roman" w:hAnsi="Times New Roman" w:cs="Times New Roman"/>
          <w:spacing w:val="-6"/>
          <w:sz w:val="24"/>
          <w:szCs w:val="24"/>
          <w:lang w:val="ru-RU"/>
        </w:rPr>
      </w:pPr>
      <w:r w:rsidRPr="00AF2C46">
        <w:rPr>
          <w:rFonts w:ascii="Times New Roman" w:hAnsi="Times New Roman" w:cs="Times New Roman"/>
          <w:b/>
          <w:spacing w:val="-6"/>
          <w:sz w:val="24"/>
          <w:szCs w:val="24"/>
          <w:lang w:val="ru-RU"/>
        </w:rPr>
        <w:t>«В обеспечение обязательств в соответствии с торгами №</w:t>
      </w:r>
      <w:r w:rsidRPr="00AF2C46">
        <w:rPr>
          <w:rFonts w:ascii="Times New Roman" w:hAnsi="Times New Roman" w:cs="Times New Roman"/>
          <w:b/>
          <w:spacing w:val="-6"/>
          <w:sz w:val="24"/>
          <w:szCs w:val="24"/>
        </w:rPr>
        <w:t> </w:t>
      </w:r>
      <w:r w:rsidRPr="00AF2C46">
        <w:rPr>
          <w:rFonts w:ascii="Times New Roman" w:hAnsi="Times New Roman" w:cs="Times New Roman"/>
          <w:b/>
          <w:spacing w:val="-6"/>
          <w:sz w:val="24"/>
          <w:szCs w:val="24"/>
          <w:lang w:val="ru-RU"/>
        </w:rPr>
        <w:t>____________»</w:t>
      </w:r>
      <w:r w:rsidRPr="00AF2C46">
        <w:rPr>
          <w:rFonts w:ascii="Times New Roman" w:hAnsi="Times New Roman" w:cs="Times New Roman"/>
          <w:spacing w:val="-6"/>
          <w:sz w:val="24"/>
          <w:szCs w:val="24"/>
          <w:lang w:val="ru-RU"/>
        </w:rPr>
        <w:t>.</w:t>
      </w:r>
    </w:p>
    <w:p w14:paraId="6EFBC901" w14:textId="77777777" w:rsidR="0051673C" w:rsidRPr="00AF2C46" w:rsidRDefault="0051673C" w:rsidP="0051673C">
      <w:pPr>
        <w:ind w:firstLine="709"/>
        <w:jc w:val="both"/>
        <w:rPr>
          <w:rFonts w:ascii="Times New Roman" w:hAnsi="Times New Roman" w:cs="Times New Roman"/>
          <w:spacing w:val="-6"/>
          <w:sz w:val="24"/>
          <w:szCs w:val="24"/>
          <w:lang w:val="ru-RU"/>
        </w:rPr>
      </w:pPr>
      <w:r w:rsidRPr="00AF2C46">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AF2C46" w:rsidRDefault="0051673C" w:rsidP="0051673C">
      <w:pPr>
        <w:ind w:firstLine="709"/>
        <w:jc w:val="both"/>
        <w:rPr>
          <w:rFonts w:ascii="Times New Roman" w:hAnsi="Times New Roman" w:cs="Times New Roman"/>
          <w:b/>
          <w:spacing w:val="-6"/>
          <w:sz w:val="24"/>
          <w:szCs w:val="24"/>
          <w:lang w:val="ru-RU"/>
        </w:rPr>
      </w:pPr>
      <w:r w:rsidRPr="00AF2C46">
        <w:rPr>
          <w:rFonts w:ascii="Times New Roman" w:hAnsi="Times New Roman" w:cs="Times New Roman"/>
          <w:b/>
          <w:spacing w:val="-6"/>
          <w:sz w:val="24"/>
          <w:szCs w:val="24"/>
          <w:lang w:val="ru-RU"/>
        </w:rPr>
        <w:t xml:space="preserve">Информационное сообщение о проведении Продажи и условиях его проведения являются </w:t>
      </w:r>
      <w:r w:rsidRPr="00AF2C46">
        <w:rPr>
          <w:rFonts w:ascii="Times New Roman" w:hAnsi="Times New Roman" w:cs="Times New Roman"/>
          <w:b/>
          <w:spacing w:val="-6"/>
          <w:sz w:val="24"/>
          <w:szCs w:val="24"/>
          <w:lang w:val="ru-RU"/>
        </w:rPr>
        <w:lastRenderedPageBreak/>
        <w:t>условиями публичной оферты в соответствии со ст.</w:t>
      </w:r>
      <w:r w:rsidRPr="00AF2C46">
        <w:rPr>
          <w:rFonts w:ascii="Times New Roman" w:hAnsi="Times New Roman" w:cs="Times New Roman"/>
          <w:b/>
          <w:spacing w:val="-6"/>
          <w:sz w:val="24"/>
          <w:szCs w:val="24"/>
        </w:rPr>
        <w:t> </w:t>
      </w:r>
      <w:r w:rsidRPr="00AF2C46">
        <w:rPr>
          <w:rFonts w:ascii="Times New Roman" w:hAnsi="Times New Roman" w:cs="Times New Roman"/>
          <w:b/>
          <w:spacing w:val="-6"/>
          <w:sz w:val="24"/>
          <w:szCs w:val="24"/>
          <w:lang w:val="ru-RU"/>
        </w:rPr>
        <w:t>437 Гражданского кодекса Российской</w:t>
      </w:r>
      <w:r w:rsidRPr="00AF2C46">
        <w:rPr>
          <w:rFonts w:ascii="Times New Roman" w:hAnsi="Times New Roman" w:cs="Times New Roman"/>
          <w:b/>
          <w:spacing w:val="-6"/>
          <w:sz w:val="24"/>
          <w:szCs w:val="24"/>
        </w:rPr>
        <w:t> </w:t>
      </w:r>
      <w:r w:rsidRPr="00AF2C46">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AF2C46" w:rsidRDefault="0051673C" w:rsidP="0051673C">
      <w:pPr>
        <w:adjustRightInd w:val="0"/>
        <w:ind w:firstLine="709"/>
        <w:jc w:val="both"/>
        <w:rPr>
          <w:rFonts w:ascii="Times New Roman" w:eastAsia="Calibri" w:hAnsi="Times New Roman" w:cs="Times New Roman"/>
          <w:bCs/>
          <w:spacing w:val="-6"/>
          <w:sz w:val="24"/>
          <w:szCs w:val="24"/>
          <w:lang w:val="ru-RU"/>
        </w:rPr>
      </w:pPr>
      <w:r w:rsidRPr="00AF2C46">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AF2C46">
        <w:rPr>
          <w:rFonts w:ascii="Times New Roman" w:hAnsi="Times New Roman" w:cs="Times New Roman"/>
          <w:spacing w:val="-6"/>
          <w:sz w:val="24"/>
          <w:szCs w:val="24"/>
        </w:rPr>
        <w:t> </w:t>
      </w:r>
      <w:r w:rsidRPr="00AF2C46">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AF2C46" w:rsidRDefault="0051673C" w:rsidP="0051673C">
      <w:pPr>
        <w:adjustRightInd w:val="0"/>
        <w:ind w:firstLine="709"/>
        <w:jc w:val="both"/>
        <w:rPr>
          <w:rFonts w:ascii="Times New Roman" w:eastAsia="Calibri" w:hAnsi="Times New Roman" w:cs="Times New Roman"/>
          <w:bCs/>
          <w:spacing w:val="-6"/>
          <w:sz w:val="24"/>
          <w:szCs w:val="24"/>
          <w:lang w:val="ru-RU"/>
        </w:rPr>
      </w:pPr>
      <w:r w:rsidRPr="00AF2C46">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AF2C46">
        <w:rPr>
          <w:rFonts w:ascii="Times New Roman" w:hAnsi="Times New Roman" w:cs="Times New Roman"/>
          <w:spacing w:val="-6"/>
          <w:sz w:val="24"/>
          <w:szCs w:val="24"/>
        </w:rPr>
        <w:t> </w:t>
      </w:r>
      <w:r w:rsidRPr="00AF2C46">
        <w:rPr>
          <w:rFonts w:ascii="Times New Roman" w:hAnsi="Times New Roman" w:cs="Times New Roman"/>
          <w:spacing w:val="-6"/>
          <w:sz w:val="24"/>
          <w:szCs w:val="24"/>
          <w:lang w:val="ru-RU"/>
        </w:rPr>
        <w:t>(пятнадцати) рабочих дней.</w:t>
      </w:r>
    </w:p>
    <w:p w14:paraId="72BE0B60" w14:textId="77777777" w:rsidR="0051673C" w:rsidRPr="00AF2C46"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AF2C46">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AF2C46">
        <w:rPr>
          <w:rFonts w:ascii="Times New Roman" w:eastAsia="Calibri" w:hAnsi="Times New Roman" w:cs="Times New Roman"/>
          <w:bCs/>
          <w:spacing w:val="-6"/>
          <w:sz w:val="24"/>
          <w:szCs w:val="24"/>
          <w:lang w:val="ru-RU"/>
        </w:rPr>
        <w:t>п.</w:t>
      </w:r>
      <w:r w:rsidRPr="00AF2C46">
        <w:rPr>
          <w:rFonts w:ascii="Times New Roman" w:hAnsi="Times New Roman" w:cs="Times New Roman"/>
          <w:spacing w:val="-6"/>
          <w:sz w:val="24"/>
          <w:szCs w:val="24"/>
        </w:rPr>
        <w:t> </w:t>
      </w:r>
      <w:r w:rsidRPr="00AF2C46">
        <w:rPr>
          <w:rFonts w:ascii="Times New Roman" w:eastAsia="Calibri" w:hAnsi="Times New Roman" w:cs="Times New Roman"/>
          <w:bCs/>
          <w:spacing w:val="-6"/>
          <w:sz w:val="24"/>
          <w:szCs w:val="24"/>
          <w:lang w:val="ru-RU" w:eastAsia="ru-RU"/>
        </w:rPr>
        <w:t>2.1.</w:t>
      </w:r>
      <w:r w:rsidRPr="00AF2C46">
        <w:rPr>
          <w:rFonts w:ascii="Times New Roman" w:hAnsi="Times New Roman" w:cs="Times New Roman"/>
          <w:spacing w:val="-6"/>
          <w:sz w:val="24"/>
          <w:szCs w:val="24"/>
        </w:rPr>
        <w:t> </w:t>
      </w:r>
      <w:r w:rsidRPr="00AF2C46">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AF2C4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F2C46">
        <w:rPr>
          <w:rFonts w:ascii="Times New Roman" w:hAnsi="Times New Roman" w:cs="Times New Roman"/>
          <w:b/>
          <w:bCs/>
          <w:spacing w:val="-6"/>
          <w:sz w:val="24"/>
          <w:szCs w:val="24"/>
        </w:rPr>
        <w:t>Сроки подачи Заявок и проведения Продажи:</w:t>
      </w:r>
    </w:p>
    <w:p w14:paraId="1DEDD7BE" w14:textId="22C1CA17" w:rsidR="0051673C" w:rsidRPr="00AF2C46" w:rsidRDefault="0051673C" w:rsidP="0051673C">
      <w:pPr>
        <w:adjustRightInd w:val="0"/>
        <w:ind w:firstLine="709"/>
        <w:jc w:val="both"/>
        <w:rPr>
          <w:rFonts w:ascii="Times New Roman" w:hAnsi="Times New Roman" w:cs="Times New Roman"/>
          <w:b/>
          <w:spacing w:val="-6"/>
          <w:sz w:val="24"/>
          <w:szCs w:val="24"/>
          <w:lang w:val="ru-RU"/>
        </w:rPr>
      </w:pPr>
      <w:r w:rsidRPr="00AF2C46">
        <w:rPr>
          <w:rFonts w:ascii="Times New Roman" w:hAnsi="Times New Roman" w:cs="Times New Roman"/>
          <w:b/>
          <w:spacing w:val="-6"/>
          <w:sz w:val="24"/>
          <w:szCs w:val="24"/>
          <w:lang w:val="ru-RU"/>
        </w:rPr>
        <w:t>Дата, время и место начала приема Заявок:</w:t>
      </w:r>
      <w:r w:rsidRPr="00AF2C46">
        <w:rPr>
          <w:rFonts w:ascii="Times New Roman" w:hAnsi="Times New Roman" w:cs="Times New Roman"/>
          <w:spacing w:val="-6"/>
          <w:sz w:val="24"/>
          <w:szCs w:val="24"/>
          <w:lang w:val="ru-RU"/>
        </w:rPr>
        <w:t xml:space="preserve"> </w:t>
      </w:r>
      <w:r w:rsidR="00AF2C46" w:rsidRPr="00AF2C46">
        <w:rPr>
          <w:rFonts w:ascii="Times New Roman" w:hAnsi="Times New Roman" w:cs="Times New Roman"/>
          <w:b/>
          <w:spacing w:val="-6"/>
          <w:sz w:val="24"/>
          <w:szCs w:val="24"/>
          <w:lang w:val="ru-RU"/>
        </w:rPr>
        <w:t>31</w:t>
      </w:r>
      <w:r w:rsidR="00896A08" w:rsidRPr="00AF2C46">
        <w:rPr>
          <w:rFonts w:ascii="Times New Roman" w:hAnsi="Times New Roman" w:cs="Times New Roman"/>
          <w:b/>
          <w:spacing w:val="-6"/>
          <w:sz w:val="24"/>
          <w:szCs w:val="24"/>
          <w:lang w:val="ru-RU"/>
        </w:rPr>
        <w:t>.</w:t>
      </w:r>
      <w:r w:rsidR="00DB1E5A" w:rsidRPr="00AF2C46">
        <w:rPr>
          <w:rFonts w:ascii="Times New Roman" w:hAnsi="Times New Roman" w:cs="Times New Roman"/>
          <w:b/>
          <w:spacing w:val="-6"/>
          <w:sz w:val="24"/>
          <w:szCs w:val="24"/>
          <w:lang w:val="ru-RU"/>
        </w:rPr>
        <w:t>10</w:t>
      </w:r>
      <w:r w:rsidR="00A11AE4" w:rsidRPr="00AF2C46">
        <w:rPr>
          <w:rFonts w:ascii="Times New Roman" w:hAnsi="Times New Roman" w:cs="Times New Roman"/>
          <w:b/>
          <w:spacing w:val="-6"/>
          <w:sz w:val="24"/>
          <w:szCs w:val="24"/>
          <w:lang w:val="ru-RU"/>
        </w:rPr>
        <w:t>.202</w:t>
      </w:r>
      <w:r w:rsidR="00C73D6D" w:rsidRPr="00AF2C46">
        <w:rPr>
          <w:rFonts w:ascii="Times New Roman" w:hAnsi="Times New Roman" w:cs="Times New Roman"/>
          <w:b/>
          <w:spacing w:val="-6"/>
          <w:sz w:val="24"/>
          <w:szCs w:val="24"/>
          <w:lang w:val="ru-RU"/>
        </w:rPr>
        <w:t>3</w:t>
      </w:r>
      <w:r w:rsidR="00A11AE4" w:rsidRPr="00AF2C46">
        <w:rPr>
          <w:rFonts w:ascii="Times New Roman" w:hAnsi="Times New Roman" w:cs="Times New Roman"/>
          <w:b/>
          <w:spacing w:val="-6"/>
          <w:sz w:val="24"/>
          <w:szCs w:val="24"/>
          <w:lang w:val="ru-RU"/>
        </w:rPr>
        <w:t xml:space="preserve"> в 1</w:t>
      </w:r>
      <w:r w:rsidR="00DB1E5A" w:rsidRPr="00AF2C46">
        <w:rPr>
          <w:rFonts w:ascii="Times New Roman" w:hAnsi="Times New Roman" w:cs="Times New Roman"/>
          <w:b/>
          <w:spacing w:val="-6"/>
          <w:sz w:val="24"/>
          <w:szCs w:val="24"/>
          <w:lang w:val="ru-RU"/>
        </w:rPr>
        <w:t>4</w:t>
      </w:r>
      <w:r w:rsidR="00A11AE4" w:rsidRPr="00AF2C46">
        <w:rPr>
          <w:rFonts w:ascii="Times New Roman" w:hAnsi="Times New Roman" w:cs="Times New Roman"/>
          <w:b/>
          <w:spacing w:val="-6"/>
          <w:sz w:val="24"/>
          <w:szCs w:val="24"/>
          <w:lang w:val="ru-RU"/>
        </w:rPr>
        <w:t>:00</w:t>
      </w:r>
      <w:r w:rsidRPr="00AF2C46">
        <w:rPr>
          <w:rFonts w:ascii="Times New Roman" w:hAnsi="Times New Roman" w:cs="Times New Roman"/>
          <w:spacing w:val="-6"/>
          <w:sz w:val="24"/>
          <w:szCs w:val="24"/>
          <w:lang w:val="ru-RU"/>
        </w:rPr>
        <w:t xml:space="preserve"> (по московскому времени) </w:t>
      </w:r>
      <w:r w:rsidRPr="00AF2C46">
        <w:rPr>
          <w:rFonts w:ascii="Times New Roman" w:hAnsi="Times New Roman" w:cs="Times New Roman"/>
          <w:bCs/>
          <w:spacing w:val="-6"/>
          <w:sz w:val="24"/>
          <w:szCs w:val="24"/>
          <w:lang w:val="ru-RU"/>
        </w:rPr>
        <w:t xml:space="preserve">на </w:t>
      </w:r>
      <w:r w:rsidRPr="00AF2C46">
        <w:rPr>
          <w:rFonts w:ascii="Times New Roman" w:hAnsi="Times New Roman" w:cs="Times New Roman"/>
          <w:spacing w:val="-6"/>
          <w:sz w:val="24"/>
          <w:szCs w:val="24"/>
          <w:lang w:val="ru-RU"/>
        </w:rPr>
        <w:t>Электронной</w:t>
      </w:r>
      <w:r w:rsidRPr="00AF2C46">
        <w:rPr>
          <w:rFonts w:ascii="Times New Roman" w:hAnsi="Times New Roman" w:cs="Times New Roman"/>
          <w:bCs/>
          <w:spacing w:val="-6"/>
          <w:sz w:val="24"/>
          <w:szCs w:val="24"/>
          <w:lang w:val="ru-RU"/>
        </w:rPr>
        <w:t xml:space="preserve"> площадке</w:t>
      </w:r>
      <w:r w:rsidR="000159E1" w:rsidRPr="00AF2C46">
        <w:rPr>
          <w:sz w:val="24"/>
          <w:szCs w:val="24"/>
          <w:lang w:val="ru-RU"/>
        </w:rPr>
        <w:t xml:space="preserve"> </w:t>
      </w:r>
      <w:proofErr w:type="spellStart"/>
      <w:r w:rsidR="003565D9" w:rsidRPr="00AF2C46">
        <w:rPr>
          <w:rFonts w:ascii="Times New Roman" w:hAnsi="Times New Roman" w:cs="Times New Roman"/>
          <w:b/>
          <w:spacing w:val="-6"/>
          <w:sz w:val="24"/>
          <w:szCs w:val="24"/>
          <w:u w:val="single"/>
          <w:lang w:val="ru-RU"/>
        </w:rPr>
        <w:t>www</w:t>
      </w:r>
      <w:proofErr w:type="spellEnd"/>
      <w:r w:rsidR="003565D9" w:rsidRPr="00AF2C46">
        <w:rPr>
          <w:rFonts w:ascii="Times New Roman" w:hAnsi="Times New Roman" w:cs="Times New Roman"/>
          <w:b/>
          <w:spacing w:val="-6"/>
          <w:sz w:val="24"/>
          <w:szCs w:val="24"/>
          <w:u w:val="single"/>
          <w:lang w:val="ru-RU"/>
        </w:rPr>
        <w:t>.</w:t>
      </w:r>
      <w:r w:rsidR="00B72F8E" w:rsidRPr="00AF2C46">
        <w:rPr>
          <w:u w:val="single"/>
          <w:lang w:val="ru-RU"/>
        </w:rPr>
        <w:t xml:space="preserve"> </w:t>
      </w:r>
      <w:r w:rsidR="00B72F8E" w:rsidRPr="00AF2C46">
        <w:rPr>
          <w:rFonts w:ascii="Times New Roman" w:hAnsi="Times New Roman" w:cs="Times New Roman"/>
          <w:b/>
          <w:spacing w:val="-6"/>
          <w:sz w:val="24"/>
          <w:szCs w:val="24"/>
          <w:u w:val="single"/>
          <w:lang w:val="ru-RU"/>
        </w:rPr>
        <w:t>etprf</w:t>
      </w:r>
      <w:r w:rsidR="003565D9" w:rsidRPr="00AF2C46">
        <w:rPr>
          <w:rFonts w:ascii="Times New Roman" w:hAnsi="Times New Roman" w:cs="Times New Roman"/>
          <w:b/>
          <w:spacing w:val="-6"/>
          <w:sz w:val="24"/>
          <w:szCs w:val="24"/>
          <w:u w:val="single"/>
          <w:lang w:val="ru-RU"/>
        </w:rPr>
        <w:t>.ru</w:t>
      </w:r>
      <w:r w:rsidRPr="00AF2C46">
        <w:rPr>
          <w:rStyle w:val="ab"/>
          <w:b/>
          <w:color w:val="auto"/>
          <w:sz w:val="24"/>
          <w:szCs w:val="24"/>
          <w:lang w:val="ru-RU"/>
        </w:rPr>
        <w:t>.</w:t>
      </w:r>
    </w:p>
    <w:p w14:paraId="487A5F7A" w14:textId="54F98F0F" w:rsidR="0051673C" w:rsidRPr="00AF2C46" w:rsidRDefault="0051673C" w:rsidP="0051673C">
      <w:pPr>
        <w:adjustRightInd w:val="0"/>
        <w:ind w:firstLine="709"/>
        <w:jc w:val="both"/>
        <w:rPr>
          <w:rFonts w:ascii="Times New Roman" w:hAnsi="Times New Roman" w:cs="Times New Roman"/>
          <w:b/>
          <w:spacing w:val="-6"/>
          <w:sz w:val="24"/>
          <w:szCs w:val="24"/>
          <w:lang w:val="ru-RU"/>
        </w:rPr>
      </w:pPr>
      <w:r w:rsidRPr="00AF2C46">
        <w:rPr>
          <w:rFonts w:ascii="Times New Roman" w:hAnsi="Times New Roman" w:cs="Times New Roman"/>
          <w:b/>
          <w:spacing w:val="-6"/>
          <w:sz w:val="24"/>
          <w:szCs w:val="24"/>
          <w:lang w:val="ru-RU"/>
        </w:rPr>
        <w:t>Дата, время и место окончания подачи Заявок:</w:t>
      </w:r>
      <w:r w:rsidRPr="00AF2C46">
        <w:rPr>
          <w:rFonts w:ascii="Times New Roman" w:hAnsi="Times New Roman" w:cs="Times New Roman"/>
          <w:spacing w:val="-6"/>
          <w:sz w:val="24"/>
          <w:szCs w:val="24"/>
          <w:lang w:val="ru-RU"/>
        </w:rPr>
        <w:t xml:space="preserve"> </w:t>
      </w:r>
      <w:r w:rsidR="00AF2C46" w:rsidRPr="00AF2C46">
        <w:rPr>
          <w:rFonts w:ascii="Times New Roman" w:hAnsi="Times New Roman" w:cs="Times New Roman"/>
          <w:b/>
          <w:spacing w:val="-6"/>
          <w:sz w:val="24"/>
          <w:szCs w:val="24"/>
          <w:lang w:val="ru-RU"/>
        </w:rPr>
        <w:t>29</w:t>
      </w:r>
      <w:r w:rsidR="00896A08" w:rsidRPr="00AF2C46">
        <w:rPr>
          <w:rFonts w:ascii="Times New Roman" w:hAnsi="Times New Roman" w:cs="Times New Roman"/>
          <w:b/>
          <w:spacing w:val="-6"/>
          <w:sz w:val="24"/>
          <w:szCs w:val="24"/>
          <w:lang w:val="ru-RU"/>
        </w:rPr>
        <w:t>.</w:t>
      </w:r>
      <w:r w:rsidR="00DF4FD8" w:rsidRPr="00AF2C46">
        <w:rPr>
          <w:rFonts w:ascii="Times New Roman" w:hAnsi="Times New Roman" w:cs="Times New Roman"/>
          <w:b/>
          <w:spacing w:val="-6"/>
          <w:sz w:val="24"/>
          <w:szCs w:val="24"/>
          <w:lang w:val="ru-RU"/>
        </w:rPr>
        <w:t>1</w:t>
      </w:r>
      <w:r w:rsidR="00AF2C46" w:rsidRPr="00AF2C46">
        <w:rPr>
          <w:rFonts w:ascii="Times New Roman" w:hAnsi="Times New Roman" w:cs="Times New Roman"/>
          <w:b/>
          <w:spacing w:val="-6"/>
          <w:sz w:val="24"/>
          <w:szCs w:val="24"/>
          <w:lang w:val="ru-RU"/>
        </w:rPr>
        <w:t>1</w:t>
      </w:r>
      <w:r w:rsidR="00A11AE4" w:rsidRPr="00AF2C46">
        <w:rPr>
          <w:rFonts w:ascii="Times New Roman" w:hAnsi="Times New Roman" w:cs="Times New Roman"/>
          <w:b/>
          <w:spacing w:val="-6"/>
          <w:sz w:val="24"/>
          <w:szCs w:val="24"/>
          <w:lang w:val="ru-RU"/>
        </w:rPr>
        <w:t>.202</w:t>
      </w:r>
      <w:r w:rsidR="004C2C74" w:rsidRPr="00AF2C46">
        <w:rPr>
          <w:rFonts w:ascii="Times New Roman" w:hAnsi="Times New Roman" w:cs="Times New Roman"/>
          <w:b/>
          <w:spacing w:val="-6"/>
          <w:sz w:val="24"/>
          <w:szCs w:val="24"/>
          <w:lang w:val="ru-RU"/>
        </w:rPr>
        <w:t>3</w:t>
      </w:r>
      <w:r w:rsidR="00A11AE4" w:rsidRPr="00AF2C46">
        <w:rPr>
          <w:rFonts w:ascii="Times New Roman" w:hAnsi="Times New Roman" w:cs="Times New Roman"/>
          <w:b/>
          <w:spacing w:val="-6"/>
          <w:sz w:val="24"/>
          <w:szCs w:val="24"/>
          <w:lang w:val="ru-RU"/>
        </w:rPr>
        <w:t xml:space="preserve"> в 17:00</w:t>
      </w:r>
      <w:r w:rsidRPr="00AF2C46">
        <w:rPr>
          <w:rFonts w:ascii="Times New Roman" w:hAnsi="Times New Roman" w:cs="Times New Roman"/>
          <w:spacing w:val="-6"/>
          <w:sz w:val="24"/>
          <w:szCs w:val="24"/>
          <w:lang w:val="ru-RU"/>
        </w:rPr>
        <w:t xml:space="preserve"> (по московскому времени)</w:t>
      </w:r>
      <w:r w:rsidRPr="00AF2C46">
        <w:rPr>
          <w:rFonts w:ascii="Times New Roman" w:hAnsi="Times New Roman" w:cs="Times New Roman"/>
          <w:b/>
          <w:spacing w:val="-6"/>
          <w:sz w:val="24"/>
          <w:szCs w:val="24"/>
          <w:lang w:val="ru-RU"/>
        </w:rPr>
        <w:t xml:space="preserve"> </w:t>
      </w:r>
      <w:r w:rsidRPr="00AF2C46">
        <w:rPr>
          <w:rFonts w:ascii="Times New Roman" w:hAnsi="Times New Roman" w:cs="Times New Roman"/>
          <w:bCs/>
          <w:spacing w:val="-6"/>
          <w:sz w:val="24"/>
          <w:szCs w:val="24"/>
          <w:lang w:val="ru-RU"/>
        </w:rPr>
        <w:t xml:space="preserve">на </w:t>
      </w:r>
      <w:r w:rsidRPr="00AF2C46">
        <w:rPr>
          <w:rFonts w:ascii="Times New Roman" w:hAnsi="Times New Roman" w:cs="Times New Roman"/>
          <w:spacing w:val="-6"/>
          <w:sz w:val="24"/>
          <w:szCs w:val="24"/>
          <w:lang w:val="ru-RU"/>
        </w:rPr>
        <w:t>Электронной</w:t>
      </w:r>
      <w:r w:rsidRPr="00AF2C46">
        <w:rPr>
          <w:rFonts w:ascii="Times New Roman" w:hAnsi="Times New Roman" w:cs="Times New Roman"/>
          <w:bCs/>
          <w:spacing w:val="-6"/>
          <w:sz w:val="24"/>
          <w:szCs w:val="24"/>
          <w:lang w:val="ru-RU"/>
        </w:rPr>
        <w:t xml:space="preserve"> площадке </w:t>
      </w:r>
      <w:hyperlink r:id="rId8" w:history="1">
        <w:r w:rsidRPr="00AF2C46">
          <w:rPr>
            <w:rStyle w:val="ab"/>
            <w:rFonts w:ascii="Times New Roman" w:hAnsi="Times New Roman" w:cs="Times New Roman"/>
            <w:b/>
            <w:color w:val="auto"/>
            <w:spacing w:val="-6"/>
            <w:sz w:val="24"/>
            <w:szCs w:val="24"/>
          </w:rPr>
          <w:t>www</w:t>
        </w:r>
        <w:r w:rsidRPr="00AF2C46">
          <w:rPr>
            <w:rStyle w:val="ab"/>
            <w:rFonts w:ascii="Times New Roman" w:hAnsi="Times New Roman" w:cs="Times New Roman"/>
            <w:b/>
            <w:color w:val="auto"/>
            <w:spacing w:val="-6"/>
            <w:sz w:val="24"/>
            <w:szCs w:val="24"/>
            <w:lang w:val="ru-RU"/>
          </w:rPr>
          <w:t>.</w:t>
        </w:r>
        <w:proofErr w:type="spellStart"/>
        <w:r w:rsidRPr="00AF2C46">
          <w:rPr>
            <w:rStyle w:val="ab"/>
            <w:rFonts w:ascii="Times New Roman" w:hAnsi="Times New Roman" w:cs="Times New Roman"/>
            <w:b/>
            <w:color w:val="auto"/>
            <w:spacing w:val="-6"/>
            <w:sz w:val="24"/>
            <w:szCs w:val="24"/>
          </w:rPr>
          <w:t>etprf</w:t>
        </w:r>
        <w:proofErr w:type="spellEnd"/>
        <w:r w:rsidRPr="00AF2C46">
          <w:rPr>
            <w:rStyle w:val="ab"/>
            <w:rFonts w:ascii="Times New Roman" w:hAnsi="Times New Roman" w:cs="Times New Roman"/>
            <w:b/>
            <w:color w:val="auto"/>
            <w:spacing w:val="-6"/>
            <w:sz w:val="24"/>
            <w:szCs w:val="24"/>
            <w:lang w:val="ru-RU"/>
          </w:rPr>
          <w:t>.</w:t>
        </w:r>
        <w:proofErr w:type="spellStart"/>
        <w:r w:rsidRPr="00AF2C46">
          <w:rPr>
            <w:rStyle w:val="ab"/>
            <w:rFonts w:ascii="Times New Roman" w:hAnsi="Times New Roman" w:cs="Times New Roman"/>
            <w:b/>
            <w:color w:val="auto"/>
            <w:spacing w:val="-6"/>
            <w:sz w:val="24"/>
            <w:szCs w:val="24"/>
          </w:rPr>
          <w:t>ru</w:t>
        </w:r>
        <w:proofErr w:type="spellEnd"/>
      </w:hyperlink>
      <w:r w:rsidRPr="00AF2C46">
        <w:rPr>
          <w:rFonts w:ascii="Times New Roman" w:hAnsi="Times New Roman" w:cs="Times New Roman"/>
          <w:b/>
          <w:spacing w:val="-6"/>
          <w:sz w:val="24"/>
          <w:szCs w:val="24"/>
          <w:lang w:val="ru-RU"/>
        </w:rPr>
        <w:t>.</w:t>
      </w:r>
    </w:p>
    <w:p w14:paraId="19ADA1CA" w14:textId="301C3256" w:rsidR="0051673C" w:rsidRPr="00AF2C46" w:rsidRDefault="0051673C" w:rsidP="000A3680">
      <w:pPr>
        <w:ind w:firstLine="709"/>
        <w:jc w:val="both"/>
        <w:rPr>
          <w:rFonts w:ascii="Times New Roman" w:hAnsi="Times New Roman" w:cs="Times New Roman"/>
          <w:spacing w:val="-6"/>
          <w:sz w:val="24"/>
          <w:szCs w:val="24"/>
          <w:lang w:val="ru-RU"/>
        </w:rPr>
      </w:pPr>
      <w:r w:rsidRPr="00AF2C46">
        <w:rPr>
          <w:rFonts w:ascii="Times New Roman" w:hAnsi="Times New Roman" w:cs="Times New Roman"/>
          <w:b/>
          <w:spacing w:val="-6"/>
          <w:sz w:val="24"/>
          <w:szCs w:val="24"/>
          <w:lang w:val="ru-RU"/>
        </w:rPr>
        <w:t>Дата, время и место рассмотрения Заявок:</w:t>
      </w:r>
      <w:r w:rsidRPr="00AF2C46">
        <w:rPr>
          <w:rFonts w:ascii="Times New Roman" w:hAnsi="Times New Roman" w:cs="Times New Roman"/>
          <w:spacing w:val="-6"/>
          <w:sz w:val="24"/>
          <w:szCs w:val="24"/>
          <w:lang w:val="ru-RU"/>
        </w:rPr>
        <w:t xml:space="preserve"> </w:t>
      </w:r>
      <w:r w:rsidR="00AF2C46" w:rsidRPr="00AF2C46">
        <w:rPr>
          <w:rFonts w:ascii="Times New Roman" w:hAnsi="Times New Roman" w:cs="Times New Roman"/>
          <w:b/>
          <w:spacing w:val="-6"/>
          <w:sz w:val="24"/>
          <w:szCs w:val="24"/>
          <w:lang w:val="ru-RU"/>
        </w:rPr>
        <w:t>01</w:t>
      </w:r>
      <w:r w:rsidR="00896A08" w:rsidRPr="00AF2C46">
        <w:rPr>
          <w:rFonts w:ascii="Times New Roman" w:hAnsi="Times New Roman" w:cs="Times New Roman"/>
          <w:b/>
          <w:spacing w:val="-6"/>
          <w:sz w:val="24"/>
          <w:szCs w:val="24"/>
          <w:lang w:val="ru-RU"/>
        </w:rPr>
        <w:t>.</w:t>
      </w:r>
      <w:r w:rsidR="00DF4FD8" w:rsidRPr="00AF2C46">
        <w:rPr>
          <w:rFonts w:ascii="Times New Roman" w:hAnsi="Times New Roman" w:cs="Times New Roman"/>
          <w:b/>
          <w:spacing w:val="-6"/>
          <w:sz w:val="24"/>
          <w:szCs w:val="24"/>
          <w:lang w:val="ru-RU"/>
        </w:rPr>
        <w:t>1</w:t>
      </w:r>
      <w:r w:rsidR="00F2456F" w:rsidRPr="00AF2C46">
        <w:rPr>
          <w:rFonts w:ascii="Times New Roman" w:hAnsi="Times New Roman" w:cs="Times New Roman"/>
          <w:b/>
          <w:spacing w:val="-6"/>
          <w:sz w:val="24"/>
          <w:szCs w:val="24"/>
          <w:lang w:val="ru-RU"/>
        </w:rPr>
        <w:t>2</w:t>
      </w:r>
      <w:r w:rsidR="000D1550" w:rsidRPr="00AF2C46">
        <w:rPr>
          <w:rFonts w:ascii="Times New Roman" w:hAnsi="Times New Roman" w:cs="Times New Roman"/>
          <w:b/>
          <w:spacing w:val="-6"/>
          <w:sz w:val="24"/>
          <w:szCs w:val="24"/>
          <w:lang w:val="ru-RU"/>
        </w:rPr>
        <w:t>.202</w:t>
      </w:r>
      <w:r w:rsidR="004C2C74" w:rsidRPr="00AF2C46">
        <w:rPr>
          <w:rFonts w:ascii="Times New Roman" w:hAnsi="Times New Roman" w:cs="Times New Roman"/>
          <w:b/>
          <w:spacing w:val="-6"/>
          <w:sz w:val="24"/>
          <w:szCs w:val="24"/>
          <w:lang w:val="ru-RU"/>
        </w:rPr>
        <w:t>3</w:t>
      </w:r>
      <w:r w:rsidR="000D1550" w:rsidRPr="00AF2C46">
        <w:rPr>
          <w:rFonts w:ascii="Times New Roman" w:hAnsi="Times New Roman" w:cs="Times New Roman"/>
          <w:b/>
          <w:spacing w:val="-6"/>
          <w:sz w:val="24"/>
          <w:szCs w:val="24"/>
          <w:lang w:val="ru-RU"/>
        </w:rPr>
        <w:t xml:space="preserve"> в 11:00</w:t>
      </w:r>
      <w:r w:rsidRPr="00AF2C46">
        <w:rPr>
          <w:rFonts w:ascii="Times New Roman" w:hAnsi="Times New Roman" w:cs="Times New Roman"/>
          <w:spacing w:val="-6"/>
          <w:sz w:val="24"/>
          <w:szCs w:val="24"/>
          <w:lang w:val="ru-RU"/>
        </w:rPr>
        <w:t xml:space="preserve"> </w:t>
      </w:r>
      <w:r w:rsidRPr="00AF2C46">
        <w:rPr>
          <w:rFonts w:ascii="Times New Roman" w:hAnsi="Times New Roman" w:cs="Times New Roman"/>
          <w:bCs/>
          <w:spacing w:val="-6"/>
          <w:sz w:val="24"/>
          <w:szCs w:val="24"/>
          <w:lang w:val="ru-RU"/>
        </w:rPr>
        <w:t xml:space="preserve">(по московскому времени) на </w:t>
      </w:r>
      <w:r w:rsidRPr="00AF2C46">
        <w:rPr>
          <w:rFonts w:ascii="Times New Roman" w:hAnsi="Times New Roman" w:cs="Times New Roman"/>
          <w:spacing w:val="-6"/>
          <w:sz w:val="24"/>
          <w:szCs w:val="24"/>
          <w:lang w:val="ru-RU"/>
        </w:rPr>
        <w:t>Электронной</w:t>
      </w:r>
      <w:r w:rsidRPr="00AF2C46">
        <w:rPr>
          <w:rFonts w:ascii="Times New Roman" w:hAnsi="Times New Roman" w:cs="Times New Roman"/>
          <w:bCs/>
          <w:spacing w:val="-6"/>
          <w:sz w:val="24"/>
          <w:szCs w:val="24"/>
          <w:lang w:val="ru-RU"/>
        </w:rPr>
        <w:t xml:space="preserve"> площадке </w:t>
      </w:r>
      <w:r w:rsidRPr="00AF2C46">
        <w:rPr>
          <w:rFonts w:ascii="Times New Roman" w:hAnsi="Times New Roman" w:cs="Times New Roman"/>
          <w:b/>
          <w:spacing w:val="-6"/>
          <w:sz w:val="24"/>
          <w:szCs w:val="24"/>
          <w:u w:val="single"/>
        </w:rPr>
        <w:t>www</w:t>
      </w:r>
      <w:r w:rsidRPr="00AF2C46">
        <w:rPr>
          <w:rFonts w:ascii="Times New Roman" w:hAnsi="Times New Roman" w:cs="Times New Roman"/>
          <w:b/>
          <w:spacing w:val="-6"/>
          <w:sz w:val="24"/>
          <w:szCs w:val="24"/>
          <w:u w:val="single"/>
          <w:lang w:val="ru-RU"/>
        </w:rPr>
        <w:t>.</w:t>
      </w:r>
      <w:r w:rsidRPr="00AF2C46">
        <w:rPr>
          <w:rFonts w:ascii="Times New Roman" w:hAnsi="Times New Roman" w:cs="Times New Roman"/>
          <w:b/>
          <w:spacing w:val="-6"/>
          <w:sz w:val="24"/>
          <w:szCs w:val="24"/>
          <w:u w:val="single"/>
        </w:rPr>
        <w:t>etprf</w:t>
      </w:r>
      <w:r w:rsidRPr="00AF2C46">
        <w:rPr>
          <w:rFonts w:ascii="Times New Roman" w:hAnsi="Times New Roman" w:cs="Times New Roman"/>
          <w:b/>
          <w:spacing w:val="-6"/>
          <w:sz w:val="24"/>
          <w:szCs w:val="24"/>
          <w:u w:val="single"/>
          <w:lang w:val="ru-RU"/>
        </w:rPr>
        <w:t>.</w:t>
      </w:r>
      <w:r w:rsidRPr="00AF2C46">
        <w:rPr>
          <w:rFonts w:ascii="Times New Roman" w:hAnsi="Times New Roman" w:cs="Times New Roman"/>
          <w:b/>
          <w:spacing w:val="-6"/>
          <w:sz w:val="24"/>
          <w:szCs w:val="24"/>
          <w:u w:val="single"/>
        </w:rPr>
        <w:t>ru</w:t>
      </w:r>
      <w:r w:rsidR="00D610D8" w:rsidRPr="00AF2C46">
        <w:rPr>
          <w:rFonts w:ascii="Times New Roman" w:hAnsi="Times New Roman" w:cs="Times New Roman"/>
          <w:b/>
          <w:spacing w:val="-6"/>
          <w:sz w:val="24"/>
          <w:szCs w:val="24"/>
          <w:u w:val="single"/>
          <w:lang w:val="ru-RU"/>
        </w:rPr>
        <w:t>.</w:t>
      </w:r>
    </w:p>
    <w:p w14:paraId="35248D63" w14:textId="1BBA5E17" w:rsidR="0051673C" w:rsidRPr="00AF2C46" w:rsidRDefault="0051673C" w:rsidP="000A3680">
      <w:pPr>
        <w:ind w:firstLine="709"/>
        <w:jc w:val="both"/>
        <w:rPr>
          <w:rFonts w:ascii="Times New Roman" w:hAnsi="Times New Roman" w:cs="Times New Roman"/>
          <w:spacing w:val="-6"/>
          <w:sz w:val="24"/>
          <w:szCs w:val="24"/>
          <w:lang w:val="ru-RU"/>
        </w:rPr>
      </w:pPr>
      <w:r w:rsidRPr="00AF2C46">
        <w:rPr>
          <w:rFonts w:ascii="Times New Roman" w:hAnsi="Times New Roman" w:cs="Times New Roman"/>
          <w:b/>
          <w:bCs/>
          <w:spacing w:val="-6"/>
          <w:sz w:val="24"/>
          <w:szCs w:val="24"/>
          <w:lang w:val="ru-RU"/>
        </w:rPr>
        <w:t>Дата, время и место проведения Продажи:</w:t>
      </w:r>
      <w:r w:rsidRPr="00AF2C46">
        <w:rPr>
          <w:rFonts w:ascii="Times New Roman" w:hAnsi="Times New Roman" w:cs="Times New Roman"/>
          <w:bCs/>
          <w:spacing w:val="-6"/>
          <w:sz w:val="24"/>
          <w:szCs w:val="24"/>
          <w:lang w:val="ru-RU"/>
        </w:rPr>
        <w:t xml:space="preserve"> </w:t>
      </w:r>
      <w:r w:rsidR="00AF2C46" w:rsidRPr="00AF2C46">
        <w:rPr>
          <w:rFonts w:ascii="Times New Roman" w:hAnsi="Times New Roman" w:cs="Times New Roman"/>
          <w:b/>
          <w:spacing w:val="-6"/>
          <w:sz w:val="24"/>
          <w:szCs w:val="24"/>
          <w:lang w:val="ru-RU"/>
        </w:rPr>
        <w:t>01</w:t>
      </w:r>
      <w:r w:rsidR="00896A08" w:rsidRPr="00AF2C46">
        <w:rPr>
          <w:rFonts w:ascii="Times New Roman" w:hAnsi="Times New Roman" w:cs="Times New Roman"/>
          <w:b/>
          <w:spacing w:val="-6"/>
          <w:sz w:val="24"/>
          <w:szCs w:val="24"/>
          <w:lang w:val="ru-RU"/>
        </w:rPr>
        <w:t>.</w:t>
      </w:r>
      <w:r w:rsidR="00DF4FD8" w:rsidRPr="00AF2C46">
        <w:rPr>
          <w:rFonts w:ascii="Times New Roman" w:hAnsi="Times New Roman" w:cs="Times New Roman"/>
          <w:b/>
          <w:spacing w:val="-6"/>
          <w:sz w:val="24"/>
          <w:szCs w:val="24"/>
          <w:lang w:val="ru-RU"/>
        </w:rPr>
        <w:t>1</w:t>
      </w:r>
      <w:r w:rsidR="00F2456F" w:rsidRPr="00AF2C46">
        <w:rPr>
          <w:rFonts w:ascii="Times New Roman" w:hAnsi="Times New Roman" w:cs="Times New Roman"/>
          <w:b/>
          <w:spacing w:val="-6"/>
          <w:sz w:val="24"/>
          <w:szCs w:val="24"/>
          <w:lang w:val="ru-RU"/>
        </w:rPr>
        <w:t>2</w:t>
      </w:r>
      <w:r w:rsidR="000D1550" w:rsidRPr="00AF2C46">
        <w:rPr>
          <w:rFonts w:ascii="Times New Roman" w:hAnsi="Times New Roman" w:cs="Times New Roman"/>
          <w:b/>
          <w:spacing w:val="-6"/>
          <w:sz w:val="24"/>
          <w:szCs w:val="24"/>
          <w:lang w:val="ru-RU"/>
        </w:rPr>
        <w:t>.202</w:t>
      </w:r>
      <w:r w:rsidR="004C2C74" w:rsidRPr="00AF2C46">
        <w:rPr>
          <w:rFonts w:ascii="Times New Roman" w:hAnsi="Times New Roman" w:cs="Times New Roman"/>
          <w:b/>
          <w:spacing w:val="-6"/>
          <w:sz w:val="24"/>
          <w:szCs w:val="24"/>
          <w:lang w:val="ru-RU"/>
        </w:rPr>
        <w:t>3</w:t>
      </w:r>
      <w:r w:rsidR="000D1550" w:rsidRPr="00AF2C46">
        <w:rPr>
          <w:rFonts w:ascii="Times New Roman" w:hAnsi="Times New Roman" w:cs="Times New Roman"/>
          <w:b/>
          <w:spacing w:val="-6"/>
          <w:sz w:val="24"/>
          <w:szCs w:val="24"/>
          <w:lang w:val="ru-RU"/>
        </w:rPr>
        <w:t xml:space="preserve"> в 12:00</w:t>
      </w:r>
      <w:r w:rsidRPr="00AF2C46">
        <w:rPr>
          <w:rFonts w:ascii="Times New Roman" w:hAnsi="Times New Roman" w:cs="Times New Roman"/>
          <w:bCs/>
          <w:spacing w:val="-6"/>
          <w:sz w:val="24"/>
          <w:szCs w:val="24"/>
          <w:lang w:val="ru-RU"/>
        </w:rPr>
        <w:t xml:space="preserve"> (по московскому времени) на </w:t>
      </w:r>
      <w:r w:rsidRPr="00AF2C46">
        <w:rPr>
          <w:rFonts w:ascii="Times New Roman" w:hAnsi="Times New Roman" w:cs="Times New Roman"/>
          <w:spacing w:val="-6"/>
          <w:sz w:val="24"/>
          <w:szCs w:val="24"/>
          <w:lang w:val="ru-RU"/>
        </w:rPr>
        <w:t>электронной</w:t>
      </w:r>
      <w:r w:rsidRPr="00AF2C46">
        <w:rPr>
          <w:rFonts w:ascii="Times New Roman" w:hAnsi="Times New Roman" w:cs="Times New Roman"/>
          <w:bCs/>
          <w:spacing w:val="-6"/>
          <w:sz w:val="24"/>
          <w:szCs w:val="24"/>
          <w:lang w:val="ru-RU"/>
        </w:rPr>
        <w:t xml:space="preserve"> площадке </w:t>
      </w:r>
      <w:hyperlink r:id="rId9" w:history="1">
        <w:r w:rsidRPr="00AF2C46">
          <w:rPr>
            <w:rStyle w:val="ab"/>
            <w:rFonts w:ascii="Times New Roman" w:hAnsi="Times New Roman" w:cs="Times New Roman"/>
            <w:b/>
            <w:color w:val="auto"/>
            <w:spacing w:val="-6"/>
            <w:sz w:val="24"/>
            <w:szCs w:val="24"/>
          </w:rPr>
          <w:t>www</w:t>
        </w:r>
        <w:r w:rsidRPr="00AF2C46">
          <w:rPr>
            <w:rStyle w:val="ab"/>
            <w:rFonts w:ascii="Times New Roman" w:hAnsi="Times New Roman" w:cs="Times New Roman"/>
            <w:b/>
            <w:color w:val="auto"/>
            <w:spacing w:val="-6"/>
            <w:sz w:val="24"/>
            <w:szCs w:val="24"/>
            <w:lang w:val="ru-RU"/>
          </w:rPr>
          <w:t>.</w:t>
        </w:r>
        <w:proofErr w:type="spellStart"/>
        <w:r w:rsidRPr="00AF2C46">
          <w:rPr>
            <w:rStyle w:val="ab"/>
            <w:rFonts w:ascii="Times New Roman" w:hAnsi="Times New Roman" w:cs="Times New Roman"/>
            <w:b/>
            <w:color w:val="auto"/>
            <w:spacing w:val="-6"/>
            <w:sz w:val="24"/>
            <w:szCs w:val="24"/>
          </w:rPr>
          <w:t>etprf</w:t>
        </w:r>
        <w:proofErr w:type="spellEnd"/>
        <w:r w:rsidRPr="00AF2C46">
          <w:rPr>
            <w:rStyle w:val="ab"/>
            <w:rFonts w:ascii="Times New Roman" w:hAnsi="Times New Roman" w:cs="Times New Roman"/>
            <w:b/>
            <w:color w:val="auto"/>
            <w:spacing w:val="-6"/>
            <w:sz w:val="24"/>
            <w:szCs w:val="24"/>
            <w:lang w:val="ru-RU"/>
          </w:rPr>
          <w:t>.</w:t>
        </w:r>
        <w:proofErr w:type="spellStart"/>
        <w:r w:rsidRPr="00AF2C46">
          <w:rPr>
            <w:rStyle w:val="ab"/>
            <w:rFonts w:ascii="Times New Roman" w:hAnsi="Times New Roman" w:cs="Times New Roman"/>
            <w:b/>
            <w:color w:val="auto"/>
            <w:spacing w:val="-6"/>
            <w:sz w:val="24"/>
            <w:szCs w:val="24"/>
          </w:rPr>
          <w:t>ru</w:t>
        </w:r>
        <w:proofErr w:type="spellEnd"/>
      </w:hyperlink>
      <w:r w:rsidRPr="00AF2C46">
        <w:rPr>
          <w:rFonts w:ascii="Times New Roman" w:hAnsi="Times New Roman" w:cs="Times New Roman"/>
          <w:b/>
          <w:spacing w:val="-6"/>
          <w:sz w:val="24"/>
          <w:szCs w:val="24"/>
          <w:lang w:val="ru-RU"/>
        </w:rPr>
        <w:t>.</w:t>
      </w:r>
    </w:p>
    <w:p w14:paraId="5650E1FC" w14:textId="49EB6AFD" w:rsidR="0051673C" w:rsidRPr="00AF2C46"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AF2C46">
        <w:rPr>
          <w:rFonts w:ascii="Times New Roman" w:hAnsi="Times New Roman" w:cs="Times New Roman"/>
          <w:spacing w:val="-6"/>
          <w:sz w:val="24"/>
          <w:szCs w:val="24"/>
        </w:rPr>
        <w:t xml:space="preserve">Ограничения на участие в Продаже: </w:t>
      </w:r>
      <w:r w:rsidR="000A3680" w:rsidRPr="00AF2C46">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7743F74" w14:textId="77777777" w:rsidR="00DF4FD8" w:rsidRPr="006A45D5" w:rsidRDefault="00DF4FD8" w:rsidP="00DF4FD8">
      <w:pPr>
        <w:pStyle w:val="a6"/>
        <w:spacing w:before="120" w:after="0" w:line="240" w:lineRule="auto"/>
        <w:ind w:left="709"/>
        <w:jc w:val="both"/>
        <w:rPr>
          <w:rFonts w:ascii="Times New Roman" w:hAnsi="Times New Roman" w:cs="Times New Roman"/>
          <w:color w:val="FF0000"/>
          <w:spacing w:val="-6"/>
          <w:sz w:val="24"/>
          <w:szCs w:val="24"/>
        </w:rPr>
      </w:pPr>
    </w:p>
    <w:p w14:paraId="77FA6446" w14:textId="71CA3FCF" w:rsidR="0051673C" w:rsidRPr="005256BC"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5256BC">
        <w:rPr>
          <w:rFonts w:ascii="Times New Roman" w:hAnsi="Times New Roman" w:cs="Times New Roman"/>
          <w:b/>
          <w:sz w:val="24"/>
          <w:szCs w:val="24"/>
        </w:rPr>
        <w:t xml:space="preserve">Заключение Договора </w:t>
      </w:r>
      <w:bookmarkEnd w:id="6"/>
      <w:r w:rsidRPr="005256BC">
        <w:rPr>
          <w:rFonts w:ascii="Times New Roman" w:hAnsi="Times New Roman" w:cs="Times New Roman"/>
          <w:b/>
          <w:sz w:val="24"/>
          <w:szCs w:val="24"/>
        </w:rPr>
        <w:t>купли-продажи.</w:t>
      </w:r>
    </w:p>
    <w:p w14:paraId="5BE5C890" w14:textId="4BF87971" w:rsidR="0051673C" w:rsidRPr="005256BC"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5256BC">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5256BC">
        <w:rPr>
          <w:rFonts w:ascii="Times New Roman" w:hAnsi="Times New Roman" w:cs="Times New Roman"/>
          <w:spacing w:val="-6"/>
          <w:sz w:val="24"/>
          <w:szCs w:val="24"/>
        </w:rPr>
        <w:t xml:space="preserve">14 (четырнадцати) </w:t>
      </w:r>
      <w:r w:rsidRPr="005256BC">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5256B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256BC">
        <w:rPr>
          <w:rFonts w:ascii="Times New Roman" w:hAnsi="Times New Roman" w:cs="Times New Roman"/>
          <w:spacing w:val="-6"/>
          <w:sz w:val="24"/>
          <w:szCs w:val="24"/>
        </w:rPr>
        <w:t>Договор купли-продажи заключается по форме, установленной в Разделе </w:t>
      </w:r>
      <w:r w:rsidRPr="005256BC">
        <w:rPr>
          <w:rFonts w:ascii="Times New Roman" w:hAnsi="Times New Roman" w:cs="Times New Roman"/>
          <w:spacing w:val="-6"/>
          <w:sz w:val="24"/>
          <w:szCs w:val="24"/>
          <w:lang w:val="en-US"/>
        </w:rPr>
        <w:t>I</w:t>
      </w:r>
      <w:r w:rsidRPr="005256BC">
        <w:rPr>
          <w:rFonts w:ascii="Times New Roman" w:hAnsi="Times New Roman" w:cs="Times New Roman"/>
          <w:spacing w:val="-6"/>
          <w:sz w:val="24"/>
          <w:szCs w:val="24"/>
        </w:rPr>
        <w:t>X, части </w:t>
      </w:r>
      <w:r w:rsidRPr="005256BC">
        <w:rPr>
          <w:rFonts w:ascii="Times New Roman" w:hAnsi="Times New Roman" w:cs="Times New Roman"/>
          <w:spacing w:val="-6"/>
          <w:sz w:val="24"/>
          <w:szCs w:val="24"/>
          <w:lang w:val="en-US"/>
        </w:rPr>
        <w:t>I</w:t>
      </w:r>
      <w:r w:rsidRPr="005256BC">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758669E" w:rsidR="0051673C" w:rsidRPr="005256B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256BC">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5256BC">
        <w:rPr>
          <w:rFonts w:ascii="Times New Roman" w:hAnsi="Times New Roman" w:cs="Times New Roman"/>
          <w:spacing w:val="-6"/>
          <w:sz w:val="24"/>
          <w:szCs w:val="24"/>
        </w:rPr>
        <w:t>«цене отсечения» Имущества</w:t>
      </w:r>
      <w:r w:rsidRPr="005256BC">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1E42A1DD" w:rsidR="0051673C" w:rsidRPr="005256B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256BC">
        <w:rPr>
          <w:rFonts w:ascii="Times New Roman" w:hAnsi="Times New Roman" w:cs="Times New Roman"/>
          <w:spacing w:val="-6"/>
          <w:sz w:val="24"/>
          <w:szCs w:val="24"/>
        </w:rPr>
        <w:t xml:space="preserve">Победитель/Единственный участник обязан в течение </w:t>
      </w:r>
      <w:r w:rsidR="004645A9" w:rsidRPr="005256BC">
        <w:rPr>
          <w:rFonts w:ascii="Times New Roman" w:hAnsi="Times New Roman" w:cs="Times New Roman"/>
          <w:spacing w:val="-6"/>
          <w:sz w:val="24"/>
          <w:szCs w:val="24"/>
        </w:rPr>
        <w:t>7</w:t>
      </w:r>
      <w:r w:rsidRPr="005256BC">
        <w:rPr>
          <w:rFonts w:ascii="Times New Roman" w:hAnsi="Times New Roman" w:cs="Times New Roman"/>
          <w:spacing w:val="-6"/>
          <w:sz w:val="24"/>
          <w:szCs w:val="24"/>
        </w:rPr>
        <w:t> (</w:t>
      </w:r>
      <w:r w:rsidR="004645A9" w:rsidRPr="005256BC">
        <w:rPr>
          <w:rFonts w:ascii="Times New Roman" w:hAnsi="Times New Roman" w:cs="Times New Roman"/>
          <w:spacing w:val="-6"/>
          <w:sz w:val="24"/>
          <w:szCs w:val="24"/>
        </w:rPr>
        <w:t>семи</w:t>
      </w:r>
      <w:r w:rsidRPr="005256BC">
        <w:rPr>
          <w:rFonts w:ascii="Times New Roman" w:hAnsi="Times New Roman" w:cs="Times New Roman"/>
          <w:spacing w:val="-6"/>
          <w:sz w:val="24"/>
          <w:szCs w:val="24"/>
        </w:rPr>
        <w:t>) календарных дней с даты окончания проведения Продажи подписать Д</w:t>
      </w:r>
      <w:r w:rsidR="004645A9" w:rsidRPr="005256BC">
        <w:rPr>
          <w:rFonts w:ascii="Times New Roman" w:hAnsi="Times New Roman" w:cs="Times New Roman"/>
          <w:spacing w:val="-6"/>
          <w:sz w:val="24"/>
          <w:szCs w:val="24"/>
        </w:rPr>
        <w:t xml:space="preserve">оговор купли-продажи в </w:t>
      </w:r>
      <w:r w:rsidR="00286B45" w:rsidRPr="005256BC">
        <w:rPr>
          <w:rFonts w:ascii="Times New Roman" w:hAnsi="Times New Roman" w:cs="Times New Roman"/>
          <w:spacing w:val="-6"/>
          <w:sz w:val="24"/>
          <w:szCs w:val="24"/>
        </w:rPr>
        <w:t>2</w:t>
      </w:r>
      <w:r w:rsidRPr="005256BC">
        <w:rPr>
          <w:rFonts w:ascii="Times New Roman" w:hAnsi="Times New Roman" w:cs="Times New Roman"/>
          <w:spacing w:val="-6"/>
          <w:sz w:val="24"/>
          <w:szCs w:val="24"/>
        </w:rPr>
        <w:t> (</w:t>
      </w:r>
      <w:r w:rsidR="00286B45" w:rsidRPr="005256BC">
        <w:rPr>
          <w:rFonts w:ascii="Times New Roman" w:hAnsi="Times New Roman" w:cs="Times New Roman"/>
          <w:spacing w:val="-6"/>
          <w:sz w:val="24"/>
          <w:szCs w:val="24"/>
        </w:rPr>
        <w:t>двух</w:t>
      </w:r>
      <w:r w:rsidRPr="005256BC">
        <w:rPr>
          <w:rFonts w:ascii="Times New Roman" w:hAnsi="Times New Roman" w:cs="Times New Roman"/>
          <w:spacing w:val="-6"/>
          <w:sz w:val="24"/>
          <w:szCs w:val="24"/>
        </w:rPr>
        <w:t xml:space="preserve">) экземплярах и направить его Собственнику. </w:t>
      </w:r>
    </w:p>
    <w:p w14:paraId="381F76B7" w14:textId="5B5E47DD" w:rsidR="0051673C" w:rsidRPr="005256BC"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5256BC">
        <w:rPr>
          <w:rFonts w:ascii="Times New Roman" w:hAnsi="Times New Roman" w:cs="Times New Roman"/>
          <w:spacing w:val="-6"/>
          <w:sz w:val="24"/>
          <w:szCs w:val="24"/>
        </w:rPr>
        <w:t>В случаях предусмотренных п. 2.6., п. 2.7. Документации</w:t>
      </w:r>
      <w:bookmarkEnd w:id="7"/>
      <w:r w:rsidRPr="005256BC">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5256BC">
        <w:rPr>
          <w:rFonts w:ascii="Times New Roman" w:hAnsi="Times New Roman" w:cs="Times New Roman"/>
          <w:spacing w:val="-6"/>
          <w:sz w:val="24"/>
          <w:szCs w:val="24"/>
        </w:rPr>
        <w:lastRenderedPageBreak/>
        <w:t>подп</w:t>
      </w:r>
      <w:r w:rsidR="00CD7789" w:rsidRPr="005256BC">
        <w:rPr>
          <w:rFonts w:ascii="Times New Roman" w:hAnsi="Times New Roman" w:cs="Times New Roman"/>
          <w:spacing w:val="-6"/>
          <w:sz w:val="24"/>
          <w:szCs w:val="24"/>
        </w:rPr>
        <w:t xml:space="preserve">исать Договор купли-продажи в </w:t>
      </w:r>
      <w:r w:rsidR="00F61A67" w:rsidRPr="005256BC">
        <w:rPr>
          <w:rFonts w:ascii="Times New Roman" w:hAnsi="Times New Roman" w:cs="Times New Roman"/>
          <w:spacing w:val="-6"/>
          <w:sz w:val="24"/>
          <w:szCs w:val="24"/>
        </w:rPr>
        <w:t>2</w:t>
      </w:r>
      <w:r w:rsidRPr="005256BC">
        <w:rPr>
          <w:rFonts w:ascii="Times New Roman" w:hAnsi="Times New Roman" w:cs="Times New Roman"/>
          <w:spacing w:val="-6"/>
          <w:sz w:val="24"/>
          <w:szCs w:val="24"/>
        </w:rPr>
        <w:t> (</w:t>
      </w:r>
      <w:r w:rsidR="00F61A67" w:rsidRPr="005256BC">
        <w:rPr>
          <w:rFonts w:ascii="Times New Roman" w:hAnsi="Times New Roman" w:cs="Times New Roman"/>
          <w:spacing w:val="-6"/>
          <w:sz w:val="24"/>
          <w:szCs w:val="24"/>
        </w:rPr>
        <w:t>двух</w:t>
      </w:r>
      <w:r w:rsidRPr="005256BC">
        <w:rPr>
          <w:rFonts w:ascii="Times New Roman" w:hAnsi="Times New Roman" w:cs="Times New Roman"/>
          <w:spacing w:val="-6"/>
          <w:sz w:val="24"/>
          <w:szCs w:val="24"/>
        </w:rPr>
        <w:t xml:space="preserve">) экземплярах и направить его Собственнику в течение </w:t>
      </w:r>
      <w:r w:rsidR="004645A9" w:rsidRPr="005256BC">
        <w:rPr>
          <w:rFonts w:ascii="Times New Roman" w:hAnsi="Times New Roman" w:cs="Times New Roman"/>
          <w:spacing w:val="-6"/>
          <w:sz w:val="24"/>
          <w:szCs w:val="24"/>
        </w:rPr>
        <w:t>3</w:t>
      </w:r>
      <w:r w:rsidR="00CD7789" w:rsidRPr="005256BC">
        <w:rPr>
          <w:rFonts w:ascii="Times New Roman" w:hAnsi="Times New Roman" w:cs="Times New Roman"/>
          <w:spacing w:val="-6"/>
          <w:sz w:val="24"/>
          <w:szCs w:val="24"/>
        </w:rPr>
        <w:t xml:space="preserve"> (</w:t>
      </w:r>
      <w:r w:rsidR="004645A9" w:rsidRPr="005256BC">
        <w:rPr>
          <w:rFonts w:ascii="Times New Roman" w:hAnsi="Times New Roman" w:cs="Times New Roman"/>
          <w:spacing w:val="-6"/>
          <w:sz w:val="24"/>
          <w:szCs w:val="24"/>
        </w:rPr>
        <w:t>трех</w:t>
      </w:r>
      <w:r w:rsidR="00CD7789" w:rsidRPr="005256BC">
        <w:rPr>
          <w:rFonts w:ascii="Times New Roman" w:hAnsi="Times New Roman" w:cs="Times New Roman"/>
          <w:spacing w:val="-6"/>
          <w:sz w:val="24"/>
          <w:szCs w:val="24"/>
        </w:rPr>
        <w:t xml:space="preserve">) </w:t>
      </w:r>
      <w:r w:rsidRPr="005256BC">
        <w:rPr>
          <w:rFonts w:ascii="Times New Roman" w:hAnsi="Times New Roman" w:cs="Times New Roman"/>
          <w:spacing w:val="-6"/>
          <w:sz w:val="24"/>
          <w:szCs w:val="24"/>
        </w:rPr>
        <w:t>календарных дней с даты его уведомления.</w:t>
      </w:r>
    </w:p>
    <w:p w14:paraId="2A1A0F0B" w14:textId="2260C21F" w:rsidR="0051673C" w:rsidRPr="005256BC"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5256BC">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5256BC">
        <w:rPr>
          <w:rFonts w:ascii="Times New Roman" w:hAnsi="Times New Roman" w:cs="Times New Roman"/>
          <w:spacing w:val="-6"/>
          <w:sz w:val="24"/>
          <w:szCs w:val="24"/>
        </w:rPr>
        <w:t> </w:t>
      </w:r>
      <w:r w:rsidRPr="005256BC">
        <w:rPr>
          <w:rFonts w:ascii="Times New Roman" w:hAnsi="Times New Roman" w:cs="Times New Roman"/>
          <w:spacing w:val="-6"/>
          <w:sz w:val="24"/>
          <w:szCs w:val="24"/>
          <w:lang w:val="ru-RU"/>
        </w:rPr>
        <w:t>(Продавцом) подписан</w:t>
      </w:r>
      <w:r w:rsidR="0067692E" w:rsidRPr="005256BC">
        <w:rPr>
          <w:rFonts w:ascii="Times New Roman" w:hAnsi="Times New Roman" w:cs="Times New Roman"/>
          <w:spacing w:val="-6"/>
          <w:sz w:val="24"/>
          <w:szCs w:val="24"/>
          <w:lang w:val="ru-RU"/>
        </w:rPr>
        <w:t xml:space="preserve">ного Договора купли-продажи в </w:t>
      </w:r>
      <w:r w:rsidR="00F61A67" w:rsidRPr="005256BC">
        <w:rPr>
          <w:rFonts w:ascii="Times New Roman" w:hAnsi="Times New Roman" w:cs="Times New Roman"/>
          <w:spacing w:val="-6"/>
          <w:sz w:val="24"/>
          <w:szCs w:val="24"/>
          <w:lang w:val="ru-RU"/>
        </w:rPr>
        <w:t>2</w:t>
      </w:r>
      <w:r w:rsidRPr="005256BC">
        <w:rPr>
          <w:rFonts w:ascii="Times New Roman" w:hAnsi="Times New Roman" w:cs="Times New Roman"/>
          <w:spacing w:val="-6"/>
          <w:sz w:val="24"/>
          <w:szCs w:val="24"/>
        </w:rPr>
        <w:t> </w:t>
      </w:r>
      <w:r w:rsidRPr="005256BC">
        <w:rPr>
          <w:rFonts w:ascii="Times New Roman" w:hAnsi="Times New Roman" w:cs="Times New Roman"/>
          <w:spacing w:val="-6"/>
          <w:sz w:val="24"/>
          <w:szCs w:val="24"/>
          <w:lang w:val="ru-RU"/>
        </w:rPr>
        <w:t>(</w:t>
      </w:r>
      <w:r w:rsidR="00F61A67" w:rsidRPr="005256BC">
        <w:rPr>
          <w:rFonts w:ascii="Times New Roman" w:hAnsi="Times New Roman" w:cs="Times New Roman"/>
          <w:spacing w:val="-6"/>
          <w:sz w:val="24"/>
          <w:szCs w:val="24"/>
          <w:lang w:val="ru-RU"/>
        </w:rPr>
        <w:t>двух</w:t>
      </w:r>
      <w:r w:rsidRPr="005256BC">
        <w:rPr>
          <w:rFonts w:ascii="Times New Roman" w:hAnsi="Times New Roman" w:cs="Times New Roman"/>
          <w:spacing w:val="-6"/>
          <w:sz w:val="24"/>
          <w:szCs w:val="24"/>
          <w:lang w:val="ru-RU"/>
        </w:rPr>
        <w:t>) экземплярах.</w:t>
      </w:r>
    </w:p>
    <w:p w14:paraId="44BFD431" w14:textId="307E99E6" w:rsidR="0051673C" w:rsidRPr="005256B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256BC">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5256BC">
        <w:rPr>
          <w:rFonts w:ascii="Times New Roman" w:hAnsi="Times New Roman" w:cs="Times New Roman"/>
          <w:spacing w:val="-6"/>
          <w:sz w:val="24"/>
          <w:szCs w:val="24"/>
        </w:rPr>
        <w:t xml:space="preserve">оговор купли-продажи в </w:t>
      </w:r>
      <w:r w:rsidR="00F61A67" w:rsidRPr="005256BC">
        <w:rPr>
          <w:rFonts w:ascii="Times New Roman" w:hAnsi="Times New Roman" w:cs="Times New Roman"/>
          <w:spacing w:val="-6"/>
          <w:sz w:val="24"/>
          <w:szCs w:val="24"/>
        </w:rPr>
        <w:t>2</w:t>
      </w:r>
      <w:r w:rsidRPr="005256BC">
        <w:rPr>
          <w:rFonts w:ascii="Times New Roman" w:hAnsi="Times New Roman" w:cs="Times New Roman"/>
          <w:spacing w:val="-6"/>
          <w:sz w:val="24"/>
          <w:szCs w:val="24"/>
        </w:rPr>
        <w:t> (</w:t>
      </w:r>
      <w:r w:rsidR="00F61A67" w:rsidRPr="005256BC">
        <w:rPr>
          <w:rFonts w:ascii="Times New Roman" w:hAnsi="Times New Roman" w:cs="Times New Roman"/>
          <w:spacing w:val="-6"/>
          <w:sz w:val="24"/>
          <w:szCs w:val="24"/>
        </w:rPr>
        <w:t>двух</w:t>
      </w:r>
      <w:r w:rsidRPr="005256BC">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5256B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256BC">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256BC"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5256BC">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5256BC"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256BC">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5256BC"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256BC">
        <w:rPr>
          <w:rFonts w:ascii="Times New Roman" w:hAnsi="Times New Roman" w:cs="Times New Roman"/>
          <w:spacing w:val="-6"/>
          <w:sz w:val="24"/>
          <w:szCs w:val="24"/>
        </w:rPr>
        <w:t>либо</w:t>
      </w:r>
    </w:p>
    <w:p w14:paraId="31780864" w14:textId="77777777" w:rsidR="0051673C" w:rsidRPr="005256BC"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256BC">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5256B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256BC">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1B33348" w:rsidR="0051673C" w:rsidRPr="005256B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256BC">
        <w:rPr>
          <w:rFonts w:ascii="Times New Roman" w:hAnsi="Times New Roman" w:cs="Times New Roman"/>
          <w:spacing w:val="-6"/>
          <w:sz w:val="24"/>
          <w:szCs w:val="24"/>
        </w:rPr>
        <w:t>Покупатель обязуется оплатить Собственнику </w:t>
      </w:r>
      <w:bookmarkStart w:id="8" w:name="_Hlk104891512"/>
      <w:r w:rsidRPr="005256BC">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5256BC">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5256BC"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5256BC">
        <w:rPr>
          <w:rFonts w:ascii="Times New Roman" w:hAnsi="Times New Roman" w:cs="Times New Roman"/>
          <w:b/>
          <w:sz w:val="24"/>
          <w:szCs w:val="24"/>
        </w:rPr>
        <w:t>Организатор, Собственник.</w:t>
      </w:r>
    </w:p>
    <w:p w14:paraId="238F48E1" w14:textId="4582693F" w:rsidR="0051673C" w:rsidRPr="005256BC"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5256BC">
        <w:rPr>
          <w:rFonts w:ascii="Times New Roman" w:hAnsi="Times New Roman" w:cs="Times New Roman"/>
          <w:spacing w:val="-6"/>
          <w:sz w:val="24"/>
          <w:szCs w:val="24"/>
        </w:rPr>
        <w:t>Организатором является Общество с ограниченной ответственностью</w:t>
      </w:r>
      <w:r w:rsidR="00B24683" w:rsidRPr="005256BC">
        <w:rPr>
          <w:rFonts w:ascii="Times New Roman" w:hAnsi="Times New Roman" w:cs="Times New Roman"/>
          <w:spacing w:val="-6"/>
          <w:sz w:val="24"/>
          <w:szCs w:val="24"/>
        </w:rPr>
        <w:t> </w:t>
      </w:r>
      <w:r w:rsidRPr="005256BC">
        <w:rPr>
          <w:rFonts w:ascii="Times New Roman" w:hAnsi="Times New Roman" w:cs="Times New Roman"/>
          <w:spacing w:val="-6"/>
          <w:sz w:val="24"/>
          <w:szCs w:val="24"/>
        </w:rPr>
        <w:t>«РТ-Капитал» (ООО</w:t>
      </w:r>
      <w:r w:rsidR="00B24683" w:rsidRPr="005256BC">
        <w:rPr>
          <w:rFonts w:ascii="Times New Roman" w:hAnsi="Times New Roman" w:cs="Times New Roman"/>
          <w:spacing w:val="-6"/>
          <w:sz w:val="24"/>
          <w:szCs w:val="24"/>
        </w:rPr>
        <w:t> </w:t>
      </w:r>
      <w:r w:rsidRPr="005256BC">
        <w:rPr>
          <w:rFonts w:ascii="Times New Roman" w:hAnsi="Times New Roman" w:cs="Times New Roman"/>
          <w:spacing w:val="-6"/>
          <w:sz w:val="24"/>
          <w:szCs w:val="24"/>
        </w:rPr>
        <w:t>«РТ-Капитал»).</w:t>
      </w:r>
    </w:p>
    <w:p w14:paraId="4AEB92D7" w14:textId="50D23B06" w:rsidR="0051673C" w:rsidRPr="008A3082" w:rsidRDefault="0051673C" w:rsidP="0051673C">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Адрес Организатора: 119048, г.</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Москва, ул.</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Усачева, д.</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24;</w:t>
      </w:r>
    </w:p>
    <w:p w14:paraId="4A6D174C" w14:textId="77777777" w:rsidR="0051673C" w:rsidRPr="008A3082" w:rsidRDefault="0051673C" w:rsidP="0051673C">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Тел.: +7(495)580-71-15;</w:t>
      </w:r>
    </w:p>
    <w:p w14:paraId="5623AC9A" w14:textId="2E01D921" w:rsidR="0051673C" w:rsidRPr="008A3082" w:rsidRDefault="0051673C" w:rsidP="0051673C">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rPr>
        <w:t>E</w:t>
      </w:r>
      <w:r w:rsidRPr="008A3082">
        <w:rPr>
          <w:rFonts w:ascii="Times New Roman" w:hAnsi="Times New Roman" w:cs="Times New Roman"/>
          <w:spacing w:val="-6"/>
          <w:sz w:val="24"/>
          <w:szCs w:val="24"/>
          <w:lang w:val="ru-RU"/>
        </w:rPr>
        <w:t>-</w:t>
      </w:r>
      <w:r w:rsidRPr="008A3082">
        <w:rPr>
          <w:rFonts w:ascii="Times New Roman" w:hAnsi="Times New Roman" w:cs="Times New Roman"/>
          <w:spacing w:val="-6"/>
          <w:sz w:val="24"/>
          <w:szCs w:val="24"/>
        </w:rPr>
        <w:t>mail</w:t>
      </w:r>
      <w:r w:rsidRPr="008A3082">
        <w:rPr>
          <w:rFonts w:ascii="Times New Roman" w:hAnsi="Times New Roman" w:cs="Times New Roman"/>
          <w:spacing w:val="-6"/>
          <w:sz w:val="24"/>
          <w:szCs w:val="24"/>
          <w:lang w:val="ru-RU"/>
        </w:rPr>
        <w:t xml:space="preserve">: </w:t>
      </w:r>
      <w:r w:rsidR="00F500A7" w:rsidRPr="008A3082">
        <w:rPr>
          <w:rFonts w:ascii="Times New Roman" w:hAnsi="Times New Roman" w:cs="Times New Roman"/>
          <w:spacing w:val="-6"/>
          <w:sz w:val="24"/>
          <w:szCs w:val="24"/>
        </w:rPr>
        <w:t>info</w:t>
      </w:r>
      <w:r w:rsidR="00F500A7" w:rsidRPr="008A3082">
        <w:rPr>
          <w:rFonts w:ascii="Times New Roman" w:hAnsi="Times New Roman" w:cs="Times New Roman"/>
          <w:spacing w:val="-6"/>
          <w:sz w:val="24"/>
          <w:szCs w:val="24"/>
          <w:lang w:val="ru-RU"/>
        </w:rPr>
        <w:t>@</w:t>
      </w:r>
      <w:r w:rsidR="00F500A7" w:rsidRPr="008A3082">
        <w:rPr>
          <w:rFonts w:ascii="Times New Roman" w:hAnsi="Times New Roman" w:cs="Times New Roman"/>
          <w:spacing w:val="-6"/>
          <w:sz w:val="24"/>
          <w:szCs w:val="24"/>
        </w:rPr>
        <w:t>rt</w:t>
      </w:r>
      <w:r w:rsidR="00F500A7" w:rsidRPr="008A3082">
        <w:rPr>
          <w:rFonts w:ascii="Times New Roman" w:hAnsi="Times New Roman" w:cs="Times New Roman"/>
          <w:spacing w:val="-6"/>
          <w:sz w:val="24"/>
          <w:szCs w:val="24"/>
          <w:lang w:val="ru-RU"/>
        </w:rPr>
        <w:t>-</w:t>
      </w:r>
      <w:r w:rsidR="00F500A7" w:rsidRPr="008A3082">
        <w:rPr>
          <w:rFonts w:ascii="Times New Roman" w:hAnsi="Times New Roman" w:cs="Times New Roman"/>
          <w:spacing w:val="-6"/>
          <w:sz w:val="24"/>
          <w:szCs w:val="24"/>
        </w:rPr>
        <w:t>capital</w:t>
      </w:r>
      <w:r w:rsidR="00F500A7" w:rsidRPr="008A3082">
        <w:rPr>
          <w:rFonts w:ascii="Times New Roman" w:hAnsi="Times New Roman" w:cs="Times New Roman"/>
          <w:spacing w:val="-6"/>
          <w:sz w:val="24"/>
          <w:szCs w:val="24"/>
          <w:lang w:val="ru-RU"/>
        </w:rPr>
        <w:t>.</w:t>
      </w:r>
      <w:proofErr w:type="spellStart"/>
      <w:r w:rsidR="00F500A7" w:rsidRPr="008A3082">
        <w:rPr>
          <w:rFonts w:ascii="Times New Roman" w:hAnsi="Times New Roman" w:cs="Times New Roman"/>
          <w:spacing w:val="-6"/>
          <w:sz w:val="24"/>
          <w:szCs w:val="24"/>
        </w:rPr>
        <w:t>ru</w:t>
      </w:r>
      <w:proofErr w:type="spellEnd"/>
      <w:r w:rsidRPr="008A3082">
        <w:rPr>
          <w:rStyle w:val="ab"/>
          <w:rFonts w:ascii="Times New Roman" w:hAnsi="Times New Roman" w:cs="Times New Roman"/>
          <w:color w:val="auto"/>
          <w:spacing w:val="-6"/>
          <w:sz w:val="24"/>
          <w:szCs w:val="24"/>
          <w:u w:val="none"/>
          <w:lang w:val="ru-RU"/>
        </w:rPr>
        <w:t xml:space="preserve">, </w:t>
      </w:r>
      <w:proofErr w:type="spellStart"/>
      <w:r w:rsidRPr="008A3082">
        <w:rPr>
          <w:rStyle w:val="ab"/>
          <w:rFonts w:ascii="Times New Roman" w:hAnsi="Times New Roman" w:cs="Times New Roman"/>
          <w:color w:val="auto"/>
          <w:spacing w:val="-6"/>
          <w:sz w:val="24"/>
          <w:szCs w:val="24"/>
          <w:u w:val="none"/>
        </w:rPr>
        <w:t>torgi</w:t>
      </w:r>
      <w:proofErr w:type="spellEnd"/>
      <w:r w:rsidRPr="008A3082">
        <w:rPr>
          <w:rStyle w:val="ab"/>
          <w:rFonts w:ascii="Times New Roman" w:hAnsi="Times New Roman" w:cs="Times New Roman"/>
          <w:color w:val="auto"/>
          <w:spacing w:val="-6"/>
          <w:sz w:val="24"/>
          <w:szCs w:val="24"/>
          <w:u w:val="none"/>
          <w:lang w:val="ru-RU"/>
        </w:rPr>
        <w:t>@</w:t>
      </w:r>
      <w:r w:rsidRPr="008A3082">
        <w:rPr>
          <w:rStyle w:val="ab"/>
          <w:rFonts w:ascii="Times New Roman" w:hAnsi="Times New Roman" w:cs="Times New Roman"/>
          <w:color w:val="auto"/>
          <w:spacing w:val="-6"/>
          <w:sz w:val="24"/>
          <w:szCs w:val="24"/>
          <w:u w:val="none"/>
        </w:rPr>
        <w:t>rt</w:t>
      </w:r>
      <w:r w:rsidRPr="008A3082">
        <w:rPr>
          <w:rStyle w:val="ab"/>
          <w:rFonts w:ascii="Times New Roman" w:hAnsi="Times New Roman" w:cs="Times New Roman"/>
          <w:color w:val="auto"/>
          <w:spacing w:val="-6"/>
          <w:sz w:val="24"/>
          <w:szCs w:val="24"/>
          <w:u w:val="none"/>
          <w:lang w:val="ru-RU"/>
        </w:rPr>
        <w:t>-</w:t>
      </w:r>
      <w:r w:rsidRPr="008A3082">
        <w:rPr>
          <w:rStyle w:val="ab"/>
          <w:rFonts w:ascii="Times New Roman" w:hAnsi="Times New Roman" w:cs="Times New Roman"/>
          <w:color w:val="auto"/>
          <w:spacing w:val="-6"/>
          <w:sz w:val="24"/>
          <w:szCs w:val="24"/>
          <w:u w:val="none"/>
        </w:rPr>
        <w:t>capital</w:t>
      </w:r>
      <w:r w:rsidRPr="008A3082">
        <w:rPr>
          <w:rStyle w:val="ab"/>
          <w:rFonts w:ascii="Times New Roman" w:hAnsi="Times New Roman" w:cs="Times New Roman"/>
          <w:color w:val="auto"/>
          <w:spacing w:val="-6"/>
          <w:sz w:val="24"/>
          <w:szCs w:val="24"/>
          <w:u w:val="none"/>
          <w:lang w:val="ru-RU"/>
        </w:rPr>
        <w:t>.</w:t>
      </w:r>
      <w:proofErr w:type="spellStart"/>
      <w:r w:rsidRPr="008A3082">
        <w:rPr>
          <w:rStyle w:val="ab"/>
          <w:rFonts w:ascii="Times New Roman" w:hAnsi="Times New Roman" w:cs="Times New Roman"/>
          <w:color w:val="auto"/>
          <w:spacing w:val="-6"/>
          <w:sz w:val="24"/>
          <w:szCs w:val="24"/>
          <w:u w:val="none"/>
        </w:rPr>
        <w:t>ru</w:t>
      </w:r>
      <w:proofErr w:type="spellEnd"/>
      <w:r w:rsidRPr="008A3082">
        <w:rPr>
          <w:rFonts w:ascii="Times New Roman" w:hAnsi="Times New Roman" w:cs="Times New Roman"/>
          <w:spacing w:val="-6"/>
          <w:sz w:val="24"/>
          <w:szCs w:val="24"/>
          <w:lang w:val="ru-RU"/>
        </w:rPr>
        <w:t>;</w:t>
      </w:r>
    </w:p>
    <w:p w14:paraId="31A182A9" w14:textId="26CF2760" w:rsidR="0051673C" w:rsidRPr="008A3082" w:rsidRDefault="0051673C" w:rsidP="0051673C">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 xml:space="preserve">Сайт Организатора </w:t>
      </w:r>
      <w:r w:rsidRPr="008A3082">
        <w:rPr>
          <w:rFonts w:ascii="Times New Roman" w:hAnsi="Times New Roman" w:cs="Times New Roman"/>
          <w:iCs/>
          <w:spacing w:val="-6"/>
          <w:sz w:val="24"/>
          <w:szCs w:val="24"/>
          <w:lang w:val="ru-RU"/>
        </w:rPr>
        <w:t>в сети Интернет</w:t>
      </w:r>
      <w:r w:rsidRPr="008A3082">
        <w:rPr>
          <w:rFonts w:ascii="Times New Roman" w:hAnsi="Times New Roman" w:cs="Times New Roman"/>
          <w:spacing w:val="-6"/>
          <w:sz w:val="24"/>
          <w:szCs w:val="24"/>
          <w:lang w:val="ru-RU"/>
        </w:rPr>
        <w:t xml:space="preserve">: </w:t>
      </w:r>
      <w:r w:rsidR="00F8560D" w:rsidRPr="008A3082">
        <w:rPr>
          <w:rFonts w:ascii="Times New Roman" w:hAnsi="Times New Roman" w:cs="Times New Roman"/>
          <w:b/>
          <w:spacing w:val="-6"/>
          <w:sz w:val="24"/>
          <w:szCs w:val="24"/>
        </w:rPr>
        <w:t>www</w:t>
      </w:r>
      <w:r w:rsidR="00F8560D" w:rsidRPr="008A3082">
        <w:rPr>
          <w:rFonts w:ascii="Times New Roman" w:hAnsi="Times New Roman" w:cs="Times New Roman"/>
          <w:b/>
          <w:spacing w:val="-6"/>
          <w:sz w:val="24"/>
          <w:szCs w:val="24"/>
          <w:lang w:val="ru-RU"/>
        </w:rPr>
        <w:t>.</w:t>
      </w:r>
      <w:r w:rsidR="00F8560D" w:rsidRPr="008A3082">
        <w:rPr>
          <w:rFonts w:ascii="Times New Roman" w:hAnsi="Times New Roman" w:cs="Times New Roman"/>
          <w:b/>
          <w:spacing w:val="-6"/>
          <w:sz w:val="24"/>
          <w:szCs w:val="24"/>
        </w:rPr>
        <w:t>rt</w:t>
      </w:r>
      <w:r w:rsidR="00F8560D" w:rsidRPr="008A3082">
        <w:rPr>
          <w:rFonts w:ascii="Times New Roman" w:hAnsi="Times New Roman" w:cs="Times New Roman"/>
          <w:b/>
          <w:spacing w:val="-6"/>
          <w:sz w:val="24"/>
          <w:szCs w:val="24"/>
          <w:lang w:val="ru-RU"/>
        </w:rPr>
        <w:t>-</w:t>
      </w:r>
      <w:r w:rsidR="00F8560D" w:rsidRPr="008A3082">
        <w:rPr>
          <w:rFonts w:ascii="Times New Roman" w:hAnsi="Times New Roman" w:cs="Times New Roman"/>
          <w:b/>
          <w:spacing w:val="-6"/>
          <w:sz w:val="24"/>
          <w:szCs w:val="24"/>
        </w:rPr>
        <w:t>capital</w:t>
      </w:r>
      <w:r w:rsidR="00F8560D" w:rsidRPr="008A3082">
        <w:rPr>
          <w:rFonts w:ascii="Times New Roman" w:hAnsi="Times New Roman" w:cs="Times New Roman"/>
          <w:b/>
          <w:spacing w:val="-6"/>
          <w:sz w:val="24"/>
          <w:szCs w:val="24"/>
          <w:lang w:val="ru-RU"/>
        </w:rPr>
        <w:t>.</w:t>
      </w:r>
      <w:r w:rsidR="00F8560D" w:rsidRPr="008A3082">
        <w:rPr>
          <w:rFonts w:ascii="Times New Roman" w:hAnsi="Times New Roman" w:cs="Times New Roman"/>
          <w:b/>
          <w:spacing w:val="-6"/>
          <w:sz w:val="24"/>
          <w:szCs w:val="24"/>
        </w:rPr>
        <w:t>ru</w:t>
      </w:r>
      <w:r w:rsidRPr="008A3082">
        <w:rPr>
          <w:rStyle w:val="ab"/>
          <w:rFonts w:ascii="Times New Roman" w:hAnsi="Times New Roman" w:cs="Times New Roman"/>
          <w:color w:val="auto"/>
          <w:spacing w:val="-6"/>
          <w:sz w:val="24"/>
          <w:szCs w:val="24"/>
          <w:u w:val="none"/>
          <w:lang w:val="ru-RU"/>
        </w:rPr>
        <w:t>.</w:t>
      </w:r>
    </w:p>
    <w:p w14:paraId="6C1528A1" w14:textId="0DA4DF6D" w:rsidR="00A508FE" w:rsidRPr="008A3082" w:rsidRDefault="0051673C" w:rsidP="008A3082">
      <w:pPr>
        <w:pStyle w:val="a6"/>
        <w:numPr>
          <w:ilvl w:val="1"/>
          <w:numId w:val="17"/>
        </w:numPr>
        <w:spacing w:after="0"/>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Собственником </w:t>
      </w:r>
      <w:r w:rsidR="00564246" w:rsidRPr="008A3082">
        <w:rPr>
          <w:rFonts w:ascii="Times New Roman" w:hAnsi="Times New Roman" w:cs="Times New Roman"/>
          <w:spacing w:val="-6"/>
          <w:sz w:val="24"/>
          <w:szCs w:val="24"/>
        </w:rPr>
        <w:t xml:space="preserve">является </w:t>
      </w:r>
      <w:r w:rsidR="008A3082" w:rsidRPr="008A3082">
        <w:rPr>
          <w:rFonts w:ascii="Times New Roman" w:hAnsi="Times New Roman" w:cs="Times New Roman"/>
          <w:spacing w:val="-6"/>
          <w:sz w:val="24"/>
          <w:szCs w:val="24"/>
        </w:rPr>
        <w:t>акционерное общество «Улан-Удэнский авиационный завод» (АО «У-УАЗ»).</w:t>
      </w:r>
    </w:p>
    <w:p w14:paraId="55F25464" w14:textId="5998C7C7" w:rsidR="0051673C" w:rsidRPr="008A3082" w:rsidRDefault="0051673C" w:rsidP="008A3082">
      <w:pPr>
        <w:pStyle w:val="a6"/>
        <w:spacing w:after="0"/>
        <w:ind w:left="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Адрес Собственника:</w:t>
      </w:r>
      <w:bookmarkStart w:id="10" w:name="_Toc230144036"/>
      <w:r w:rsidRPr="008A3082">
        <w:rPr>
          <w:rFonts w:ascii="Times New Roman" w:hAnsi="Times New Roman" w:cs="Times New Roman"/>
          <w:spacing w:val="-6"/>
          <w:sz w:val="24"/>
          <w:szCs w:val="24"/>
        </w:rPr>
        <w:t xml:space="preserve"> </w:t>
      </w:r>
      <w:r w:rsidR="008A3082" w:rsidRPr="008A3082">
        <w:rPr>
          <w:rFonts w:ascii="Times New Roman" w:hAnsi="Times New Roman" w:cs="Times New Roman"/>
          <w:spacing w:val="-6"/>
          <w:sz w:val="24"/>
          <w:szCs w:val="24"/>
        </w:rPr>
        <w:t>670009, Республика Бурятия, г. Улан-Удэ, ул. Хоринская, д. 1.</w:t>
      </w:r>
    </w:p>
    <w:p w14:paraId="39D58F8B" w14:textId="23C5534A" w:rsidR="00896A08" w:rsidRPr="006A45D5" w:rsidRDefault="00896A08" w:rsidP="0051673C">
      <w:pPr>
        <w:ind w:firstLine="709"/>
        <w:jc w:val="both"/>
        <w:rPr>
          <w:rFonts w:ascii="Times New Roman" w:hAnsi="Times New Roman" w:cs="Times New Roman"/>
          <w:color w:val="FF0000"/>
          <w:spacing w:val="-6"/>
          <w:sz w:val="24"/>
          <w:szCs w:val="24"/>
          <w:shd w:val="clear" w:color="auto" w:fill="FFFFFF"/>
          <w:lang w:val="ru-RU"/>
        </w:rPr>
      </w:pPr>
    </w:p>
    <w:p w14:paraId="4C9C57D8" w14:textId="77777777" w:rsidR="0051673C" w:rsidRPr="008A3082"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ДОКУМЕНТАЦИЯ</w:t>
      </w:r>
      <w:bookmarkEnd w:id="10"/>
      <w:r w:rsidRPr="008A3082">
        <w:rPr>
          <w:rFonts w:ascii="Times New Roman" w:hAnsi="Times New Roman" w:cs="Times New Roman"/>
          <w:b/>
          <w:sz w:val="24"/>
          <w:szCs w:val="24"/>
        </w:rPr>
        <w:t>.</w:t>
      </w:r>
    </w:p>
    <w:p w14:paraId="24E2D94E" w14:textId="77777777" w:rsidR="0051673C" w:rsidRPr="008A3082"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8A3082">
        <w:rPr>
          <w:rFonts w:ascii="Times New Roman" w:hAnsi="Times New Roman" w:cs="Times New Roman"/>
          <w:b/>
          <w:sz w:val="24"/>
          <w:szCs w:val="24"/>
        </w:rPr>
        <w:t>Ознакомление с Документаци</w:t>
      </w:r>
      <w:bookmarkEnd w:id="11"/>
      <w:bookmarkEnd w:id="12"/>
      <w:r w:rsidRPr="008A3082">
        <w:rPr>
          <w:rFonts w:ascii="Times New Roman" w:hAnsi="Times New Roman" w:cs="Times New Roman"/>
          <w:b/>
          <w:sz w:val="24"/>
          <w:szCs w:val="24"/>
        </w:rPr>
        <w:t>ей.</w:t>
      </w:r>
    </w:p>
    <w:bookmarkEnd w:id="9"/>
    <w:p w14:paraId="2DB74507" w14:textId="77777777" w:rsidR="0051673C" w:rsidRPr="008A3082"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Документация состоит из двух ч</w:t>
      </w:r>
      <w:bookmarkStart w:id="13" w:name="_Hlk99699533"/>
      <w:r w:rsidRPr="008A3082">
        <w:rPr>
          <w:rFonts w:ascii="Times New Roman" w:hAnsi="Times New Roman" w:cs="Times New Roman"/>
          <w:spacing w:val="-6"/>
          <w:sz w:val="24"/>
          <w:szCs w:val="24"/>
        </w:rPr>
        <w:t>астей:</w:t>
      </w:r>
    </w:p>
    <w:p w14:paraId="6ADFE027" w14:textId="77777777" w:rsidR="0051673C" w:rsidRPr="008A3082"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Часть </w:t>
      </w:r>
      <w:r w:rsidRPr="008A3082">
        <w:rPr>
          <w:rFonts w:ascii="Times New Roman" w:hAnsi="Times New Roman" w:cs="Times New Roman"/>
          <w:spacing w:val="-6"/>
          <w:sz w:val="24"/>
          <w:szCs w:val="24"/>
          <w:lang w:val="en-US"/>
        </w:rPr>
        <w:t>I</w:t>
      </w:r>
      <w:r w:rsidRPr="008A3082">
        <w:rPr>
          <w:rFonts w:ascii="Times New Roman" w:hAnsi="Times New Roman" w:cs="Times New Roman"/>
          <w:spacing w:val="-6"/>
          <w:sz w:val="24"/>
          <w:szCs w:val="24"/>
        </w:rPr>
        <w:t>. «Правила проведе</w:t>
      </w:r>
      <w:bookmarkEnd w:id="13"/>
      <w:r w:rsidRPr="008A3082">
        <w:rPr>
          <w:rFonts w:ascii="Times New Roman" w:hAnsi="Times New Roman" w:cs="Times New Roman"/>
          <w:spacing w:val="-6"/>
          <w:sz w:val="24"/>
          <w:szCs w:val="24"/>
        </w:rPr>
        <w:t>ния Продажи»;</w:t>
      </w:r>
    </w:p>
    <w:p w14:paraId="29A7245E" w14:textId="77777777" w:rsidR="0051673C" w:rsidRPr="008A3082"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Часть </w:t>
      </w:r>
      <w:r w:rsidRPr="008A3082">
        <w:rPr>
          <w:rFonts w:ascii="Times New Roman" w:hAnsi="Times New Roman" w:cs="Times New Roman"/>
          <w:spacing w:val="-6"/>
          <w:sz w:val="24"/>
          <w:szCs w:val="24"/>
          <w:lang w:val="en-US"/>
        </w:rPr>
        <w:t>II</w:t>
      </w:r>
      <w:r w:rsidRPr="008A3082">
        <w:rPr>
          <w:rFonts w:ascii="Times New Roman" w:hAnsi="Times New Roman" w:cs="Times New Roman"/>
          <w:spacing w:val="-6"/>
          <w:sz w:val="24"/>
          <w:szCs w:val="24"/>
        </w:rPr>
        <w:t>. «Формы документов».</w:t>
      </w:r>
    </w:p>
    <w:p w14:paraId="0C2AE8B8" w14:textId="27BE94EA" w:rsidR="0051673C" w:rsidRPr="008A3082"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8A3082">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8A3082"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8A3082"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0" w:history="1">
        <w:r w:rsidRPr="008A3082">
          <w:rPr>
            <w:rFonts w:ascii="Times New Roman" w:hAnsi="Times New Roman" w:cs="Times New Roman"/>
            <w:spacing w:val="-6"/>
            <w:sz w:val="24"/>
            <w:szCs w:val="24"/>
          </w:rPr>
          <w:t>Организатора</w:t>
        </w:r>
      </w:hyperlink>
      <w:r w:rsidRPr="008A3082">
        <w:rPr>
          <w:rFonts w:ascii="Times New Roman" w:hAnsi="Times New Roman" w:cs="Times New Roman"/>
          <w:spacing w:val="-6"/>
          <w:sz w:val="24"/>
          <w:szCs w:val="24"/>
        </w:rPr>
        <w:t xml:space="preserve"> и Электронной площадки.</w:t>
      </w:r>
    </w:p>
    <w:p w14:paraId="2326EDBD" w14:textId="77777777" w:rsidR="0051673C" w:rsidRPr="008A3082"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Изменение Документации, отказ от проведения Продажи.</w:t>
      </w:r>
    </w:p>
    <w:p w14:paraId="277B20F0" w14:textId="77777777" w:rsidR="0051673C" w:rsidRPr="008A3082"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8A3082"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15D9A7A6" w:rsidR="0051673C" w:rsidRPr="008A3082"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5A014E37" w14:textId="77777777" w:rsidR="00B73692" w:rsidRPr="008A3082" w:rsidRDefault="00B73692" w:rsidP="00B73692">
      <w:pPr>
        <w:spacing w:before="120"/>
        <w:jc w:val="both"/>
        <w:rPr>
          <w:rFonts w:ascii="Times New Roman" w:hAnsi="Times New Roman" w:cs="Times New Roman"/>
          <w:spacing w:val="-6"/>
          <w:sz w:val="24"/>
          <w:szCs w:val="24"/>
          <w:lang w:val="ru-RU"/>
        </w:rPr>
      </w:pPr>
    </w:p>
    <w:p w14:paraId="68E8B426" w14:textId="77777777" w:rsidR="0051673C" w:rsidRPr="008A3082"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8A3082">
        <w:rPr>
          <w:rFonts w:ascii="Times New Roman" w:hAnsi="Times New Roman" w:cs="Times New Roman"/>
          <w:b/>
          <w:sz w:val="24"/>
          <w:szCs w:val="24"/>
        </w:rPr>
        <w:t xml:space="preserve">УСЛОВИЯ УЧАСТИЯ В </w:t>
      </w:r>
      <w:bookmarkEnd w:id="15"/>
      <w:bookmarkEnd w:id="16"/>
      <w:r w:rsidRPr="008A3082">
        <w:rPr>
          <w:rFonts w:ascii="Times New Roman" w:hAnsi="Times New Roman" w:cs="Times New Roman"/>
          <w:b/>
          <w:sz w:val="24"/>
          <w:szCs w:val="24"/>
        </w:rPr>
        <w:t>ПРОДАЖЕ.</w:t>
      </w:r>
    </w:p>
    <w:p w14:paraId="42540021" w14:textId="77777777" w:rsidR="0051673C" w:rsidRPr="008A3082"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8A3082">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8A3082">
        <w:rPr>
          <w:rFonts w:ascii="Times New Roman" w:hAnsi="Times New Roman" w:cs="Times New Roman"/>
          <w:b/>
          <w:sz w:val="24"/>
          <w:szCs w:val="24"/>
        </w:rPr>
        <w:t>Продаже.</w:t>
      </w:r>
    </w:p>
    <w:p w14:paraId="2B95C22A" w14:textId="196CED6B" w:rsidR="0051673C" w:rsidRPr="008A3082"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1.4.</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Документации.</w:t>
      </w:r>
    </w:p>
    <w:p w14:paraId="2B46865F" w14:textId="77777777" w:rsidR="0051673C" w:rsidRPr="008A3082"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8A3082"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A3082">
        <w:rPr>
          <w:rFonts w:ascii="Times New Roman" w:hAnsi="Times New Roman" w:cs="Times New Roman"/>
          <w:spacing w:val="-6"/>
          <w:lang w:eastAsia="en-US"/>
        </w:rPr>
        <w:t>Непроведение ликвидации Претендента</w:t>
      </w:r>
      <w:r w:rsidRPr="008A3082">
        <w:rPr>
          <w:rFonts w:ascii="Times New Roman" w:hAnsi="Times New Roman" w:cs="Times New Roman"/>
          <w:spacing w:val="-6"/>
          <w:lang w:val="en-US" w:eastAsia="en-US"/>
        </w:rPr>
        <w:t> </w:t>
      </w:r>
      <w:r w:rsidRPr="008A3082">
        <w:rPr>
          <w:rFonts w:ascii="Times New Roman" w:hAnsi="Times New Roman" w:cs="Times New Roman"/>
          <w:spacing w:val="-6"/>
          <w:lang w:eastAsia="en-US"/>
        </w:rPr>
        <w:t>–</w:t>
      </w:r>
      <w:r w:rsidRPr="008A3082">
        <w:rPr>
          <w:rFonts w:ascii="Times New Roman" w:hAnsi="Times New Roman" w:cs="Times New Roman"/>
          <w:spacing w:val="-6"/>
          <w:lang w:val="en-US" w:eastAsia="en-US"/>
        </w:rPr>
        <w:t> </w:t>
      </w:r>
      <w:r w:rsidRPr="008A3082">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8A3082"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A3082">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8A3082"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A3082">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8A3082">
        <w:rPr>
          <w:rFonts w:ascii="Times New Roman" w:hAnsi="Times New Roman" w:cs="Times New Roman"/>
          <w:spacing w:val="-6"/>
          <w:lang w:val="en-US" w:eastAsia="en-US"/>
        </w:rPr>
        <w:t> </w:t>
      </w:r>
      <w:r w:rsidRPr="008A3082">
        <w:rPr>
          <w:rFonts w:ascii="Times New Roman" w:hAnsi="Times New Roman" w:cs="Times New Roman"/>
          <w:spacing w:val="-6"/>
          <w:lang w:eastAsia="en-US"/>
        </w:rPr>
        <w:t>Федерации, на день подачи Претендентом Заявки.</w:t>
      </w:r>
    </w:p>
    <w:p w14:paraId="1B49A17E" w14:textId="6CD4F9A1" w:rsidR="0051673C" w:rsidRPr="008A3082"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8A3082">
        <w:rPr>
          <w:rFonts w:ascii="Times New Roman" w:hAnsi="Times New Roman" w:cs="Times New Roman"/>
          <w:spacing w:val="-6"/>
          <w:sz w:val="24"/>
          <w:szCs w:val="24"/>
        </w:rPr>
        <w:t>,</w:t>
      </w:r>
      <w:r w:rsidRPr="008A3082">
        <w:rPr>
          <w:rFonts w:ascii="Times New Roman" w:hAnsi="Times New Roman" w:cs="Times New Roman"/>
          <w:spacing w:val="-6"/>
          <w:sz w:val="24"/>
          <w:szCs w:val="24"/>
        </w:rPr>
        <w:t xml:space="preserve"> если:</w:t>
      </w:r>
    </w:p>
    <w:p w14:paraId="72C51BC3" w14:textId="77777777" w:rsidR="0051673C" w:rsidRPr="008A3082"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8A3082"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8A3082">
        <w:rPr>
          <w:rFonts w:ascii="Times New Roman" w:hAnsi="Times New Roman" w:cs="Times New Roman"/>
          <w:spacing w:val="-6"/>
          <w:sz w:val="24"/>
          <w:szCs w:val="24"/>
        </w:rPr>
        <w:t>представлены не все документы в соответствии с перечнем, указанным в п.</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11.</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8A3082"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8A3082"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8A3082"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8A3082"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8A3082" w:rsidRDefault="0051673C" w:rsidP="0051673C">
      <w:pPr>
        <w:ind w:firstLine="709"/>
        <w:contextualSpacing/>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461054EF"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7B972106" w14:textId="77777777" w:rsidR="008A3082" w:rsidRPr="008A3082" w:rsidRDefault="008A3082" w:rsidP="008A3082">
      <w:pPr>
        <w:pStyle w:val="a6"/>
        <w:spacing w:before="120" w:after="0" w:line="240" w:lineRule="auto"/>
        <w:ind w:left="709"/>
        <w:contextualSpacing w:val="0"/>
        <w:jc w:val="both"/>
        <w:rPr>
          <w:rFonts w:ascii="Times New Roman" w:hAnsi="Times New Roman" w:cs="Times New Roman"/>
          <w:spacing w:val="-6"/>
          <w:sz w:val="24"/>
          <w:szCs w:val="24"/>
        </w:rPr>
      </w:pPr>
    </w:p>
    <w:p w14:paraId="0CCEDF07" w14:textId="77777777" w:rsidR="0051673C" w:rsidRPr="008A3082"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8A3082">
        <w:rPr>
          <w:rFonts w:ascii="Times New Roman" w:hAnsi="Times New Roman" w:cs="Times New Roman"/>
          <w:b/>
          <w:sz w:val="24"/>
          <w:szCs w:val="24"/>
        </w:rPr>
        <w:lastRenderedPageBreak/>
        <w:t>ЗАЯВКИ</w:t>
      </w:r>
      <w:bookmarkEnd w:id="21"/>
      <w:r w:rsidRPr="008A3082">
        <w:rPr>
          <w:rFonts w:ascii="Times New Roman" w:hAnsi="Times New Roman" w:cs="Times New Roman"/>
          <w:b/>
          <w:sz w:val="24"/>
          <w:szCs w:val="24"/>
        </w:rPr>
        <w:t>.</w:t>
      </w:r>
    </w:p>
    <w:p w14:paraId="774EC51D" w14:textId="77777777" w:rsidR="0051673C" w:rsidRPr="008A3082"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8A3082">
        <w:rPr>
          <w:rFonts w:ascii="Times New Roman" w:hAnsi="Times New Roman" w:cs="Times New Roman"/>
          <w:b/>
          <w:sz w:val="24"/>
          <w:szCs w:val="24"/>
        </w:rPr>
        <w:t>Оформление Заявки</w:t>
      </w:r>
      <w:bookmarkEnd w:id="22"/>
      <w:bookmarkEnd w:id="23"/>
      <w:r w:rsidRPr="008A3082">
        <w:rPr>
          <w:rFonts w:ascii="Times New Roman" w:hAnsi="Times New Roman" w:cs="Times New Roman"/>
          <w:b/>
          <w:sz w:val="24"/>
          <w:szCs w:val="24"/>
        </w:rPr>
        <w:t>.</w:t>
      </w:r>
    </w:p>
    <w:p w14:paraId="23ECE4DF" w14:textId="77777777" w:rsidR="0051673C" w:rsidRPr="008A308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8A308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1" w:history="1">
        <w:r w:rsidRPr="008A3082">
          <w:rPr>
            <w:rFonts w:ascii="Times New Roman" w:hAnsi="Times New Roman" w:cs="Times New Roman"/>
            <w:spacing w:val="-6"/>
            <w:sz w:val="24"/>
            <w:szCs w:val="24"/>
          </w:rPr>
          <w:t>ст.</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437</w:t>
        </w:r>
      </w:hyperlink>
      <w:r w:rsidRPr="008A3082">
        <w:rPr>
          <w:rFonts w:ascii="Times New Roman" w:hAnsi="Times New Roman" w:cs="Times New Roman"/>
          <w:spacing w:val="-6"/>
          <w:sz w:val="24"/>
          <w:szCs w:val="24"/>
        </w:rPr>
        <w:t xml:space="preserve"> Гражданского кодекса Российской</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8A308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Заявка оформляется на русском языке в установленной Документацией форме</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(Часть </w:t>
      </w:r>
      <w:r w:rsidRPr="008A3082">
        <w:rPr>
          <w:rFonts w:ascii="Times New Roman" w:hAnsi="Times New Roman" w:cs="Times New Roman"/>
          <w:spacing w:val="-6"/>
          <w:sz w:val="24"/>
          <w:szCs w:val="24"/>
          <w:lang w:val="en-US"/>
        </w:rPr>
        <w:t>II</w:t>
      </w:r>
      <w:proofErr w:type="gramStart"/>
      <w:r w:rsidRPr="008A3082">
        <w:rPr>
          <w:rFonts w:ascii="Times New Roman" w:hAnsi="Times New Roman" w:cs="Times New Roman"/>
          <w:spacing w:val="-6"/>
          <w:sz w:val="24"/>
          <w:szCs w:val="24"/>
        </w:rPr>
        <w:t>, Раздел</w:t>
      </w:r>
      <w:proofErr w:type="gramEnd"/>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en-US"/>
        </w:rPr>
        <w:t>VII</w:t>
      </w:r>
      <w:r w:rsidRPr="008A3082">
        <w:rPr>
          <w:rFonts w:ascii="Times New Roman" w:hAnsi="Times New Roman" w:cs="Times New Roman"/>
          <w:spacing w:val="-6"/>
          <w:sz w:val="24"/>
          <w:szCs w:val="24"/>
        </w:rPr>
        <w:t> Документации).</w:t>
      </w:r>
    </w:p>
    <w:p w14:paraId="295CEAE5" w14:textId="77777777" w:rsidR="0051673C" w:rsidRPr="008A308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8A3082" w:rsidRDefault="0051673C" w:rsidP="0051673C">
      <w:pPr>
        <w:ind w:firstLine="709"/>
        <w:contextualSpacing/>
        <w:jc w:val="both"/>
        <w:rPr>
          <w:rFonts w:ascii="Times New Roman" w:hAnsi="Times New Roman" w:cs="Times New Roman"/>
          <w:spacing w:val="-6"/>
          <w:sz w:val="24"/>
          <w:szCs w:val="24"/>
          <w:lang w:val="ru-RU"/>
        </w:rPr>
      </w:pPr>
      <w:r w:rsidRPr="008A3082">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8A308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8A308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8A3082"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8A3082"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8A3082"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Все страницы документов должны быть четкими и читаемыми</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8A3082"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8A3082">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8A3082"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8A3082"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Порядок представления Заявок</w:t>
      </w:r>
      <w:bookmarkEnd w:id="24"/>
      <w:r w:rsidRPr="008A3082">
        <w:rPr>
          <w:rFonts w:ascii="Times New Roman" w:hAnsi="Times New Roman" w:cs="Times New Roman"/>
          <w:b/>
          <w:sz w:val="24"/>
          <w:szCs w:val="24"/>
        </w:rPr>
        <w:t>.</w:t>
      </w:r>
    </w:p>
    <w:p w14:paraId="7788D52B" w14:textId="77777777" w:rsidR="0051673C" w:rsidRPr="008A3082"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8A3082">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8A3082"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Заявка по установленной форме</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(Часть</w:t>
      </w:r>
      <w:r w:rsidRPr="008A3082">
        <w:rPr>
          <w:rFonts w:ascii="Times New Roman" w:hAnsi="Times New Roman" w:cs="Times New Roman"/>
          <w:spacing w:val="-6"/>
          <w:sz w:val="24"/>
          <w:szCs w:val="24"/>
          <w:lang w:val="en-US"/>
        </w:rPr>
        <w:t> II</w:t>
      </w:r>
      <w:proofErr w:type="gramStart"/>
      <w:r w:rsidRPr="008A3082">
        <w:rPr>
          <w:rFonts w:ascii="Times New Roman" w:hAnsi="Times New Roman" w:cs="Times New Roman"/>
          <w:spacing w:val="-6"/>
          <w:sz w:val="24"/>
          <w:szCs w:val="24"/>
        </w:rPr>
        <w:t>, Раздел</w:t>
      </w:r>
      <w:proofErr w:type="gramEnd"/>
      <w:r w:rsidRPr="008A3082">
        <w:rPr>
          <w:rFonts w:ascii="Times New Roman" w:hAnsi="Times New Roman" w:cs="Times New Roman"/>
          <w:spacing w:val="-6"/>
          <w:sz w:val="24"/>
          <w:szCs w:val="24"/>
          <w:lang w:val="en-US"/>
        </w:rPr>
        <w:t> VII</w:t>
      </w:r>
      <w:r w:rsidRPr="008A3082">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8A3082"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 случае установления факта подачи одним Претендентом 2</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8A3082"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8A3082"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Отзыв Заявки, порядок внесения изменений в Заявку.</w:t>
      </w:r>
    </w:p>
    <w:p w14:paraId="7FE7EF16" w14:textId="77777777" w:rsidR="0051673C" w:rsidRPr="008A3082"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A3082"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A3082"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A3082">
        <w:rPr>
          <w:rFonts w:ascii="Times New Roman" w:hAnsi="Times New Roman" w:cs="Times New Roman"/>
          <w:spacing w:val="-6"/>
          <w:sz w:val="24"/>
          <w:szCs w:val="24"/>
        </w:rPr>
        <w:t>mail</w:t>
      </w:r>
      <w:proofErr w:type="spellEnd"/>
      <w:r w:rsidRPr="008A3082">
        <w:rPr>
          <w:rFonts w:ascii="Times New Roman" w:hAnsi="Times New Roman" w:cs="Times New Roman"/>
          <w:spacing w:val="-6"/>
          <w:sz w:val="24"/>
          <w:szCs w:val="24"/>
        </w:rPr>
        <w:t xml:space="preserve">): </w:t>
      </w:r>
      <w:proofErr w:type="spellStart"/>
      <w:r w:rsidRPr="008A3082">
        <w:rPr>
          <w:rFonts w:ascii="Times New Roman" w:hAnsi="Times New Roman" w:cs="Times New Roman"/>
          <w:spacing w:val="-6"/>
          <w:sz w:val="24"/>
          <w:szCs w:val="24"/>
          <w:lang w:val="en-US"/>
        </w:rPr>
        <w:t>torgi</w:t>
      </w:r>
      <w:proofErr w:type="spellEnd"/>
      <w:r w:rsidRPr="008A3082">
        <w:rPr>
          <w:rFonts w:ascii="Times New Roman" w:hAnsi="Times New Roman" w:cs="Times New Roman"/>
          <w:spacing w:val="-6"/>
          <w:sz w:val="24"/>
          <w:szCs w:val="24"/>
        </w:rPr>
        <w:t>@</w:t>
      </w:r>
      <w:r w:rsidRPr="008A3082">
        <w:rPr>
          <w:rFonts w:ascii="Times New Roman" w:hAnsi="Times New Roman" w:cs="Times New Roman"/>
          <w:spacing w:val="-6"/>
          <w:sz w:val="24"/>
          <w:szCs w:val="24"/>
          <w:lang w:val="en-US"/>
        </w:rPr>
        <w:t>rt</w:t>
      </w:r>
      <w:r w:rsidRPr="008A3082">
        <w:rPr>
          <w:rFonts w:ascii="Times New Roman" w:hAnsi="Times New Roman" w:cs="Times New Roman"/>
          <w:spacing w:val="-6"/>
          <w:sz w:val="24"/>
          <w:szCs w:val="24"/>
        </w:rPr>
        <w:t>-</w:t>
      </w:r>
      <w:r w:rsidRPr="008A3082">
        <w:rPr>
          <w:rFonts w:ascii="Times New Roman" w:hAnsi="Times New Roman" w:cs="Times New Roman"/>
          <w:spacing w:val="-6"/>
          <w:sz w:val="24"/>
          <w:szCs w:val="24"/>
          <w:lang w:val="en-US"/>
        </w:rPr>
        <w:t>capital</w:t>
      </w:r>
      <w:r w:rsidRPr="008A3082">
        <w:rPr>
          <w:rFonts w:ascii="Times New Roman" w:hAnsi="Times New Roman" w:cs="Times New Roman"/>
          <w:spacing w:val="-6"/>
          <w:sz w:val="24"/>
          <w:szCs w:val="24"/>
        </w:rPr>
        <w:t>.</w:t>
      </w:r>
      <w:proofErr w:type="spellStart"/>
      <w:r w:rsidRPr="008A3082">
        <w:rPr>
          <w:rFonts w:ascii="Times New Roman" w:hAnsi="Times New Roman" w:cs="Times New Roman"/>
          <w:spacing w:val="-6"/>
          <w:sz w:val="24"/>
          <w:szCs w:val="24"/>
          <w:lang w:val="en-US"/>
        </w:rPr>
        <w:t>ru</w:t>
      </w:r>
      <w:proofErr w:type="spellEnd"/>
      <w:r w:rsidRPr="008A3082">
        <w:rPr>
          <w:rFonts w:ascii="Times New Roman" w:hAnsi="Times New Roman" w:cs="Times New Roman"/>
          <w:spacing w:val="-6"/>
          <w:sz w:val="24"/>
          <w:szCs w:val="24"/>
        </w:rPr>
        <w:t xml:space="preserve">. </w:t>
      </w:r>
    </w:p>
    <w:p w14:paraId="0900B2E9" w14:textId="77777777" w:rsidR="0051673C" w:rsidRPr="008A3082"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A3082"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A3082"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8A3082"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Срок действия Заявки.</w:t>
      </w:r>
    </w:p>
    <w:p w14:paraId="220C1AEB" w14:textId="77777777" w:rsidR="0051673C" w:rsidRPr="008A3082"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8A3082"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8A3082">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8A3082"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A3082"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Заявку по установленной форме (Часть II</w:t>
      </w:r>
      <w:proofErr w:type="gramStart"/>
      <w:r w:rsidRPr="008A3082">
        <w:rPr>
          <w:rFonts w:ascii="Times New Roman" w:hAnsi="Times New Roman" w:cs="Times New Roman"/>
          <w:spacing w:val="-6"/>
          <w:sz w:val="24"/>
          <w:szCs w:val="24"/>
        </w:rPr>
        <w:t>, Раздел</w:t>
      </w:r>
      <w:proofErr w:type="gramEnd"/>
      <w:r w:rsidRPr="008A3082">
        <w:rPr>
          <w:rFonts w:ascii="Times New Roman" w:hAnsi="Times New Roman" w:cs="Times New Roman"/>
          <w:spacing w:val="-6"/>
          <w:sz w:val="24"/>
          <w:szCs w:val="24"/>
        </w:rPr>
        <w:t> VII Документации).</w:t>
      </w:r>
    </w:p>
    <w:p w14:paraId="519658C2" w14:textId="66A4E402" w:rsidR="0051673C" w:rsidRPr="008A3082"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A3082" w:rsidRDefault="0051673C" w:rsidP="00844E97">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(для юридических лиц)</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(при наличии).</w:t>
      </w:r>
    </w:p>
    <w:p w14:paraId="6C415C59" w14:textId="4B759F95" w:rsidR="0051673C" w:rsidRPr="008A3082" w:rsidRDefault="0051673C" w:rsidP="00844E97">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К доверенности долж</w:t>
      </w:r>
      <w:ins w:id="27" w:author="Ряполов Александр Владимирович" w:date="2023-10-25T15:14:00Z">
        <w:r w:rsidR="0064370C">
          <w:rPr>
            <w:rFonts w:ascii="Times New Roman" w:hAnsi="Times New Roman" w:cs="Times New Roman"/>
            <w:spacing w:val="-6"/>
            <w:sz w:val="24"/>
            <w:szCs w:val="24"/>
            <w:lang w:val="ru-RU"/>
          </w:rPr>
          <w:t>е</w:t>
        </w:r>
      </w:ins>
      <w:r w:rsidRPr="008A3082">
        <w:rPr>
          <w:rFonts w:ascii="Times New Roman" w:hAnsi="Times New Roman" w:cs="Times New Roman"/>
          <w:spacing w:val="-6"/>
          <w:sz w:val="24"/>
          <w:szCs w:val="24"/>
          <w:lang w:val="ru-RU"/>
        </w:rPr>
        <w:t>н</w:t>
      </w:r>
      <w:del w:id="28" w:author="Ряполов Александр Владимирович" w:date="2023-10-25T15:14:00Z">
        <w:r w:rsidRPr="008A3082" w:rsidDel="0064370C">
          <w:rPr>
            <w:rFonts w:ascii="Times New Roman" w:hAnsi="Times New Roman" w:cs="Times New Roman"/>
            <w:spacing w:val="-6"/>
            <w:sz w:val="24"/>
            <w:szCs w:val="24"/>
            <w:lang w:val="ru-RU"/>
          </w:rPr>
          <w:delText>а</w:delText>
        </w:r>
      </w:del>
      <w:r w:rsidRPr="008A3082">
        <w:rPr>
          <w:rFonts w:ascii="Times New Roman" w:hAnsi="Times New Roman" w:cs="Times New Roman"/>
          <w:spacing w:val="-6"/>
          <w:sz w:val="24"/>
          <w:szCs w:val="24"/>
          <w:lang w:val="ru-RU"/>
        </w:rPr>
        <w:t xml:space="preserve"> быть приложен</w:t>
      </w:r>
      <w:del w:id="29" w:author="Ряполов Александр Владимирович" w:date="2023-10-25T15:14:00Z">
        <w:r w:rsidRPr="008A3082" w:rsidDel="0064370C">
          <w:rPr>
            <w:rFonts w:ascii="Times New Roman" w:hAnsi="Times New Roman" w:cs="Times New Roman"/>
            <w:spacing w:val="-6"/>
            <w:sz w:val="24"/>
            <w:szCs w:val="24"/>
            <w:lang w:val="ru-RU"/>
          </w:rPr>
          <w:delText>а</w:delText>
        </w:r>
      </w:del>
      <w:r w:rsidRPr="008A3082">
        <w:rPr>
          <w:rFonts w:ascii="Times New Roman" w:hAnsi="Times New Roman" w:cs="Times New Roman"/>
          <w:spacing w:val="-6"/>
          <w:sz w:val="24"/>
          <w:szCs w:val="24"/>
          <w:lang w:val="ru-RU"/>
        </w:rPr>
        <w:t xml:space="preserve"> </w:t>
      </w:r>
      <w:del w:id="30" w:author="Ряполов Александр Владимирович" w:date="2023-10-25T15:14:00Z">
        <w:r w:rsidRPr="008A3082" w:rsidDel="0064370C">
          <w:rPr>
            <w:rFonts w:ascii="Times New Roman" w:hAnsi="Times New Roman" w:cs="Times New Roman"/>
            <w:spacing w:val="-6"/>
            <w:sz w:val="24"/>
            <w:szCs w:val="24"/>
            <w:lang w:val="ru-RU"/>
          </w:rPr>
          <w:delText xml:space="preserve">копия </w:delText>
        </w:r>
      </w:del>
      <w:r w:rsidRPr="008A3082">
        <w:rPr>
          <w:rFonts w:ascii="Times New Roman" w:hAnsi="Times New Roman" w:cs="Times New Roman"/>
          <w:spacing w:val="-6"/>
          <w:sz w:val="24"/>
          <w:szCs w:val="24"/>
          <w:lang w:val="ru-RU"/>
        </w:rPr>
        <w:t>паспорт</w:t>
      </w:r>
      <w:del w:id="31" w:author="Ряполов Александр Владимирович" w:date="2023-10-25T15:14:00Z">
        <w:r w:rsidRPr="008A3082" w:rsidDel="0064370C">
          <w:rPr>
            <w:rFonts w:ascii="Times New Roman" w:hAnsi="Times New Roman" w:cs="Times New Roman"/>
            <w:spacing w:val="-6"/>
            <w:sz w:val="24"/>
            <w:szCs w:val="24"/>
            <w:lang w:val="ru-RU"/>
          </w:rPr>
          <w:delText>а</w:delText>
        </w:r>
      </w:del>
      <w:r w:rsidRPr="008A3082">
        <w:rPr>
          <w:rFonts w:ascii="Times New Roman" w:hAnsi="Times New Roman" w:cs="Times New Roman"/>
          <w:spacing w:val="-6"/>
          <w:sz w:val="24"/>
          <w:szCs w:val="24"/>
          <w:lang w:val="ru-RU"/>
        </w:rPr>
        <w:t xml:space="preserve"> доверенного лица</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(все страницы).</w:t>
      </w:r>
    </w:p>
    <w:p w14:paraId="2280BBA5" w14:textId="77777777" w:rsidR="0051673C" w:rsidRPr="008A3082" w:rsidRDefault="0051673C" w:rsidP="00844E97">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A3082"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A3082">
        <w:rPr>
          <w:rFonts w:ascii="Times New Roman" w:hAnsi="Times New Roman" w:cs="Times New Roman"/>
          <w:spacing w:val="-6"/>
          <w:sz w:val="24"/>
          <w:szCs w:val="24"/>
          <w:lang w:val="en-US"/>
        </w:rPr>
        <w:t> II</w:t>
      </w:r>
      <w:r w:rsidRPr="008A3082">
        <w:rPr>
          <w:rFonts w:ascii="Times New Roman" w:hAnsi="Times New Roman" w:cs="Times New Roman"/>
          <w:spacing w:val="-6"/>
          <w:sz w:val="24"/>
          <w:szCs w:val="24"/>
        </w:rPr>
        <w:t>, Раздел</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VI</w:t>
      </w:r>
      <w:r w:rsidRPr="008A3082">
        <w:rPr>
          <w:rFonts w:ascii="Times New Roman" w:hAnsi="Times New Roman" w:cs="Times New Roman"/>
          <w:spacing w:val="-6"/>
          <w:sz w:val="24"/>
          <w:szCs w:val="24"/>
          <w:lang w:val="en-US"/>
        </w:rPr>
        <w:t>I </w:t>
      </w:r>
      <w:r w:rsidRPr="008A3082">
        <w:rPr>
          <w:rFonts w:ascii="Times New Roman" w:hAnsi="Times New Roman" w:cs="Times New Roman"/>
          <w:spacing w:val="-6"/>
          <w:sz w:val="24"/>
          <w:szCs w:val="24"/>
        </w:rPr>
        <w:t>Документации).</w:t>
      </w:r>
    </w:p>
    <w:p w14:paraId="2C78415F" w14:textId="593179DD" w:rsidR="0051673C" w:rsidRPr="008A3082"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A3082"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Документ, подтверждающий согласие антимонопольного органа </w:t>
      </w:r>
      <w:r w:rsidRPr="008A3082">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8A3082">
        <w:rPr>
          <w:rFonts w:ascii="Times New Roman" w:hAnsi="Times New Roman" w:cs="Times New Roman"/>
          <w:spacing w:val="-6"/>
          <w:sz w:val="24"/>
          <w:szCs w:val="24"/>
        </w:rPr>
        <w:t xml:space="preserve">на приобретение Претендентом Имущества, </w:t>
      </w:r>
      <w:r w:rsidRPr="008A3082">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8A3082">
        <w:rPr>
          <w:rFonts w:ascii="Times New Roman" w:hAnsi="Times New Roman" w:cs="Times New Roman"/>
          <w:spacing w:val="-6"/>
          <w:sz w:val="24"/>
          <w:szCs w:val="24"/>
        </w:rPr>
        <w:t xml:space="preserve">в случае если такое согласие антимонопольного органа </w:t>
      </w:r>
      <w:r w:rsidRPr="008A3082">
        <w:rPr>
          <w:rFonts w:ascii="Times New Roman" w:eastAsia="Times New Roman" w:hAnsi="Times New Roman" w:cs="Times New Roman"/>
          <w:snapToGrid w:val="0"/>
          <w:spacing w:val="-6"/>
          <w:sz w:val="24"/>
          <w:szCs w:val="24"/>
          <w:lang w:eastAsia="ru-RU"/>
        </w:rPr>
        <w:t>и/или иного уполномоченного органа</w:t>
      </w:r>
      <w:r w:rsidRPr="008A3082">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8A3082"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A3082"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A3082"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A3082">
        <w:rPr>
          <w:rFonts w:ascii="Times New Roman" w:hAnsi="Times New Roman" w:cs="Times New Roman"/>
          <w:b/>
          <w:spacing w:val="-6"/>
          <w:sz w:val="24"/>
          <w:szCs w:val="24"/>
        </w:rPr>
        <w:t>От Претендентов – физических лиц:</w:t>
      </w:r>
    </w:p>
    <w:p w14:paraId="217B04E0" w14:textId="77777777" w:rsidR="0051673C" w:rsidRPr="008A3082"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A3082"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A3082"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A3082">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A3082"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A3082"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A3082"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A3082"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A3082"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A3082">
        <w:rPr>
          <w:rFonts w:ascii="Times New Roman" w:hAnsi="Times New Roman" w:cs="Times New Roman"/>
          <w:b/>
          <w:spacing w:val="-6"/>
          <w:sz w:val="24"/>
          <w:szCs w:val="24"/>
        </w:rPr>
        <w:t>От Претендентов – юридических лиц:</w:t>
      </w:r>
    </w:p>
    <w:p w14:paraId="1D25BAD2" w14:textId="77777777" w:rsidR="0051673C" w:rsidRPr="008A308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A308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A308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A308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A308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A308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A308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(для акционерных обществ);</w:t>
      </w:r>
    </w:p>
    <w:p w14:paraId="707C52D2" w14:textId="77777777" w:rsidR="0051673C" w:rsidRPr="008A308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8A3082"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A3082">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A3082"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A3082">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A3082"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A3082"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список участников в свободной форме;</w:t>
      </w:r>
    </w:p>
    <w:p w14:paraId="4A57D1D1" w14:textId="77777777" w:rsidR="0051673C" w:rsidRPr="008A3082"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сертификат о директорах и секретаре;</w:t>
      </w:r>
    </w:p>
    <w:p w14:paraId="2619110D" w14:textId="77777777" w:rsidR="0051673C" w:rsidRPr="008A3082"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A3082"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полномочия органа, выдавшего доверенность</w:t>
      </w:r>
      <w:r w:rsidRPr="008A3082">
        <w:rPr>
          <w:rFonts w:ascii="Times New Roman" w:hAnsi="Times New Roman" w:cs="Times New Roman"/>
          <w:spacing w:val="-6"/>
          <w:sz w:val="24"/>
          <w:szCs w:val="24"/>
          <w:lang w:val="en-US"/>
        </w:rPr>
        <w:t>.</w:t>
      </w:r>
    </w:p>
    <w:p w14:paraId="36B91807" w14:textId="10B738E8" w:rsidR="0051673C" w:rsidRPr="008A3082"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A3082">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A3082"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A3082"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8A3082" w:rsidRDefault="0051673C" w:rsidP="00844E97">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(в том числе национальный паспорт).</w:t>
      </w:r>
    </w:p>
    <w:p w14:paraId="50E0637A" w14:textId="77777777" w:rsidR="0051673C" w:rsidRPr="008A3082" w:rsidRDefault="0051673C" w:rsidP="00844E97">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 xml:space="preserve">Федерации; </w:t>
      </w:r>
    </w:p>
    <w:p w14:paraId="4B551E67" w14:textId="77777777" w:rsidR="0051673C" w:rsidRPr="008A3082"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8A3082"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Порядок Регистрации на электронной площадке</w:t>
      </w:r>
    </w:p>
    <w:p w14:paraId="0910876A" w14:textId="05528EBA" w:rsidR="0051673C" w:rsidRPr="008A3082" w:rsidRDefault="00165193" w:rsidP="00486814">
      <w:pPr>
        <w:spacing w:before="120"/>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 xml:space="preserve">12.1. </w:t>
      </w:r>
      <w:r w:rsidR="0051673C" w:rsidRPr="008A3082">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8A3082"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8A3082">
        <w:rPr>
          <w:rFonts w:ascii="Times New Roman" w:hAnsi="Times New Roman" w:cs="Times New Roman"/>
          <w:spacing w:val="-6"/>
          <w:sz w:val="24"/>
          <w:szCs w:val="24"/>
        </w:rPr>
        <w:t>,</w:t>
      </w:r>
      <w:r w:rsidRPr="008A3082">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06EA3F2" w:rsidR="0051673C" w:rsidRPr="008A3082"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8A3082"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8A3082"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8A308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8A308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8A308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rPr>
        <w:t>(наименования) Претендентов, признанных Участниками, а также ФИО</w:t>
      </w:r>
      <w:r w:rsidR="00145DDF"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8A308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8A308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8A308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8A3082">
        <w:rPr>
          <w:rFonts w:ascii="Times New Roman" w:hAnsi="Times New Roman" w:cs="Times New Roman"/>
          <w:b/>
          <w:spacing w:val="-6"/>
          <w:sz w:val="24"/>
          <w:szCs w:val="24"/>
        </w:rPr>
        <w:t>Продажа проводится в следующем порядке:</w:t>
      </w:r>
    </w:p>
    <w:p w14:paraId="50EC8B58" w14:textId="797930A7" w:rsidR="0051673C" w:rsidRPr="008A308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8A3082">
        <w:rPr>
          <w:rFonts w:ascii="Times New Roman" w:eastAsia="Calibri" w:hAnsi="Times New Roman" w:cs="Times New Roman"/>
          <w:spacing w:val="-6"/>
          <w:sz w:val="24"/>
          <w:szCs w:val="24"/>
          <w:lang w:val="ru-RU"/>
        </w:rPr>
        <w:t xml:space="preserve">указанной в </w:t>
      </w:r>
      <w:r w:rsidRPr="008A3082">
        <w:rPr>
          <w:rFonts w:ascii="Times New Roman" w:eastAsia="Calibri" w:hAnsi="Times New Roman" w:cs="Times New Roman"/>
          <w:spacing w:val="-6"/>
          <w:sz w:val="24"/>
          <w:szCs w:val="24"/>
          <w:lang w:val="ru-RU"/>
        </w:rPr>
        <w:lastRenderedPageBreak/>
        <w:t>п.</w:t>
      </w:r>
      <w:r w:rsidRPr="008A3082">
        <w:rPr>
          <w:rFonts w:ascii="Times New Roman" w:hAnsi="Times New Roman" w:cs="Times New Roman"/>
          <w:spacing w:val="-6"/>
          <w:sz w:val="24"/>
          <w:szCs w:val="24"/>
        </w:rPr>
        <w:t> </w:t>
      </w:r>
      <w:r w:rsidRPr="008A3082">
        <w:rPr>
          <w:rFonts w:ascii="Times New Roman" w:eastAsia="Calibri" w:hAnsi="Times New Roman" w:cs="Times New Roman"/>
          <w:spacing w:val="-6"/>
          <w:sz w:val="24"/>
          <w:szCs w:val="24"/>
          <w:lang w:val="ru-RU"/>
        </w:rPr>
        <w:t>1.1.</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Во время проведения процедуры Электронной</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продажи Электронная</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площадка обеспечивает доступ Участников к Закрытой</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части</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электронной</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8A308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Со времени начала проведения процедуры </w:t>
      </w:r>
      <w:r w:rsidRPr="008A3082">
        <w:rPr>
          <w:rFonts w:ascii="Times New Roman" w:eastAsia="Calibri" w:hAnsi="Times New Roman" w:cs="Times New Roman"/>
          <w:spacing w:val="-6"/>
          <w:sz w:val="24"/>
          <w:szCs w:val="24"/>
        </w:rPr>
        <w:t>Продажи Электронной</w:t>
      </w:r>
      <w:r w:rsidRPr="008A3082">
        <w:rPr>
          <w:rFonts w:ascii="Times New Roman" w:hAnsi="Times New Roman" w:cs="Times New Roman"/>
          <w:spacing w:val="-6"/>
          <w:sz w:val="24"/>
          <w:szCs w:val="24"/>
        </w:rPr>
        <w:t> площадкой размещается:</w:t>
      </w:r>
    </w:p>
    <w:p w14:paraId="37A39115" w14:textId="77777777" w:rsidR="0051673C" w:rsidRPr="008A3082"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8A3082">
        <w:rPr>
          <w:rFonts w:ascii="Times New Roman" w:eastAsia="Calibri" w:hAnsi="Times New Roman" w:cs="Times New Roman"/>
          <w:spacing w:val="-6"/>
          <w:sz w:val="24"/>
          <w:szCs w:val="24"/>
        </w:rPr>
        <w:t xml:space="preserve">Имущества, </w:t>
      </w:r>
      <w:r w:rsidRPr="008A3082">
        <w:rPr>
          <w:rFonts w:ascii="Times New Roman" w:hAnsi="Times New Roman" w:cs="Times New Roman"/>
          <w:spacing w:val="-6"/>
          <w:sz w:val="24"/>
          <w:szCs w:val="24"/>
        </w:rPr>
        <w:t xml:space="preserve">«Цены первоначального предложения», «шага понижения» и </w:t>
      </w:r>
      <w:r w:rsidRPr="008A3082">
        <w:rPr>
          <w:rFonts w:ascii="Times New Roman" w:eastAsia="Calibri" w:hAnsi="Times New Roman" w:cs="Times New Roman"/>
          <w:spacing w:val="-6"/>
          <w:sz w:val="24"/>
          <w:szCs w:val="24"/>
        </w:rPr>
        <w:t xml:space="preserve">текущего </w:t>
      </w:r>
      <w:r w:rsidRPr="008A3082">
        <w:rPr>
          <w:rFonts w:ascii="Times New Roman" w:hAnsi="Times New Roman" w:cs="Times New Roman"/>
          <w:spacing w:val="-6"/>
          <w:sz w:val="24"/>
          <w:szCs w:val="24"/>
        </w:rPr>
        <w:t>«шага продажи»;</w:t>
      </w:r>
    </w:p>
    <w:p w14:paraId="1901A26E" w14:textId="77777777" w:rsidR="0051673C" w:rsidRPr="008A3082"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8A3082">
        <w:rPr>
          <w:rFonts w:ascii="Times New Roman" w:eastAsia="Calibri" w:hAnsi="Times New Roman" w:cs="Times New Roman"/>
          <w:spacing w:val="-6"/>
          <w:sz w:val="24"/>
          <w:szCs w:val="24"/>
        </w:rPr>
        <w:t>Имущества</w:t>
      </w:r>
      <w:r w:rsidRPr="008A3082">
        <w:rPr>
          <w:rFonts w:ascii="Times New Roman" w:hAnsi="Times New Roman" w:cs="Times New Roman"/>
          <w:spacing w:val="-6"/>
          <w:sz w:val="24"/>
          <w:szCs w:val="24"/>
        </w:rPr>
        <w:t xml:space="preserve"> и время их поступления, </w:t>
      </w:r>
      <w:r w:rsidRPr="008A3082">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8A3082">
        <w:rPr>
          <w:rFonts w:ascii="Times New Roman" w:hAnsi="Times New Roman" w:cs="Times New Roman"/>
          <w:spacing w:val="-6"/>
          <w:sz w:val="24"/>
          <w:szCs w:val="24"/>
        </w:rPr>
        <w:t xml:space="preserve">время, оставшееся до окончания приема предложений о цене </w:t>
      </w:r>
      <w:r w:rsidRPr="008A3082">
        <w:rPr>
          <w:rFonts w:ascii="Times New Roman" w:eastAsia="Calibri" w:hAnsi="Times New Roman" w:cs="Times New Roman"/>
          <w:spacing w:val="-6"/>
          <w:sz w:val="24"/>
          <w:szCs w:val="24"/>
        </w:rPr>
        <w:t>Имущества</w:t>
      </w:r>
      <w:r w:rsidRPr="008A3082">
        <w:rPr>
          <w:rFonts w:ascii="Times New Roman" w:hAnsi="Times New Roman" w:cs="Times New Roman"/>
          <w:spacing w:val="-6"/>
          <w:sz w:val="24"/>
          <w:szCs w:val="24"/>
        </w:rPr>
        <w:t>.</w:t>
      </w:r>
    </w:p>
    <w:p w14:paraId="6EC11A98" w14:textId="77777777" w:rsidR="0051673C" w:rsidRPr="008A308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8A3082">
        <w:rPr>
          <w:rFonts w:ascii="Times New Roman" w:eastAsia="Calibri" w:hAnsi="Times New Roman" w:cs="Times New Roman"/>
          <w:spacing w:val="-6"/>
          <w:sz w:val="24"/>
          <w:szCs w:val="24"/>
        </w:rPr>
        <w:t>Участникам</w:t>
      </w:r>
      <w:r w:rsidRPr="008A3082">
        <w:rPr>
          <w:rFonts w:ascii="Times New Roman" w:hAnsi="Times New Roman" w:cs="Times New Roman"/>
          <w:spacing w:val="-6"/>
          <w:sz w:val="24"/>
          <w:szCs w:val="24"/>
        </w:rPr>
        <w:t xml:space="preserve"> предлагается заявить о приобретении </w:t>
      </w:r>
      <w:r w:rsidRPr="008A3082">
        <w:rPr>
          <w:rFonts w:ascii="Times New Roman" w:eastAsia="Calibri" w:hAnsi="Times New Roman" w:cs="Times New Roman"/>
          <w:spacing w:val="-6"/>
          <w:sz w:val="24"/>
          <w:szCs w:val="24"/>
        </w:rPr>
        <w:t>Имущества</w:t>
      </w:r>
      <w:r w:rsidRPr="008A3082">
        <w:rPr>
          <w:rFonts w:ascii="Times New Roman" w:hAnsi="Times New Roman" w:cs="Times New Roman"/>
          <w:spacing w:val="-6"/>
          <w:sz w:val="24"/>
          <w:szCs w:val="24"/>
        </w:rPr>
        <w:t xml:space="preserve"> по </w:t>
      </w:r>
      <w:r w:rsidRPr="008A3082">
        <w:rPr>
          <w:rFonts w:ascii="Times New Roman" w:eastAsia="Calibri" w:hAnsi="Times New Roman" w:cs="Times New Roman"/>
          <w:spacing w:val="-6"/>
          <w:sz w:val="24"/>
          <w:szCs w:val="24"/>
        </w:rPr>
        <w:t>Цене первоначального предложения</w:t>
      </w:r>
      <w:r w:rsidRPr="008A3082">
        <w:rPr>
          <w:rFonts w:ascii="Times New Roman" w:hAnsi="Times New Roman" w:cs="Times New Roman"/>
          <w:spacing w:val="-6"/>
          <w:sz w:val="24"/>
          <w:szCs w:val="24"/>
        </w:rPr>
        <w:t>. В случае</w:t>
      </w:r>
      <w:r w:rsidRPr="008A3082">
        <w:rPr>
          <w:rFonts w:ascii="Times New Roman" w:eastAsia="Calibri" w:hAnsi="Times New Roman" w:cs="Times New Roman"/>
          <w:spacing w:val="-6"/>
          <w:sz w:val="24"/>
          <w:szCs w:val="24"/>
        </w:rPr>
        <w:t>,</w:t>
      </w:r>
      <w:r w:rsidRPr="008A3082">
        <w:rPr>
          <w:rFonts w:ascii="Times New Roman" w:hAnsi="Times New Roman" w:cs="Times New Roman"/>
          <w:spacing w:val="-6"/>
          <w:sz w:val="24"/>
          <w:szCs w:val="24"/>
        </w:rPr>
        <w:t xml:space="preserve"> если в течение указанного времени:</w:t>
      </w:r>
    </w:p>
    <w:p w14:paraId="012621BF" w14:textId="77777777" w:rsidR="0051673C" w:rsidRPr="008A3082"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поступило предложение о </w:t>
      </w:r>
      <w:r w:rsidRPr="008A3082">
        <w:rPr>
          <w:rFonts w:ascii="Times New Roman" w:eastAsia="Calibri" w:hAnsi="Times New Roman" w:cs="Times New Roman"/>
          <w:spacing w:val="-6"/>
          <w:sz w:val="24"/>
          <w:szCs w:val="24"/>
        </w:rPr>
        <w:t>приобретении Имущества по Цене первоначального предложения</w:t>
      </w:r>
      <w:r w:rsidRPr="008A3082">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8A3082">
        <w:rPr>
          <w:rFonts w:ascii="Times New Roman" w:eastAsia="Calibri" w:hAnsi="Times New Roman" w:cs="Times New Roman"/>
          <w:spacing w:val="-6"/>
          <w:sz w:val="24"/>
          <w:szCs w:val="24"/>
        </w:rPr>
        <w:t xml:space="preserve">Имущества </w:t>
      </w:r>
      <w:r w:rsidRPr="008A3082">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8A3082">
        <w:rPr>
          <w:rFonts w:ascii="Times New Roman" w:eastAsia="Calibri" w:hAnsi="Times New Roman" w:cs="Times New Roman"/>
          <w:spacing w:val="-6"/>
          <w:sz w:val="24"/>
          <w:szCs w:val="24"/>
        </w:rPr>
        <w:t>Имущества</w:t>
      </w:r>
      <w:r w:rsidRPr="008A3082">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8A3082"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не поступило ни одного предложения о </w:t>
      </w:r>
      <w:r w:rsidRPr="008A3082">
        <w:rPr>
          <w:rFonts w:ascii="Times New Roman" w:eastAsia="Calibri" w:hAnsi="Times New Roman" w:cs="Times New Roman"/>
          <w:spacing w:val="-6"/>
          <w:sz w:val="24"/>
          <w:szCs w:val="24"/>
        </w:rPr>
        <w:t>приобретении Имущества по Цене первоначального предложения</w:t>
      </w:r>
      <w:r w:rsidRPr="008A3082">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8A3082">
        <w:rPr>
          <w:rFonts w:ascii="Times New Roman" w:hAnsi="Times New Roman" w:cs="Times New Roman"/>
          <w:spacing w:val="-6"/>
          <w:sz w:val="24"/>
          <w:szCs w:val="24"/>
          <w:lang w:val="en-US"/>
        </w:rPr>
        <w:t> </w:t>
      </w:r>
      <w:r w:rsidRPr="008A3082">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Если в течение 15</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(пятнадцати) минут после представления последнего предложения</w:t>
      </w:r>
      <w:r w:rsidRPr="008A3082">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8A3082">
        <w:rPr>
          <w:rFonts w:ascii="Times New Roman" w:eastAsia="Calibri" w:hAnsi="Times New Roman" w:cs="Times New Roman"/>
          <w:spacing w:val="-6"/>
          <w:sz w:val="24"/>
          <w:szCs w:val="24"/>
          <w:lang w:val="ru-RU"/>
        </w:rPr>
        <w:t>Имущества</w:t>
      </w:r>
      <w:r w:rsidRPr="008A3082">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8A308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Начальной</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8A3082" w:rsidRDefault="0051673C" w:rsidP="00145DDF">
      <w:pPr>
        <w:ind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rPr>
        <w:t>(стартовую) цену Имущества.</w:t>
      </w:r>
    </w:p>
    <w:p w14:paraId="0880C1F7" w14:textId="14850388" w:rsidR="0051673C" w:rsidRPr="008A308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Во время проведения процедуры </w:t>
      </w:r>
      <w:r w:rsidRPr="008A3082">
        <w:rPr>
          <w:rFonts w:ascii="Times New Roman" w:eastAsia="Calibri" w:hAnsi="Times New Roman" w:cs="Times New Roman"/>
          <w:spacing w:val="-6"/>
          <w:sz w:val="24"/>
          <w:szCs w:val="24"/>
        </w:rPr>
        <w:t>П</w:t>
      </w:r>
      <w:r w:rsidRPr="008A3082">
        <w:rPr>
          <w:rFonts w:ascii="Times New Roman" w:hAnsi="Times New Roman" w:cs="Times New Roman"/>
          <w:spacing w:val="-6"/>
          <w:sz w:val="24"/>
          <w:szCs w:val="24"/>
        </w:rPr>
        <w:t xml:space="preserve">родажи программными средствами </w:t>
      </w:r>
      <w:r w:rsidRPr="008A3082">
        <w:rPr>
          <w:rFonts w:ascii="Times New Roman" w:eastAsia="Calibri" w:hAnsi="Times New Roman" w:cs="Times New Roman"/>
          <w:spacing w:val="-6"/>
          <w:sz w:val="24"/>
          <w:szCs w:val="24"/>
        </w:rPr>
        <w:t>Электронной</w:t>
      </w:r>
      <w:r w:rsidRPr="008A3082">
        <w:rPr>
          <w:rFonts w:ascii="Times New Roman" w:hAnsi="Times New Roman" w:cs="Times New Roman"/>
          <w:spacing w:val="-6"/>
          <w:sz w:val="24"/>
          <w:szCs w:val="24"/>
        </w:rPr>
        <w:t> площадки обеспечивается:</w:t>
      </w:r>
    </w:p>
    <w:p w14:paraId="4E9DCEF6" w14:textId="77777777" w:rsidR="0051673C" w:rsidRPr="008A3082"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исключение возможности подачи </w:t>
      </w:r>
      <w:r w:rsidRPr="008A3082">
        <w:rPr>
          <w:rFonts w:ascii="Times New Roman" w:eastAsia="Calibri" w:hAnsi="Times New Roman" w:cs="Times New Roman"/>
          <w:spacing w:val="-6"/>
          <w:sz w:val="24"/>
          <w:szCs w:val="24"/>
        </w:rPr>
        <w:t>Участником</w:t>
      </w:r>
      <w:r w:rsidRPr="008A3082">
        <w:rPr>
          <w:rFonts w:ascii="Times New Roman" w:hAnsi="Times New Roman" w:cs="Times New Roman"/>
          <w:spacing w:val="-6"/>
          <w:sz w:val="24"/>
          <w:szCs w:val="24"/>
        </w:rPr>
        <w:t xml:space="preserve"> предложения о цене </w:t>
      </w:r>
      <w:r w:rsidRPr="008A3082">
        <w:rPr>
          <w:rFonts w:ascii="Times New Roman" w:eastAsia="Calibri" w:hAnsi="Times New Roman" w:cs="Times New Roman"/>
          <w:spacing w:val="-6"/>
          <w:sz w:val="24"/>
          <w:szCs w:val="24"/>
        </w:rPr>
        <w:t>Имущества</w:t>
      </w:r>
      <w:r w:rsidRPr="008A3082">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8A3082"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уведомление </w:t>
      </w:r>
      <w:r w:rsidRPr="008A3082">
        <w:rPr>
          <w:rFonts w:ascii="Times New Roman" w:eastAsia="Calibri" w:hAnsi="Times New Roman" w:cs="Times New Roman"/>
          <w:spacing w:val="-6"/>
          <w:sz w:val="24"/>
          <w:szCs w:val="24"/>
        </w:rPr>
        <w:t>Участника</w:t>
      </w:r>
      <w:r w:rsidRPr="008A3082">
        <w:rPr>
          <w:rFonts w:ascii="Times New Roman" w:hAnsi="Times New Roman" w:cs="Times New Roman"/>
          <w:spacing w:val="-6"/>
          <w:sz w:val="24"/>
          <w:szCs w:val="24"/>
        </w:rPr>
        <w:t xml:space="preserve"> в случае, если предложение этого </w:t>
      </w:r>
      <w:r w:rsidRPr="008A3082">
        <w:rPr>
          <w:rFonts w:ascii="Times New Roman" w:eastAsia="Calibri" w:hAnsi="Times New Roman" w:cs="Times New Roman"/>
          <w:spacing w:val="-6"/>
          <w:sz w:val="24"/>
          <w:szCs w:val="24"/>
        </w:rPr>
        <w:t>Участника</w:t>
      </w:r>
      <w:r w:rsidRPr="008A3082">
        <w:rPr>
          <w:rFonts w:ascii="Times New Roman" w:hAnsi="Times New Roman" w:cs="Times New Roman"/>
          <w:spacing w:val="-6"/>
          <w:sz w:val="24"/>
          <w:szCs w:val="24"/>
        </w:rPr>
        <w:t xml:space="preserve"> о цене </w:t>
      </w:r>
      <w:r w:rsidRPr="008A3082">
        <w:rPr>
          <w:rFonts w:ascii="Times New Roman" w:eastAsia="Calibri" w:hAnsi="Times New Roman" w:cs="Times New Roman"/>
          <w:spacing w:val="-6"/>
          <w:sz w:val="24"/>
          <w:szCs w:val="24"/>
        </w:rPr>
        <w:t>Имущества</w:t>
      </w:r>
      <w:r w:rsidRPr="008A3082">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8A3082">
        <w:rPr>
          <w:rFonts w:ascii="Times New Roman" w:eastAsia="Calibri" w:hAnsi="Times New Roman" w:cs="Times New Roman"/>
          <w:spacing w:val="-6"/>
          <w:sz w:val="24"/>
          <w:szCs w:val="24"/>
        </w:rPr>
        <w:t>Участником</w:t>
      </w:r>
      <w:r w:rsidRPr="008A3082">
        <w:rPr>
          <w:rFonts w:ascii="Times New Roman" w:hAnsi="Times New Roman" w:cs="Times New Roman"/>
          <w:spacing w:val="-6"/>
          <w:sz w:val="24"/>
          <w:szCs w:val="24"/>
        </w:rPr>
        <w:t>.</w:t>
      </w:r>
    </w:p>
    <w:p w14:paraId="4AB55724" w14:textId="77777777" w:rsidR="0051673C" w:rsidRPr="008A308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8A308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lastRenderedPageBreak/>
        <w:t>Ход проведения процедуры Продажи фиксируется Электронной площадкой в Электронном журнале, ко</w:t>
      </w:r>
      <w:r w:rsidR="00B24683" w:rsidRPr="008A3082">
        <w:rPr>
          <w:rFonts w:ascii="Times New Roman" w:hAnsi="Times New Roman" w:cs="Times New Roman"/>
          <w:spacing w:val="-6"/>
          <w:sz w:val="24"/>
          <w:szCs w:val="24"/>
        </w:rPr>
        <w:t>торый направляется Организатору</w:t>
      </w:r>
      <w:r w:rsidRPr="008A3082">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Протокол об итогах Продажи удостоверяет обязанность Победителя</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8A3082"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8A3082"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8A3082">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8A3082"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8A3082"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8A3082"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только один Претендент признан Участником;</w:t>
      </w:r>
    </w:p>
    <w:p w14:paraId="19879D5A" w14:textId="77777777" w:rsidR="0051673C" w:rsidRPr="008A3082"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8A3082"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8A3082" w:rsidRDefault="0051673C" w:rsidP="00FA4CF0">
      <w:pPr>
        <w:pStyle w:val="TextBasTxt"/>
        <w:numPr>
          <w:ilvl w:val="2"/>
          <w:numId w:val="73"/>
        </w:numPr>
        <w:spacing w:before="120"/>
        <w:ind w:left="0" w:firstLine="709"/>
        <w:rPr>
          <w:spacing w:val="-6"/>
        </w:rPr>
      </w:pPr>
      <w:r w:rsidRPr="008A3082">
        <w:rPr>
          <w:spacing w:val="-6"/>
        </w:rPr>
        <w:t>Решение о признании Продажи несостоявшейся оформляется протоколом об итогах Продажи.</w:t>
      </w:r>
    </w:p>
    <w:p w14:paraId="1916EC6D" w14:textId="77777777" w:rsidR="0051673C" w:rsidRPr="008A3082" w:rsidRDefault="0051673C" w:rsidP="00FA4CF0">
      <w:pPr>
        <w:pStyle w:val="TextBasTxt"/>
        <w:numPr>
          <w:ilvl w:val="2"/>
          <w:numId w:val="73"/>
        </w:numPr>
        <w:spacing w:before="120"/>
        <w:ind w:left="0" w:firstLine="709"/>
        <w:rPr>
          <w:spacing w:val="-6"/>
        </w:rPr>
      </w:pPr>
      <w:r w:rsidRPr="008A3082">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8A3082" w:rsidRDefault="0051673C" w:rsidP="00145DDF">
      <w:pPr>
        <w:pStyle w:val="TextBasTxt"/>
        <w:numPr>
          <w:ilvl w:val="0"/>
          <w:numId w:val="29"/>
        </w:numPr>
        <w:ind w:left="0" w:firstLine="709"/>
        <w:rPr>
          <w:spacing w:val="-6"/>
        </w:rPr>
      </w:pPr>
      <w:r w:rsidRPr="008A3082">
        <w:rPr>
          <w:spacing w:val="-6"/>
        </w:rPr>
        <w:t>наименование Имущества и иные, позволяющие его индивидуализировать сведения;</w:t>
      </w:r>
    </w:p>
    <w:p w14:paraId="78E227EA" w14:textId="77777777" w:rsidR="0051673C" w:rsidRPr="008A3082" w:rsidRDefault="0051673C" w:rsidP="00145DDF">
      <w:pPr>
        <w:pStyle w:val="TextBasTxt"/>
        <w:numPr>
          <w:ilvl w:val="0"/>
          <w:numId w:val="29"/>
        </w:numPr>
        <w:ind w:left="0" w:firstLine="709"/>
        <w:rPr>
          <w:spacing w:val="-6"/>
        </w:rPr>
      </w:pPr>
      <w:r w:rsidRPr="008A3082">
        <w:rPr>
          <w:spacing w:val="-6"/>
        </w:rPr>
        <w:t>цена Имущества, предложенная Победителем;</w:t>
      </w:r>
    </w:p>
    <w:p w14:paraId="17222F2D" w14:textId="77777777" w:rsidR="0051673C" w:rsidRPr="008A3082"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8A308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8A3082"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8A3082"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8A308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rPr>
        <w:t>2.1.</w:t>
      </w:r>
      <w:r w:rsidR="00145DDF"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rPr>
        <w:t xml:space="preserve">Документации. </w:t>
      </w:r>
    </w:p>
    <w:p w14:paraId="07C3DF3F" w14:textId="77777777"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на</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участие</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в</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продаже</w:t>
      </w:r>
      <w:r w:rsidRPr="008A3082" w:rsidDel="00B97DD4">
        <w:rPr>
          <w:rFonts w:ascii="Times New Roman" w:hAnsi="Times New Roman" w:cs="Times New Roman"/>
          <w:spacing w:val="-6"/>
          <w:sz w:val="24"/>
          <w:szCs w:val="24"/>
          <w:lang w:val="ru-RU"/>
        </w:rPr>
        <w:t xml:space="preserve"> </w:t>
      </w:r>
      <w:r w:rsidRPr="008A3082">
        <w:rPr>
          <w:rFonts w:ascii="Times New Roman" w:hAnsi="Times New Roman" w:cs="Times New Roman"/>
          <w:spacing w:val="-6"/>
          <w:sz w:val="24"/>
          <w:szCs w:val="24"/>
          <w:lang w:val="ru-RU"/>
        </w:rPr>
        <w:t>либо признания Участником</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участником, Собственник</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8A3082" w:rsidRDefault="0051673C" w:rsidP="00145DDF">
      <w:pPr>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В случае отказа или уклонения Победителя/Единственного</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 xml:space="preserve">участника или Участника, который </w:t>
      </w:r>
      <w:r w:rsidRPr="008A3082">
        <w:rPr>
          <w:rFonts w:ascii="Times New Roman" w:hAnsi="Times New Roman" w:cs="Times New Roman"/>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(Десять процентов) от Цены первоначального предложения (Начальной</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(стартовой)</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цены Имущества) Предмета</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продажи сверх суммы задатка, удержанной в порядке п.</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2.5.</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Документации.</w:t>
      </w:r>
    </w:p>
    <w:p w14:paraId="4EAC0652" w14:textId="77777777" w:rsidR="0051673C" w:rsidRPr="008A3082"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A3082">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8A308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8A308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8A3082"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Опубликование и размещение извещения об итогах Продажи.</w:t>
      </w:r>
    </w:p>
    <w:p w14:paraId="6F01D7E5" w14:textId="1464BB25" w:rsidR="0051673C" w:rsidRPr="008A3082"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8A3082">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8A3082">
        <w:rPr>
          <w:rStyle w:val="ab"/>
          <w:rFonts w:ascii="Times New Roman" w:hAnsi="Times New Roman" w:cs="Times New Roman"/>
          <w:color w:val="auto"/>
          <w:spacing w:val="-6"/>
          <w:sz w:val="24"/>
          <w:szCs w:val="24"/>
          <w:u w:val="none"/>
          <w:lang w:val="ru-RU"/>
        </w:rPr>
        <w:t>.</w:t>
      </w:r>
    </w:p>
    <w:p w14:paraId="776C38B4" w14:textId="0DC84F6C" w:rsidR="00DF4FD8" w:rsidRPr="008A3082" w:rsidRDefault="00DF4FD8" w:rsidP="0051673C">
      <w:pPr>
        <w:ind w:firstLine="709"/>
        <w:contextualSpacing/>
        <w:jc w:val="both"/>
        <w:rPr>
          <w:rStyle w:val="ab"/>
          <w:rFonts w:ascii="Times New Roman" w:hAnsi="Times New Roman" w:cs="Times New Roman"/>
          <w:color w:val="auto"/>
          <w:spacing w:val="-6"/>
          <w:sz w:val="24"/>
          <w:szCs w:val="24"/>
          <w:lang w:val="ru-RU"/>
        </w:rPr>
      </w:pPr>
    </w:p>
    <w:p w14:paraId="589BA9CA" w14:textId="66CD9621" w:rsidR="00DF4FD8" w:rsidRPr="008A3082" w:rsidRDefault="00DF4FD8" w:rsidP="0051673C">
      <w:pPr>
        <w:ind w:firstLine="709"/>
        <w:contextualSpacing/>
        <w:jc w:val="both"/>
        <w:rPr>
          <w:rStyle w:val="ab"/>
          <w:rFonts w:ascii="Times New Roman" w:hAnsi="Times New Roman" w:cs="Times New Roman"/>
          <w:color w:val="auto"/>
          <w:spacing w:val="-6"/>
          <w:sz w:val="24"/>
          <w:szCs w:val="24"/>
          <w:lang w:val="ru-RU"/>
        </w:rPr>
      </w:pPr>
    </w:p>
    <w:p w14:paraId="34C4583D" w14:textId="77777777" w:rsidR="0051673C" w:rsidRPr="008A3082"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ПОРЯДОК РАЗРЕШЕНИЯ СПОРОВ</w:t>
      </w:r>
    </w:p>
    <w:p w14:paraId="6B79F34D" w14:textId="77777777" w:rsidR="0051673C" w:rsidRPr="008A3082"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Порядок разрешения споров</w:t>
      </w:r>
    </w:p>
    <w:bookmarkEnd w:id="26"/>
    <w:p w14:paraId="4077B454" w14:textId="77777777" w:rsidR="0051673C" w:rsidRPr="008A3082"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8A3082"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8A3082" w:rsidRDefault="0051673C" w:rsidP="0051673C">
      <w:pPr>
        <w:ind w:firstLine="709"/>
        <w:contextualSpacing/>
        <w:jc w:val="both"/>
        <w:rPr>
          <w:rFonts w:ascii="Times New Roman" w:hAnsi="Times New Roman" w:cs="Times New Roman"/>
          <w:spacing w:val="-6"/>
          <w:sz w:val="24"/>
          <w:szCs w:val="24"/>
          <w:lang w:val="ru-RU"/>
        </w:rPr>
        <w:sectPr w:rsidR="0051673C" w:rsidRPr="008A3082" w:rsidSect="00B761E6">
          <w:headerReference w:type="default" r:id="rId12"/>
          <w:type w:val="continuous"/>
          <w:pgSz w:w="11906" w:h="16838" w:code="9"/>
          <w:pgMar w:top="1134" w:right="567" w:bottom="1134" w:left="1134" w:header="567" w:footer="567" w:gutter="0"/>
          <w:cols w:space="708"/>
          <w:titlePg/>
          <w:docGrid w:linePitch="360"/>
        </w:sectPr>
      </w:pPr>
    </w:p>
    <w:p w14:paraId="1ECEAF33" w14:textId="77777777" w:rsidR="0051673C" w:rsidRPr="008A3082" w:rsidRDefault="0051673C" w:rsidP="0051673C">
      <w:pPr>
        <w:pageBreakBefore/>
        <w:spacing w:before="240" w:after="240"/>
        <w:jc w:val="center"/>
        <w:rPr>
          <w:rFonts w:ascii="Times New Roman" w:hAnsi="Times New Roman" w:cs="Times New Roman"/>
          <w:b/>
          <w:sz w:val="24"/>
          <w:szCs w:val="24"/>
        </w:rPr>
      </w:pPr>
      <w:r w:rsidRPr="008A3082">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A23EAC7" w14:textId="77777777" w:rsidR="0051673C" w:rsidRPr="008A3082"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A3082">
        <w:rPr>
          <w:rFonts w:ascii="Times New Roman" w:hAnsi="Times New Roman" w:cs="Times New Roman"/>
          <w:b/>
          <w:sz w:val="24"/>
          <w:szCs w:val="24"/>
        </w:rPr>
        <w:t xml:space="preserve">ФОРМА ЗАЯВКИ </w:t>
      </w:r>
      <w:bookmarkEnd w:id="35"/>
    </w:p>
    <w:p w14:paraId="4EF2CE6D" w14:textId="77777777" w:rsidR="0051673C" w:rsidRPr="008A3082" w:rsidRDefault="0051673C" w:rsidP="0051673C">
      <w:pPr>
        <w:ind w:firstLine="709"/>
        <w:mirrorIndents/>
        <w:jc w:val="center"/>
        <w:rPr>
          <w:rFonts w:ascii="Times New Roman" w:hAnsi="Times New Roman" w:cs="Times New Roman"/>
          <w:b/>
          <w:bCs/>
          <w:sz w:val="24"/>
          <w:szCs w:val="24"/>
        </w:rPr>
      </w:pPr>
      <w:r w:rsidRPr="008A3082">
        <w:rPr>
          <w:rFonts w:ascii="Times New Roman" w:hAnsi="Times New Roman" w:cs="Times New Roman"/>
          <w:b/>
          <w:bCs/>
          <w:sz w:val="24"/>
          <w:szCs w:val="24"/>
        </w:rPr>
        <w:t>ЗАЯВКА НА УЧАСТИЕ В ПРОДАЖЕ</w:t>
      </w:r>
    </w:p>
    <w:p w14:paraId="53E6086F" w14:textId="77777777" w:rsidR="0051673C" w:rsidRPr="008A3082" w:rsidRDefault="0051673C" w:rsidP="0051673C">
      <w:pPr>
        <w:ind w:firstLine="709"/>
        <w:mirrorIndents/>
        <w:jc w:val="center"/>
        <w:rPr>
          <w:rFonts w:ascii="Times New Roman" w:hAnsi="Times New Roman" w:cs="Times New Roman"/>
          <w:i/>
          <w:sz w:val="20"/>
          <w:szCs w:val="24"/>
          <w:lang w:val="ru-RU"/>
        </w:rPr>
      </w:pPr>
      <w:r w:rsidRPr="008A3082">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8A3082"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b/>
          <w:bCs/>
          <w:sz w:val="24"/>
          <w:szCs w:val="24"/>
          <w:lang w:val="ru-RU"/>
        </w:rPr>
        <w:t xml:space="preserve">Претендент </w:t>
      </w:r>
      <w:r w:rsidRPr="008A3082">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8A3082"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8A3082" w:rsidRDefault="0051673C" w:rsidP="0051673C">
      <w:pPr>
        <w:ind w:firstLine="709"/>
        <w:mirrorIndents/>
        <w:jc w:val="both"/>
        <w:rPr>
          <w:rFonts w:ascii="Times New Roman" w:hAnsi="Times New Roman" w:cs="Times New Roman"/>
          <w:b/>
          <w:bCs/>
          <w:i/>
          <w:sz w:val="24"/>
          <w:szCs w:val="24"/>
          <w:u w:val="single"/>
          <w:lang w:val="ru-RU"/>
        </w:rPr>
      </w:pPr>
      <w:r w:rsidRPr="008A3082">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Ф.И.О. заявителя ____________________________________</w:t>
      </w:r>
    </w:p>
    <w:p w14:paraId="11E02252"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Серия __________ № ___________________, выдан «____» ______________ г.</w:t>
      </w:r>
    </w:p>
    <w:p w14:paraId="07F32735"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__________________________________________________________________</w:t>
      </w:r>
    </w:p>
    <w:p w14:paraId="1633D594" w14:textId="77777777" w:rsidR="0051673C" w:rsidRPr="008A3082" w:rsidRDefault="0051673C" w:rsidP="0051673C">
      <w:pPr>
        <w:ind w:firstLine="709"/>
        <w:mirrorIndents/>
        <w:jc w:val="center"/>
        <w:rPr>
          <w:rFonts w:ascii="Times New Roman" w:hAnsi="Times New Roman" w:cs="Times New Roman"/>
          <w:sz w:val="24"/>
          <w:szCs w:val="24"/>
          <w:lang w:val="ru-RU"/>
        </w:rPr>
      </w:pPr>
      <w:r w:rsidRPr="008A3082">
        <w:rPr>
          <w:rFonts w:ascii="Times New Roman" w:hAnsi="Times New Roman" w:cs="Times New Roman"/>
          <w:sz w:val="24"/>
          <w:szCs w:val="24"/>
          <w:lang w:val="ru-RU"/>
        </w:rPr>
        <w:t>(кем выдан)</w:t>
      </w:r>
    </w:p>
    <w:p w14:paraId="5D954084"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Место регистрации _______________________________________________</w:t>
      </w:r>
    </w:p>
    <w:p w14:paraId="41D8F92C"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Телефон _____________________ Индекс ______________________________</w:t>
      </w:r>
    </w:p>
    <w:p w14:paraId="3BDBD212" w14:textId="77777777" w:rsidR="0051673C" w:rsidRPr="008A3082" w:rsidRDefault="0051673C" w:rsidP="0051673C">
      <w:pPr>
        <w:ind w:firstLine="709"/>
        <w:mirrorIndents/>
        <w:jc w:val="both"/>
        <w:rPr>
          <w:rFonts w:ascii="Times New Roman" w:hAnsi="Times New Roman" w:cs="Times New Roman"/>
          <w:bCs/>
          <w:sz w:val="24"/>
          <w:szCs w:val="24"/>
          <w:lang w:val="ru-RU"/>
        </w:rPr>
      </w:pPr>
      <w:r w:rsidRPr="008A3082">
        <w:rPr>
          <w:rFonts w:ascii="Times New Roman" w:hAnsi="Times New Roman" w:cs="Times New Roman"/>
          <w:bCs/>
          <w:sz w:val="24"/>
          <w:szCs w:val="24"/>
          <w:lang w:val="ru-RU"/>
        </w:rPr>
        <w:t>Электронная почта: __________________________________</w:t>
      </w:r>
    </w:p>
    <w:p w14:paraId="7B16C225" w14:textId="77777777" w:rsidR="0051673C" w:rsidRPr="008A3082" w:rsidRDefault="0051673C" w:rsidP="0051673C">
      <w:pPr>
        <w:ind w:firstLine="709"/>
        <w:mirrorIndents/>
        <w:jc w:val="both"/>
        <w:rPr>
          <w:rFonts w:ascii="Times New Roman" w:hAnsi="Times New Roman" w:cs="Times New Roman"/>
          <w:bCs/>
          <w:sz w:val="24"/>
          <w:szCs w:val="24"/>
          <w:lang w:val="ru-RU"/>
        </w:rPr>
      </w:pPr>
      <w:r w:rsidRPr="008A3082">
        <w:rPr>
          <w:rFonts w:ascii="Times New Roman" w:hAnsi="Times New Roman" w:cs="Times New Roman"/>
          <w:bCs/>
          <w:sz w:val="24"/>
          <w:szCs w:val="24"/>
          <w:lang w:val="ru-RU"/>
        </w:rPr>
        <w:t>ИНН ______________________</w:t>
      </w:r>
    </w:p>
    <w:p w14:paraId="3322FBD4" w14:textId="77777777" w:rsidR="0051673C" w:rsidRPr="008A3082"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8A3082" w:rsidRDefault="0051673C" w:rsidP="0051673C">
      <w:pPr>
        <w:ind w:firstLine="709"/>
        <w:mirrorIndents/>
        <w:jc w:val="both"/>
        <w:rPr>
          <w:rFonts w:ascii="Times New Roman" w:hAnsi="Times New Roman" w:cs="Times New Roman"/>
          <w:b/>
          <w:bCs/>
          <w:i/>
          <w:sz w:val="24"/>
          <w:szCs w:val="24"/>
          <w:u w:val="single"/>
          <w:lang w:val="ru-RU"/>
        </w:rPr>
      </w:pPr>
      <w:r w:rsidRPr="008A3082">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8A3082" w:rsidRDefault="0051673C" w:rsidP="0051673C">
      <w:pPr>
        <w:ind w:firstLine="709"/>
        <w:mirrorIndents/>
        <w:jc w:val="both"/>
        <w:rPr>
          <w:rFonts w:ascii="Times New Roman" w:hAnsi="Times New Roman" w:cs="Times New Roman"/>
          <w:bCs/>
          <w:sz w:val="24"/>
          <w:szCs w:val="24"/>
          <w:lang w:val="ru-RU"/>
        </w:rPr>
      </w:pPr>
      <w:r w:rsidRPr="008A3082">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8A3082" w:rsidRDefault="0051673C" w:rsidP="0051673C">
      <w:pPr>
        <w:ind w:firstLine="709"/>
        <w:mirrorIndents/>
        <w:jc w:val="both"/>
        <w:rPr>
          <w:rFonts w:ascii="Times New Roman" w:hAnsi="Times New Roman" w:cs="Times New Roman"/>
          <w:bCs/>
          <w:sz w:val="24"/>
          <w:szCs w:val="24"/>
          <w:lang w:val="ru-RU"/>
        </w:rPr>
      </w:pPr>
      <w:r w:rsidRPr="008A3082">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8A3082" w:rsidRDefault="0051673C" w:rsidP="0051673C">
      <w:pPr>
        <w:ind w:firstLine="709"/>
        <w:mirrorIndents/>
        <w:jc w:val="both"/>
        <w:rPr>
          <w:rFonts w:ascii="Times New Roman" w:hAnsi="Times New Roman" w:cs="Times New Roman"/>
          <w:bCs/>
          <w:sz w:val="24"/>
          <w:szCs w:val="24"/>
          <w:lang w:val="ru-RU"/>
        </w:rPr>
      </w:pPr>
      <w:r w:rsidRPr="008A3082">
        <w:rPr>
          <w:rFonts w:ascii="Times New Roman" w:hAnsi="Times New Roman" w:cs="Times New Roman"/>
          <w:bCs/>
          <w:sz w:val="24"/>
          <w:szCs w:val="24"/>
          <w:lang w:val="ru-RU"/>
        </w:rPr>
        <w:t>дата регистрации «____» _____________________г.</w:t>
      </w:r>
    </w:p>
    <w:p w14:paraId="1BBF1E04" w14:textId="77777777" w:rsidR="0051673C" w:rsidRPr="008A3082" w:rsidRDefault="0051673C" w:rsidP="0051673C">
      <w:pPr>
        <w:ind w:firstLine="709"/>
        <w:mirrorIndents/>
        <w:jc w:val="both"/>
        <w:rPr>
          <w:rFonts w:ascii="Times New Roman" w:hAnsi="Times New Roman" w:cs="Times New Roman"/>
          <w:bCs/>
          <w:sz w:val="24"/>
          <w:szCs w:val="24"/>
          <w:lang w:val="ru-RU"/>
        </w:rPr>
      </w:pPr>
      <w:r w:rsidRPr="008A3082">
        <w:rPr>
          <w:rFonts w:ascii="Times New Roman" w:hAnsi="Times New Roman" w:cs="Times New Roman"/>
          <w:bCs/>
          <w:sz w:val="24"/>
          <w:szCs w:val="24"/>
          <w:lang w:val="ru-RU"/>
        </w:rPr>
        <w:t>ОГРНИП: _________________________</w:t>
      </w:r>
    </w:p>
    <w:p w14:paraId="0DEF5121" w14:textId="77777777" w:rsidR="0051673C" w:rsidRPr="008A3082"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8A3082" w:rsidRDefault="0051673C" w:rsidP="0051673C">
      <w:pPr>
        <w:ind w:firstLine="709"/>
        <w:mirrorIndents/>
        <w:jc w:val="both"/>
        <w:rPr>
          <w:rFonts w:ascii="Times New Roman" w:hAnsi="Times New Roman" w:cs="Times New Roman"/>
          <w:b/>
          <w:bCs/>
          <w:i/>
          <w:sz w:val="24"/>
          <w:szCs w:val="24"/>
          <w:u w:val="single"/>
          <w:lang w:val="ru-RU"/>
        </w:rPr>
      </w:pPr>
      <w:r w:rsidRPr="008A3082">
        <w:rPr>
          <w:rFonts w:ascii="Times New Roman" w:hAnsi="Times New Roman" w:cs="Times New Roman"/>
          <w:b/>
          <w:bCs/>
          <w:i/>
          <w:sz w:val="24"/>
          <w:szCs w:val="24"/>
          <w:u w:val="single"/>
          <w:lang w:val="ru-RU"/>
        </w:rPr>
        <w:t>Для юридических лиц:</w:t>
      </w:r>
    </w:p>
    <w:p w14:paraId="1DA7F1AE"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Наименование заявителя ____________________________________</w:t>
      </w:r>
    </w:p>
    <w:p w14:paraId="4EEF6BF6"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дата регистрации «____» _____________________г.</w:t>
      </w:r>
    </w:p>
    <w:p w14:paraId="40E0DFBC"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Место выдачи ___________________________________________________</w:t>
      </w:r>
    </w:p>
    <w:p w14:paraId="656E5CA1"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ОГРН _________________________________________________</w:t>
      </w:r>
    </w:p>
    <w:p w14:paraId="55E4667A"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ИНН _____________________________________________</w:t>
      </w:r>
    </w:p>
    <w:p w14:paraId="363C35EE"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Телефон ________________ Факс ____________ Индекс _______________</w:t>
      </w:r>
    </w:p>
    <w:p w14:paraId="41697BA6" w14:textId="77777777" w:rsidR="0051673C" w:rsidRPr="008A3082" w:rsidRDefault="0051673C" w:rsidP="0051673C">
      <w:pPr>
        <w:ind w:firstLine="709"/>
        <w:mirrorIndents/>
        <w:jc w:val="both"/>
        <w:rPr>
          <w:rFonts w:ascii="Times New Roman" w:hAnsi="Times New Roman" w:cs="Times New Roman"/>
          <w:bCs/>
          <w:sz w:val="24"/>
          <w:szCs w:val="24"/>
          <w:lang w:val="ru-RU"/>
        </w:rPr>
      </w:pPr>
      <w:r w:rsidRPr="008A3082">
        <w:rPr>
          <w:rFonts w:ascii="Times New Roman" w:hAnsi="Times New Roman" w:cs="Times New Roman"/>
          <w:bCs/>
          <w:sz w:val="24"/>
          <w:szCs w:val="24"/>
          <w:lang w:val="ru-RU"/>
        </w:rPr>
        <w:t>Электронная почта: __________________________________</w:t>
      </w:r>
    </w:p>
    <w:p w14:paraId="06B95405" w14:textId="77777777" w:rsidR="0051673C" w:rsidRPr="008A3082"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8A3082" w:rsidRDefault="0051673C" w:rsidP="0051673C">
      <w:pPr>
        <w:ind w:firstLine="709"/>
        <w:mirrorIndents/>
        <w:jc w:val="center"/>
        <w:rPr>
          <w:rFonts w:ascii="Times New Roman" w:hAnsi="Times New Roman" w:cs="Times New Roman"/>
          <w:i/>
          <w:sz w:val="20"/>
          <w:szCs w:val="24"/>
          <w:lang w:val="ru-RU"/>
        </w:rPr>
      </w:pPr>
      <w:r w:rsidRPr="008A3082">
        <w:rPr>
          <w:rFonts w:ascii="Times New Roman" w:hAnsi="Times New Roman" w:cs="Times New Roman"/>
          <w:i/>
          <w:sz w:val="20"/>
          <w:szCs w:val="24"/>
          <w:lang w:val="ru-RU"/>
        </w:rPr>
        <w:t>(Ф.И.О. или наименование)</w:t>
      </w:r>
    </w:p>
    <w:p w14:paraId="155FD825" w14:textId="77777777" w:rsidR="0051673C" w:rsidRPr="008A3082" w:rsidRDefault="0051673C" w:rsidP="0051673C">
      <w:pPr>
        <w:ind w:firstLine="709"/>
        <w:mirrorIndents/>
        <w:rPr>
          <w:rFonts w:ascii="Times New Roman" w:hAnsi="Times New Roman" w:cs="Times New Roman"/>
          <w:sz w:val="20"/>
          <w:szCs w:val="24"/>
          <w:lang w:val="ru-RU"/>
        </w:rPr>
      </w:pPr>
      <w:r w:rsidRPr="008A3082">
        <w:rPr>
          <w:rFonts w:ascii="Times New Roman" w:hAnsi="Times New Roman" w:cs="Times New Roman"/>
          <w:sz w:val="24"/>
          <w:szCs w:val="24"/>
          <w:lang w:val="ru-RU"/>
        </w:rPr>
        <w:t>Действует на основании</w:t>
      </w:r>
      <w:r w:rsidRPr="008A3082">
        <w:rPr>
          <w:rFonts w:ascii="Times New Roman" w:hAnsi="Times New Roman" w:cs="Times New Roman"/>
          <w:lang w:val="ru-RU"/>
        </w:rPr>
        <w:t>: ____________________________________________________________</w:t>
      </w:r>
      <w:r w:rsidRPr="008A3082">
        <w:rPr>
          <w:rFonts w:ascii="Times New Roman" w:hAnsi="Times New Roman" w:cs="Times New Roman"/>
          <w:i/>
          <w:lang w:val="ru-RU"/>
        </w:rPr>
        <w:t xml:space="preserve">                       </w:t>
      </w:r>
      <w:r w:rsidRPr="008A3082">
        <w:rPr>
          <w:rFonts w:ascii="Times New Roman" w:hAnsi="Times New Roman" w:cs="Times New Roman"/>
          <w:i/>
          <w:sz w:val="20"/>
          <w:szCs w:val="24"/>
          <w:lang w:val="ru-RU"/>
        </w:rPr>
        <w:t>(указывается: устава, доверенности от «____» ________г. № ____ и т.п.)</w:t>
      </w:r>
      <w:r w:rsidRPr="008A3082">
        <w:rPr>
          <w:rFonts w:ascii="Times New Roman" w:hAnsi="Times New Roman" w:cs="Times New Roman"/>
          <w:sz w:val="20"/>
          <w:szCs w:val="24"/>
          <w:lang w:val="ru-RU"/>
        </w:rPr>
        <w:t xml:space="preserve"> </w:t>
      </w:r>
    </w:p>
    <w:p w14:paraId="18F3CADA"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8A3082" w:rsidRDefault="0051673C" w:rsidP="0051673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Банковские реквизиты Претендента:</w:t>
      </w:r>
    </w:p>
    <w:p w14:paraId="6ED3BC20" w14:textId="77777777" w:rsidR="0051673C" w:rsidRPr="008A3082" w:rsidRDefault="0051673C" w:rsidP="0051673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t>__________________________</w:t>
      </w:r>
    </w:p>
    <w:p w14:paraId="4BE4F9B5" w14:textId="77777777" w:rsidR="0051673C" w:rsidRPr="008A3082" w:rsidRDefault="0051673C" w:rsidP="0051673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lastRenderedPageBreak/>
        <w:t>__________________________</w:t>
      </w:r>
    </w:p>
    <w:p w14:paraId="2A4C714B" w14:textId="77777777" w:rsidR="0051673C" w:rsidRPr="008A3082"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8A3082"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8A3082" w:rsidRDefault="0051673C" w:rsidP="0051673C">
      <w:pPr>
        <w:ind w:firstLine="709"/>
        <w:mirrorIndents/>
        <w:jc w:val="both"/>
        <w:rPr>
          <w:rFonts w:ascii="Times New Roman" w:hAnsi="Times New Roman" w:cs="Times New Roman"/>
          <w:i/>
          <w:sz w:val="20"/>
          <w:szCs w:val="24"/>
          <w:lang w:val="ru-RU"/>
        </w:rPr>
      </w:pPr>
      <w:r w:rsidRPr="008A3082">
        <w:rPr>
          <w:rFonts w:ascii="Times New Roman" w:hAnsi="Times New Roman" w:cs="Times New Roman"/>
          <w:i/>
          <w:sz w:val="20"/>
          <w:szCs w:val="24"/>
          <w:lang w:val="ru-RU"/>
        </w:rPr>
        <w:t>(наименование имущества),</w:t>
      </w:r>
    </w:p>
    <w:p w14:paraId="1E156BDF" w14:textId="77777777" w:rsidR="0051673C" w:rsidRPr="008A3082" w:rsidRDefault="0051673C" w:rsidP="0051673C">
      <w:pPr>
        <w:adjustRightInd w:val="0"/>
        <w:ind w:firstLine="709"/>
        <w:mirrorIndents/>
        <w:jc w:val="both"/>
        <w:rPr>
          <w:rFonts w:ascii="Times New Roman" w:hAnsi="Times New Roman" w:cs="Times New Roman"/>
          <w:b/>
          <w:sz w:val="24"/>
          <w:szCs w:val="24"/>
          <w:lang w:val="ru-RU"/>
        </w:rPr>
      </w:pPr>
      <w:r w:rsidRPr="008A3082">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8A3082" w:rsidRDefault="0051673C" w:rsidP="0051673C">
      <w:pPr>
        <w:adjustRightInd w:val="0"/>
        <w:ind w:firstLine="709"/>
        <w:mirrorIndents/>
        <w:jc w:val="both"/>
        <w:rPr>
          <w:rFonts w:ascii="Times New Roman" w:hAnsi="Times New Roman" w:cs="Times New Roman"/>
          <w:i/>
          <w:sz w:val="20"/>
          <w:szCs w:val="24"/>
        </w:rPr>
      </w:pPr>
      <w:r w:rsidRPr="008A3082">
        <w:rPr>
          <w:rFonts w:ascii="Times New Roman" w:hAnsi="Times New Roman" w:cs="Times New Roman"/>
          <w:b/>
          <w:sz w:val="20"/>
          <w:szCs w:val="24"/>
          <w:lang w:val="ru-RU"/>
        </w:rPr>
        <w:tab/>
      </w:r>
      <w:r w:rsidRPr="008A3082">
        <w:rPr>
          <w:rFonts w:ascii="Times New Roman" w:hAnsi="Times New Roman" w:cs="Times New Roman"/>
          <w:b/>
          <w:sz w:val="20"/>
          <w:szCs w:val="24"/>
          <w:lang w:val="ru-RU"/>
        </w:rPr>
        <w:tab/>
      </w:r>
      <w:r w:rsidRPr="008A3082">
        <w:rPr>
          <w:rFonts w:ascii="Times New Roman" w:hAnsi="Times New Roman" w:cs="Times New Roman"/>
          <w:b/>
          <w:sz w:val="20"/>
          <w:szCs w:val="24"/>
          <w:lang w:val="ru-RU"/>
        </w:rPr>
        <w:tab/>
      </w:r>
      <w:r w:rsidRPr="008A3082">
        <w:rPr>
          <w:rFonts w:ascii="Times New Roman" w:hAnsi="Times New Roman" w:cs="Times New Roman"/>
          <w:b/>
          <w:sz w:val="20"/>
          <w:szCs w:val="24"/>
          <w:lang w:val="ru-RU"/>
        </w:rPr>
        <w:tab/>
      </w:r>
      <w:r w:rsidRPr="008A3082">
        <w:rPr>
          <w:rFonts w:ascii="Times New Roman" w:hAnsi="Times New Roman" w:cs="Times New Roman"/>
          <w:i/>
          <w:sz w:val="20"/>
          <w:szCs w:val="24"/>
        </w:rPr>
        <w:t>(</w:t>
      </w:r>
      <w:proofErr w:type="spellStart"/>
      <w:r w:rsidRPr="008A3082">
        <w:rPr>
          <w:rFonts w:ascii="Times New Roman" w:hAnsi="Times New Roman" w:cs="Times New Roman"/>
          <w:i/>
          <w:sz w:val="20"/>
          <w:szCs w:val="24"/>
        </w:rPr>
        <w:t>наименование</w:t>
      </w:r>
      <w:proofErr w:type="spellEnd"/>
      <w:r w:rsidRPr="008A3082">
        <w:rPr>
          <w:rFonts w:ascii="Times New Roman" w:hAnsi="Times New Roman" w:cs="Times New Roman"/>
          <w:i/>
          <w:sz w:val="20"/>
          <w:szCs w:val="24"/>
        </w:rPr>
        <w:t xml:space="preserve"> </w:t>
      </w:r>
      <w:proofErr w:type="spellStart"/>
      <w:r w:rsidRPr="008A3082">
        <w:rPr>
          <w:rFonts w:ascii="Times New Roman" w:hAnsi="Times New Roman" w:cs="Times New Roman"/>
          <w:i/>
          <w:sz w:val="20"/>
          <w:szCs w:val="24"/>
        </w:rPr>
        <w:t>Собственника</w:t>
      </w:r>
      <w:proofErr w:type="spellEnd"/>
      <w:r w:rsidRPr="008A3082">
        <w:rPr>
          <w:rFonts w:ascii="Times New Roman" w:hAnsi="Times New Roman" w:cs="Times New Roman"/>
          <w:i/>
          <w:sz w:val="20"/>
          <w:szCs w:val="24"/>
        </w:rPr>
        <w:t xml:space="preserve"> </w:t>
      </w:r>
      <w:proofErr w:type="spellStart"/>
      <w:r w:rsidRPr="008A3082">
        <w:rPr>
          <w:rFonts w:ascii="Times New Roman" w:hAnsi="Times New Roman" w:cs="Times New Roman"/>
          <w:i/>
          <w:sz w:val="20"/>
          <w:szCs w:val="24"/>
        </w:rPr>
        <w:t>имущества</w:t>
      </w:r>
      <w:proofErr w:type="spellEnd"/>
      <w:r w:rsidRPr="008A3082">
        <w:rPr>
          <w:rFonts w:ascii="Times New Roman" w:hAnsi="Times New Roman" w:cs="Times New Roman"/>
          <w:i/>
          <w:sz w:val="20"/>
          <w:szCs w:val="24"/>
        </w:rPr>
        <w:t>)</w:t>
      </w:r>
    </w:p>
    <w:p w14:paraId="1907605C" w14:textId="77777777" w:rsidR="0051673C" w:rsidRPr="008A308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A308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8A308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A3082">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8A308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A308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8A3082">
        <w:rPr>
          <w:rFonts w:ascii="Times New Roman" w:hAnsi="Times New Roman" w:cs="Times New Roman"/>
          <w:sz w:val="24"/>
          <w:szCs w:val="24"/>
        </w:rPr>
        <w:t>14</w:t>
      </w:r>
      <w:r w:rsidRPr="008A3082">
        <w:rPr>
          <w:rFonts w:ascii="Times New Roman" w:hAnsi="Times New Roman" w:cs="Times New Roman"/>
          <w:sz w:val="24"/>
          <w:szCs w:val="24"/>
        </w:rPr>
        <w:t> (</w:t>
      </w:r>
      <w:r w:rsidR="00DC7ECC" w:rsidRPr="008A3082">
        <w:rPr>
          <w:rFonts w:ascii="Times New Roman" w:hAnsi="Times New Roman" w:cs="Times New Roman"/>
          <w:sz w:val="24"/>
          <w:szCs w:val="24"/>
        </w:rPr>
        <w:t>четырнадцати</w:t>
      </w:r>
      <w:r w:rsidRPr="008A3082">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8A308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A308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8A308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8A308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8A308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A308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8A308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A308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8A308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A3082">
        <w:rPr>
          <w:rFonts w:ascii="Times New Roman" w:hAnsi="Times New Roman" w:cs="Times New Roman"/>
          <w:sz w:val="24"/>
          <w:szCs w:val="24"/>
        </w:rPr>
        <w:t>соответствую требованиям, установленным к претендентам Документацией</w:t>
      </w:r>
      <w:r w:rsidR="00C46F89" w:rsidRPr="008A3082">
        <w:rPr>
          <w:rFonts w:ascii="Times New Roman" w:hAnsi="Times New Roman" w:cs="Times New Roman"/>
          <w:sz w:val="24"/>
          <w:szCs w:val="24"/>
        </w:rPr>
        <w:t>;</w:t>
      </w:r>
    </w:p>
    <w:p w14:paraId="77C25323" w14:textId="0CF9FF89" w:rsidR="0051673C" w:rsidRPr="008A308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A3082">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8A3082">
        <w:rPr>
          <w:rFonts w:ascii="Times New Roman" w:hAnsi="Times New Roman" w:cs="Times New Roman"/>
          <w:sz w:val="24"/>
          <w:szCs w:val="24"/>
        </w:rPr>
        <w:t xml:space="preserve">. </w:t>
      </w:r>
    </w:p>
    <w:p w14:paraId="74FC4AB7" w14:textId="07165A3C"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Формы деклараций о гарантиях Претендента прилагаются – Приложение</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4 к Заявке (для юридических лиц), Приложение</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Я ознакомлен с положениями Федерального закона от 27</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июля</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2006</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г. №</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152-ФЗ «О</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8A3082">
        <w:rPr>
          <w:rStyle w:val="aa"/>
          <w:rFonts w:ascii="Times New Roman" w:hAnsi="Times New Roman" w:cs="Times New Roman"/>
          <w:sz w:val="24"/>
          <w:szCs w:val="24"/>
        </w:rPr>
        <w:footnoteReference w:id="1"/>
      </w:r>
    </w:p>
    <w:p w14:paraId="4ABBEB26"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2 к Заявке).</w:t>
      </w:r>
      <w:r w:rsidRPr="008A3082">
        <w:rPr>
          <w:rStyle w:val="aa"/>
          <w:rFonts w:ascii="Times New Roman" w:hAnsi="Times New Roman" w:cs="Times New Roman"/>
          <w:sz w:val="24"/>
          <w:szCs w:val="24"/>
        </w:rPr>
        <w:footnoteReference w:id="2"/>
      </w:r>
      <w:r w:rsidRPr="008A3082">
        <w:rPr>
          <w:rFonts w:ascii="Times New Roman" w:hAnsi="Times New Roman" w:cs="Times New Roman"/>
          <w:sz w:val="24"/>
          <w:szCs w:val="24"/>
          <w:lang w:val="ru-RU"/>
        </w:rPr>
        <w:t xml:space="preserve">  </w:t>
      </w:r>
    </w:p>
    <w:p w14:paraId="2638F775" w14:textId="77777777" w:rsidR="0051673C" w:rsidRPr="008A3082" w:rsidRDefault="0051673C" w:rsidP="0051673C">
      <w:pPr>
        <w:adjustRightInd w:val="0"/>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3 к Заявке).</w:t>
      </w:r>
      <w:r w:rsidRPr="008A3082">
        <w:rPr>
          <w:rStyle w:val="aa"/>
          <w:rFonts w:ascii="Times New Roman" w:hAnsi="Times New Roman" w:cs="Times New Roman"/>
          <w:sz w:val="24"/>
          <w:szCs w:val="24"/>
        </w:rPr>
        <w:footnoteReference w:id="3"/>
      </w:r>
    </w:p>
    <w:p w14:paraId="727A177F" w14:textId="77777777" w:rsidR="0051673C" w:rsidRPr="008A3082" w:rsidRDefault="0051673C" w:rsidP="0051673C">
      <w:pPr>
        <w:ind w:firstLine="709"/>
        <w:mirrorIndent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ab/>
      </w:r>
    </w:p>
    <w:p w14:paraId="50E454BA" w14:textId="77777777" w:rsidR="0051673C" w:rsidRPr="008A3082" w:rsidRDefault="0051673C" w:rsidP="0051673C">
      <w:pPr>
        <w:ind w:firstLine="709"/>
        <w:mirrorIndents/>
        <w:jc w:val="both"/>
        <w:rPr>
          <w:rFonts w:ascii="Times New Roman" w:hAnsi="Times New Roman" w:cs="Times New Roman"/>
          <w:lang w:val="ru-RU"/>
        </w:rPr>
      </w:pPr>
    </w:p>
    <w:p w14:paraId="62934B7E" w14:textId="77777777" w:rsidR="0051673C" w:rsidRPr="008A3082" w:rsidRDefault="0051673C" w:rsidP="0051673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t>Приложение:</w:t>
      </w:r>
    </w:p>
    <w:p w14:paraId="47C41E81" w14:textId="77777777" w:rsidR="0051673C" w:rsidRPr="008A3082" w:rsidRDefault="0051673C" w:rsidP="0051673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t>Приложение</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1</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8A3082" w:rsidRDefault="0051673C" w:rsidP="0051673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lastRenderedPageBreak/>
        <w:t>Приложение</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2</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Форма Согласия на обработку персональных данных;</w:t>
      </w:r>
      <w:r w:rsidRPr="008A3082">
        <w:rPr>
          <w:rStyle w:val="aa"/>
          <w:rFonts w:ascii="Times New Roman" w:hAnsi="Times New Roman" w:cs="Times New Roman"/>
          <w:i/>
          <w:sz w:val="24"/>
          <w:szCs w:val="24"/>
        </w:rPr>
        <w:footnoteReference w:id="4"/>
      </w:r>
    </w:p>
    <w:p w14:paraId="409D5CC5" w14:textId="77777777" w:rsidR="0051673C" w:rsidRPr="008A3082" w:rsidRDefault="0051673C" w:rsidP="0051673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t>Приложение</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3</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w:t>
      </w:r>
      <w:r w:rsidRPr="008A3082">
        <w:rPr>
          <w:rFonts w:ascii="Times New Roman" w:hAnsi="Times New Roman" w:cs="Times New Roman"/>
          <w:i/>
          <w:sz w:val="24"/>
          <w:szCs w:val="24"/>
        </w:rPr>
        <w:t> </w:t>
      </w:r>
      <w:r w:rsidRPr="008A308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8A3082">
        <w:rPr>
          <w:rStyle w:val="aa"/>
          <w:rFonts w:ascii="Times New Roman" w:hAnsi="Times New Roman" w:cs="Times New Roman"/>
          <w:i/>
          <w:sz w:val="24"/>
          <w:szCs w:val="24"/>
        </w:rPr>
        <w:footnoteReference w:id="5"/>
      </w:r>
    </w:p>
    <w:p w14:paraId="6FFCD9CA" w14:textId="55BADE43" w:rsidR="0051673C" w:rsidRPr="008A3082" w:rsidRDefault="0051673C" w:rsidP="0051673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t>Приложение</w:t>
      </w:r>
      <w:r w:rsidR="00964E32" w:rsidRPr="008A3082">
        <w:rPr>
          <w:rFonts w:ascii="Times New Roman" w:hAnsi="Times New Roman" w:cs="Times New Roman"/>
          <w:i/>
          <w:sz w:val="24"/>
          <w:szCs w:val="24"/>
          <w:lang w:val="ru-RU"/>
        </w:rPr>
        <w:t> </w:t>
      </w:r>
      <w:r w:rsidRPr="008A3082">
        <w:rPr>
          <w:rFonts w:ascii="Times New Roman" w:hAnsi="Times New Roman" w:cs="Times New Roman"/>
          <w:i/>
          <w:sz w:val="24"/>
          <w:szCs w:val="24"/>
          <w:lang w:val="ru-RU"/>
        </w:rPr>
        <w:t>№</w:t>
      </w:r>
      <w:r w:rsidR="00964E32" w:rsidRPr="008A3082">
        <w:rPr>
          <w:rFonts w:ascii="Times New Roman" w:hAnsi="Times New Roman" w:cs="Times New Roman"/>
          <w:i/>
          <w:sz w:val="24"/>
          <w:szCs w:val="24"/>
          <w:lang w:val="ru-RU"/>
        </w:rPr>
        <w:t> </w:t>
      </w:r>
      <w:r w:rsidRPr="008A3082">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8A3082" w:rsidRDefault="0051673C" w:rsidP="00CD77E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t>Приложение</w:t>
      </w:r>
      <w:r w:rsidR="00964E32" w:rsidRPr="008A3082">
        <w:rPr>
          <w:rFonts w:ascii="Times New Roman" w:hAnsi="Times New Roman" w:cs="Times New Roman"/>
          <w:i/>
          <w:sz w:val="24"/>
          <w:szCs w:val="24"/>
          <w:lang w:val="ru-RU"/>
        </w:rPr>
        <w:t> </w:t>
      </w:r>
      <w:r w:rsidRPr="008A3082">
        <w:rPr>
          <w:rFonts w:ascii="Times New Roman" w:hAnsi="Times New Roman" w:cs="Times New Roman"/>
          <w:i/>
          <w:sz w:val="24"/>
          <w:szCs w:val="24"/>
          <w:lang w:val="ru-RU"/>
        </w:rPr>
        <w:t>№</w:t>
      </w:r>
      <w:r w:rsidR="00964E32" w:rsidRPr="008A3082">
        <w:rPr>
          <w:rFonts w:ascii="Times New Roman" w:hAnsi="Times New Roman" w:cs="Times New Roman"/>
          <w:i/>
          <w:sz w:val="24"/>
          <w:szCs w:val="24"/>
          <w:lang w:val="ru-RU"/>
        </w:rPr>
        <w:t> </w:t>
      </w:r>
      <w:r w:rsidRPr="008A308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8A3082"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8A3082" w:rsidRDefault="0051673C" w:rsidP="0051673C">
      <w:pPr>
        <w:ind w:firstLine="709"/>
        <w:mirrorIndents/>
        <w:jc w:val="both"/>
        <w:rPr>
          <w:rFonts w:ascii="Times New Roman" w:hAnsi="Times New Roman" w:cs="Times New Roman"/>
          <w:i/>
          <w:sz w:val="24"/>
          <w:szCs w:val="24"/>
          <w:lang w:val="ru-RU"/>
        </w:rPr>
      </w:pPr>
    </w:p>
    <w:p w14:paraId="79BB913B" w14:textId="71901ABF" w:rsidR="0051673C" w:rsidRPr="008A3082" w:rsidRDefault="00CD77EC" w:rsidP="0051673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t>«____» ___________ 202</w:t>
      </w:r>
      <w:r w:rsidR="00E4623A" w:rsidRPr="008A3082">
        <w:rPr>
          <w:rFonts w:ascii="Times New Roman" w:hAnsi="Times New Roman" w:cs="Times New Roman"/>
          <w:i/>
          <w:sz w:val="24"/>
          <w:szCs w:val="24"/>
          <w:lang w:val="ru-RU"/>
        </w:rPr>
        <w:t>3</w:t>
      </w:r>
      <w:r w:rsidR="0051673C" w:rsidRPr="008A3082">
        <w:rPr>
          <w:rFonts w:ascii="Times New Roman" w:hAnsi="Times New Roman" w:cs="Times New Roman"/>
          <w:i/>
          <w:sz w:val="24"/>
          <w:szCs w:val="24"/>
          <w:lang w:val="ru-RU"/>
        </w:rPr>
        <w:t xml:space="preserve">г. </w:t>
      </w:r>
      <w:r w:rsidR="0051673C" w:rsidRPr="008A3082">
        <w:rPr>
          <w:rFonts w:ascii="Times New Roman" w:hAnsi="Times New Roman" w:cs="Times New Roman"/>
          <w:i/>
          <w:sz w:val="24"/>
          <w:szCs w:val="24"/>
          <w:lang w:val="ru-RU"/>
        </w:rPr>
        <w:tab/>
      </w:r>
      <w:r w:rsidR="0051673C" w:rsidRPr="008A3082">
        <w:rPr>
          <w:rFonts w:ascii="Times New Roman" w:hAnsi="Times New Roman" w:cs="Times New Roman"/>
          <w:i/>
          <w:sz w:val="24"/>
          <w:szCs w:val="24"/>
          <w:lang w:val="ru-RU"/>
        </w:rPr>
        <w:tab/>
      </w:r>
      <w:r w:rsidR="0051673C" w:rsidRPr="008A3082">
        <w:rPr>
          <w:rFonts w:ascii="Times New Roman" w:hAnsi="Times New Roman" w:cs="Times New Roman"/>
          <w:i/>
          <w:sz w:val="24"/>
          <w:szCs w:val="24"/>
          <w:lang w:val="ru-RU"/>
        </w:rPr>
        <w:tab/>
        <w:t>_______________ /_______________/</w:t>
      </w:r>
    </w:p>
    <w:p w14:paraId="2BBF72BB" w14:textId="77777777" w:rsidR="0051673C" w:rsidRPr="008A3082" w:rsidRDefault="0051673C" w:rsidP="0051673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t xml:space="preserve">                                                                                Подпись                            ФИО</w:t>
      </w:r>
    </w:p>
    <w:p w14:paraId="6AA131CB" w14:textId="77777777" w:rsidR="0051673C" w:rsidRPr="008A3082" w:rsidRDefault="0051673C" w:rsidP="0051673C">
      <w:pPr>
        <w:ind w:firstLine="709"/>
        <w:mirrorIndents/>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t>Должность (для юр. лиц)</w:t>
      </w:r>
    </w:p>
    <w:p w14:paraId="45002BFC" w14:textId="77777777" w:rsidR="0051673C" w:rsidRPr="008A3082" w:rsidRDefault="0051673C" w:rsidP="0051673C">
      <w:pPr>
        <w:ind w:firstLine="709"/>
        <w:mirrorIndents/>
        <w:jc w:val="both"/>
        <w:outlineLvl w:val="0"/>
        <w:rPr>
          <w:rFonts w:ascii="Times New Roman" w:hAnsi="Times New Roman" w:cs="Times New Roman"/>
          <w:b/>
          <w:sz w:val="24"/>
          <w:szCs w:val="24"/>
          <w:lang w:val="ru-RU"/>
        </w:rPr>
      </w:pP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t>М.П (для юр. лиц, в случае наличия)</w:t>
      </w:r>
      <w:r w:rsidRPr="008A3082">
        <w:rPr>
          <w:rFonts w:ascii="Times New Roman" w:hAnsi="Times New Roman" w:cs="Times New Roman"/>
          <w:b/>
          <w:sz w:val="24"/>
          <w:szCs w:val="24"/>
          <w:lang w:val="ru-RU"/>
        </w:rPr>
        <w:t xml:space="preserve"> </w:t>
      </w:r>
    </w:p>
    <w:p w14:paraId="32A44A53" w14:textId="77777777" w:rsidR="0051673C" w:rsidRPr="008A3082" w:rsidRDefault="0051673C" w:rsidP="0051673C">
      <w:pPr>
        <w:rPr>
          <w:rFonts w:ascii="Times New Roman" w:hAnsi="Times New Roman" w:cs="Times New Roman"/>
          <w:b/>
          <w:sz w:val="24"/>
          <w:szCs w:val="24"/>
          <w:lang w:val="ru-RU"/>
        </w:rPr>
      </w:pPr>
      <w:r w:rsidRPr="008A3082">
        <w:rPr>
          <w:rFonts w:ascii="Times New Roman" w:hAnsi="Times New Roman" w:cs="Times New Roman"/>
          <w:b/>
          <w:sz w:val="24"/>
          <w:szCs w:val="24"/>
          <w:lang w:val="ru-RU"/>
        </w:rPr>
        <w:br w:type="page"/>
      </w:r>
    </w:p>
    <w:p w14:paraId="63C41B95" w14:textId="77777777" w:rsidR="0051673C" w:rsidRPr="008A3082" w:rsidRDefault="0051673C" w:rsidP="0051673C">
      <w:pPr>
        <w:ind w:left="5670"/>
        <w:rPr>
          <w:rFonts w:ascii="Times New Roman" w:hAnsi="Times New Roman" w:cs="Times New Roman"/>
          <w:b/>
          <w:sz w:val="24"/>
          <w:szCs w:val="24"/>
          <w:lang w:val="ru-RU"/>
        </w:rPr>
      </w:pPr>
      <w:r w:rsidRPr="008A3082">
        <w:rPr>
          <w:rFonts w:ascii="Times New Roman" w:hAnsi="Times New Roman" w:cs="Times New Roman"/>
          <w:b/>
          <w:sz w:val="24"/>
          <w:szCs w:val="24"/>
          <w:lang w:val="ru-RU"/>
        </w:rPr>
        <w:lastRenderedPageBreak/>
        <w:t>Приложение №</w:t>
      </w:r>
      <w:r w:rsidRPr="008A3082">
        <w:rPr>
          <w:rFonts w:ascii="Times New Roman" w:hAnsi="Times New Roman" w:cs="Times New Roman"/>
          <w:b/>
          <w:sz w:val="24"/>
          <w:szCs w:val="24"/>
        </w:rPr>
        <w:t> </w:t>
      </w:r>
      <w:r w:rsidRPr="008A3082">
        <w:rPr>
          <w:rFonts w:ascii="Times New Roman" w:hAnsi="Times New Roman" w:cs="Times New Roman"/>
          <w:b/>
          <w:sz w:val="24"/>
          <w:szCs w:val="24"/>
          <w:lang w:val="ru-RU"/>
        </w:rPr>
        <w:t xml:space="preserve">1 </w:t>
      </w:r>
    </w:p>
    <w:p w14:paraId="7562FD44" w14:textId="77777777" w:rsidR="0051673C" w:rsidRPr="008A3082" w:rsidRDefault="0051673C" w:rsidP="0051673C">
      <w:pPr>
        <w:ind w:left="5670"/>
        <w:rPr>
          <w:rFonts w:ascii="Times New Roman" w:hAnsi="Times New Roman" w:cs="Times New Roman"/>
          <w:b/>
          <w:sz w:val="24"/>
          <w:szCs w:val="24"/>
          <w:lang w:val="ru-RU"/>
        </w:rPr>
      </w:pPr>
      <w:r w:rsidRPr="008A3082">
        <w:rPr>
          <w:rFonts w:ascii="Times New Roman" w:hAnsi="Times New Roman" w:cs="Times New Roman"/>
          <w:b/>
          <w:sz w:val="24"/>
          <w:szCs w:val="24"/>
          <w:lang w:val="ru-RU"/>
        </w:rPr>
        <w:t xml:space="preserve">к Заявке </w:t>
      </w:r>
    </w:p>
    <w:p w14:paraId="719B073F" w14:textId="77777777" w:rsidR="0051673C" w:rsidRPr="008A3082" w:rsidRDefault="0051673C" w:rsidP="0051673C">
      <w:pPr>
        <w:tabs>
          <w:tab w:val="left" w:pos="1620"/>
        </w:tabs>
        <w:jc w:val="both"/>
        <w:rPr>
          <w:rFonts w:ascii="Times New Roman" w:hAnsi="Times New Roman" w:cs="Times New Roman"/>
          <w:b/>
          <w:sz w:val="24"/>
          <w:szCs w:val="24"/>
          <w:lang w:val="ru-RU"/>
        </w:rPr>
      </w:pPr>
      <w:r w:rsidRPr="008A3082">
        <w:rPr>
          <w:rFonts w:ascii="Times New Roman" w:hAnsi="Times New Roman" w:cs="Times New Roman"/>
          <w:b/>
          <w:sz w:val="24"/>
          <w:szCs w:val="24"/>
          <w:lang w:val="ru-RU"/>
        </w:rPr>
        <w:t>ФОРМА</w:t>
      </w:r>
    </w:p>
    <w:p w14:paraId="6371EB4E"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8A3082" w:rsidRDefault="0051673C" w:rsidP="0051673C">
      <w:pPr>
        <w:tabs>
          <w:tab w:val="left" w:pos="1620"/>
        </w:tabs>
        <w:jc w:val="center"/>
        <w:rPr>
          <w:rFonts w:ascii="Times New Roman" w:hAnsi="Times New Roman" w:cs="Times New Roman"/>
          <w:b/>
          <w:sz w:val="24"/>
          <w:szCs w:val="24"/>
          <w:lang w:val="ru-RU"/>
        </w:rPr>
      </w:pPr>
      <w:r w:rsidRPr="008A3082">
        <w:rPr>
          <w:rFonts w:ascii="Times New Roman" w:hAnsi="Times New Roman" w:cs="Times New Roman"/>
          <w:b/>
          <w:sz w:val="24"/>
          <w:szCs w:val="24"/>
          <w:lang w:val="ru-RU"/>
        </w:rPr>
        <w:t>Опись прилагаемых документов,</w:t>
      </w:r>
    </w:p>
    <w:p w14:paraId="3ACE5C85" w14:textId="77777777" w:rsidR="0051673C" w:rsidRPr="008A3082" w:rsidRDefault="0051673C" w:rsidP="0051673C">
      <w:pPr>
        <w:tabs>
          <w:tab w:val="left" w:pos="1620"/>
        </w:tabs>
        <w:jc w:val="center"/>
        <w:rPr>
          <w:rFonts w:ascii="Times New Roman" w:hAnsi="Times New Roman" w:cs="Times New Roman"/>
          <w:b/>
          <w:sz w:val="24"/>
          <w:szCs w:val="24"/>
          <w:lang w:val="ru-RU"/>
        </w:rPr>
      </w:pPr>
      <w:r w:rsidRPr="008A3082">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8A3082" w:rsidRDefault="0051673C" w:rsidP="0051673C">
      <w:pPr>
        <w:tabs>
          <w:tab w:val="left" w:pos="1620"/>
        </w:tabs>
        <w:rPr>
          <w:rFonts w:ascii="Times New Roman" w:hAnsi="Times New Roman" w:cs="Times New Roman"/>
          <w:b/>
          <w:sz w:val="24"/>
          <w:szCs w:val="24"/>
          <w:lang w:val="ru-RU"/>
        </w:rPr>
      </w:pPr>
      <w:r w:rsidRPr="008A3082">
        <w:rPr>
          <w:rFonts w:ascii="Times New Roman" w:hAnsi="Times New Roman" w:cs="Times New Roman"/>
          <w:b/>
          <w:sz w:val="24"/>
          <w:szCs w:val="24"/>
          <w:lang w:val="ru-RU"/>
        </w:rPr>
        <w:t>1 ………</w:t>
      </w:r>
    </w:p>
    <w:p w14:paraId="36F265D3" w14:textId="77777777" w:rsidR="0051673C" w:rsidRPr="008A3082" w:rsidRDefault="0051673C" w:rsidP="0051673C">
      <w:pPr>
        <w:tabs>
          <w:tab w:val="left" w:pos="1620"/>
        </w:tabs>
        <w:rPr>
          <w:rFonts w:ascii="Times New Roman" w:hAnsi="Times New Roman" w:cs="Times New Roman"/>
          <w:b/>
          <w:sz w:val="24"/>
          <w:szCs w:val="24"/>
          <w:lang w:val="ru-RU"/>
        </w:rPr>
      </w:pPr>
      <w:r w:rsidRPr="008A3082">
        <w:rPr>
          <w:rFonts w:ascii="Times New Roman" w:hAnsi="Times New Roman" w:cs="Times New Roman"/>
          <w:b/>
          <w:sz w:val="24"/>
          <w:szCs w:val="24"/>
          <w:lang w:val="ru-RU"/>
        </w:rPr>
        <w:t>2……….</w:t>
      </w:r>
    </w:p>
    <w:p w14:paraId="0C3910D8" w14:textId="77777777" w:rsidR="0051673C" w:rsidRPr="008A3082" w:rsidRDefault="0051673C" w:rsidP="0051673C">
      <w:pPr>
        <w:tabs>
          <w:tab w:val="left" w:pos="1620"/>
        </w:tabs>
        <w:rPr>
          <w:rFonts w:ascii="Times New Roman" w:hAnsi="Times New Roman" w:cs="Times New Roman"/>
          <w:b/>
          <w:sz w:val="24"/>
          <w:szCs w:val="24"/>
          <w:lang w:val="ru-RU"/>
        </w:rPr>
      </w:pPr>
      <w:r w:rsidRPr="008A3082">
        <w:rPr>
          <w:rFonts w:ascii="Times New Roman" w:hAnsi="Times New Roman" w:cs="Times New Roman"/>
          <w:b/>
          <w:sz w:val="24"/>
          <w:szCs w:val="24"/>
          <w:lang w:val="ru-RU"/>
        </w:rPr>
        <w:t>3.………</w:t>
      </w:r>
    </w:p>
    <w:p w14:paraId="0447E2FF" w14:textId="77777777" w:rsidR="0051673C" w:rsidRPr="008A3082" w:rsidRDefault="0051673C" w:rsidP="0051673C">
      <w:pPr>
        <w:tabs>
          <w:tab w:val="left" w:pos="1620"/>
        </w:tabs>
        <w:rPr>
          <w:rFonts w:ascii="Times New Roman" w:hAnsi="Times New Roman" w:cs="Times New Roman"/>
          <w:b/>
          <w:sz w:val="24"/>
          <w:szCs w:val="24"/>
          <w:lang w:val="ru-RU"/>
        </w:rPr>
      </w:pPr>
      <w:r w:rsidRPr="008A3082">
        <w:rPr>
          <w:rFonts w:ascii="Times New Roman" w:hAnsi="Times New Roman" w:cs="Times New Roman"/>
          <w:b/>
          <w:sz w:val="24"/>
          <w:szCs w:val="24"/>
          <w:lang w:val="ru-RU"/>
        </w:rPr>
        <w:t>………</w:t>
      </w:r>
    </w:p>
    <w:p w14:paraId="54DC10C6" w14:textId="77777777" w:rsidR="0051673C" w:rsidRPr="008A3082" w:rsidRDefault="0051673C" w:rsidP="0051673C">
      <w:pPr>
        <w:tabs>
          <w:tab w:val="left" w:pos="1620"/>
        </w:tabs>
        <w:rPr>
          <w:rFonts w:ascii="Times New Roman" w:hAnsi="Times New Roman" w:cs="Times New Roman"/>
          <w:b/>
          <w:sz w:val="24"/>
          <w:szCs w:val="24"/>
          <w:lang w:val="ru-RU"/>
        </w:rPr>
      </w:pPr>
      <w:r w:rsidRPr="008A3082">
        <w:rPr>
          <w:rFonts w:ascii="Times New Roman" w:hAnsi="Times New Roman" w:cs="Times New Roman"/>
          <w:b/>
          <w:sz w:val="24"/>
          <w:szCs w:val="24"/>
          <w:lang w:val="ru-RU"/>
        </w:rPr>
        <w:t>………</w:t>
      </w:r>
    </w:p>
    <w:p w14:paraId="197C685B"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6A45D5" w:rsidRDefault="0051673C" w:rsidP="0051673C">
      <w:pPr>
        <w:tabs>
          <w:tab w:val="left" w:pos="1620"/>
        </w:tabs>
        <w:jc w:val="center"/>
        <w:rPr>
          <w:rFonts w:ascii="Times New Roman" w:hAnsi="Times New Roman" w:cs="Times New Roman"/>
          <w:b/>
          <w:color w:val="FF0000"/>
          <w:sz w:val="24"/>
          <w:szCs w:val="24"/>
          <w:lang w:val="ru-RU"/>
        </w:rPr>
      </w:pPr>
    </w:p>
    <w:p w14:paraId="386AD92F" w14:textId="77777777" w:rsidR="0051673C" w:rsidRPr="006A45D5" w:rsidRDefault="0051673C" w:rsidP="0051673C">
      <w:pPr>
        <w:tabs>
          <w:tab w:val="left" w:pos="1620"/>
        </w:tabs>
        <w:jc w:val="center"/>
        <w:rPr>
          <w:rFonts w:ascii="Times New Roman" w:hAnsi="Times New Roman" w:cs="Times New Roman"/>
          <w:b/>
          <w:color w:val="FF0000"/>
          <w:sz w:val="24"/>
          <w:szCs w:val="24"/>
          <w:lang w:val="ru-RU"/>
        </w:rPr>
      </w:pPr>
    </w:p>
    <w:p w14:paraId="761A9EF0" w14:textId="77777777" w:rsidR="0051673C" w:rsidRPr="006A45D5" w:rsidRDefault="0051673C" w:rsidP="0051673C">
      <w:pPr>
        <w:tabs>
          <w:tab w:val="left" w:pos="1620"/>
        </w:tabs>
        <w:jc w:val="center"/>
        <w:rPr>
          <w:rFonts w:ascii="Times New Roman" w:hAnsi="Times New Roman" w:cs="Times New Roman"/>
          <w:b/>
          <w:color w:val="FF0000"/>
          <w:sz w:val="24"/>
          <w:szCs w:val="24"/>
          <w:lang w:val="ru-RU"/>
        </w:rPr>
      </w:pPr>
    </w:p>
    <w:p w14:paraId="7650463C"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772853B1" w14:textId="405F017B" w:rsidR="0051673C" w:rsidRPr="008A3082" w:rsidRDefault="00CD77EC" w:rsidP="0051673C">
      <w:pPr>
        <w:tabs>
          <w:tab w:val="left" w:pos="1620"/>
        </w:tabs>
        <w:jc w:val="center"/>
        <w:rPr>
          <w:rFonts w:ascii="Times New Roman" w:hAnsi="Times New Roman" w:cs="Times New Roman"/>
          <w:b/>
          <w:sz w:val="24"/>
          <w:szCs w:val="24"/>
          <w:lang w:val="ru-RU"/>
        </w:rPr>
      </w:pPr>
      <w:r w:rsidRPr="008A3082">
        <w:rPr>
          <w:rFonts w:ascii="Times New Roman" w:hAnsi="Times New Roman" w:cs="Times New Roman"/>
          <w:b/>
          <w:sz w:val="24"/>
          <w:szCs w:val="24"/>
          <w:lang w:val="ru-RU"/>
        </w:rPr>
        <w:t>«____» ___________ 202</w:t>
      </w:r>
      <w:r w:rsidR="00E4623A" w:rsidRPr="008A3082">
        <w:rPr>
          <w:rFonts w:ascii="Times New Roman" w:hAnsi="Times New Roman" w:cs="Times New Roman"/>
          <w:b/>
          <w:sz w:val="24"/>
          <w:szCs w:val="24"/>
          <w:lang w:val="ru-RU"/>
        </w:rPr>
        <w:t>3</w:t>
      </w:r>
      <w:r w:rsidR="0051673C" w:rsidRPr="008A3082">
        <w:rPr>
          <w:rFonts w:ascii="Times New Roman" w:hAnsi="Times New Roman" w:cs="Times New Roman"/>
          <w:b/>
          <w:sz w:val="24"/>
          <w:szCs w:val="24"/>
          <w:lang w:val="ru-RU"/>
        </w:rPr>
        <w:t xml:space="preserve">г. </w:t>
      </w:r>
      <w:r w:rsidR="0051673C" w:rsidRPr="008A3082">
        <w:rPr>
          <w:rFonts w:ascii="Times New Roman" w:hAnsi="Times New Roman" w:cs="Times New Roman"/>
          <w:b/>
          <w:sz w:val="24"/>
          <w:szCs w:val="24"/>
          <w:lang w:val="ru-RU"/>
        </w:rPr>
        <w:tab/>
      </w:r>
      <w:r w:rsidR="0051673C" w:rsidRPr="008A3082">
        <w:rPr>
          <w:rFonts w:ascii="Times New Roman" w:hAnsi="Times New Roman" w:cs="Times New Roman"/>
          <w:b/>
          <w:sz w:val="24"/>
          <w:szCs w:val="24"/>
          <w:lang w:val="ru-RU"/>
        </w:rPr>
        <w:tab/>
      </w:r>
      <w:r w:rsidR="0051673C" w:rsidRPr="008A3082">
        <w:rPr>
          <w:rFonts w:ascii="Times New Roman" w:hAnsi="Times New Roman" w:cs="Times New Roman"/>
          <w:b/>
          <w:sz w:val="24"/>
          <w:szCs w:val="24"/>
          <w:lang w:val="ru-RU"/>
        </w:rPr>
        <w:tab/>
        <w:t>_______________ /_______________/</w:t>
      </w:r>
    </w:p>
    <w:p w14:paraId="611FA27D" w14:textId="77777777" w:rsidR="0051673C" w:rsidRPr="008A3082" w:rsidRDefault="0051673C" w:rsidP="0051673C">
      <w:pPr>
        <w:tabs>
          <w:tab w:val="left" w:pos="1620"/>
        </w:tabs>
        <w:jc w:val="center"/>
        <w:rPr>
          <w:rFonts w:ascii="Times New Roman" w:hAnsi="Times New Roman" w:cs="Times New Roman"/>
          <w:i/>
          <w:sz w:val="24"/>
          <w:szCs w:val="24"/>
          <w:lang w:val="ru-RU"/>
        </w:rPr>
      </w:pPr>
      <w:r w:rsidRPr="008A3082">
        <w:rPr>
          <w:rFonts w:ascii="Times New Roman" w:hAnsi="Times New Roman" w:cs="Times New Roman"/>
          <w:i/>
          <w:sz w:val="24"/>
          <w:szCs w:val="24"/>
          <w:lang w:val="ru-RU"/>
        </w:rPr>
        <w:t xml:space="preserve">                                                                                  Подпись                            ФИО</w:t>
      </w:r>
    </w:p>
    <w:p w14:paraId="15A9728D" w14:textId="77777777" w:rsidR="0051673C" w:rsidRPr="008A3082" w:rsidRDefault="0051673C" w:rsidP="0051673C">
      <w:pPr>
        <w:tabs>
          <w:tab w:val="left" w:pos="1620"/>
        </w:tabs>
        <w:jc w:val="center"/>
        <w:rPr>
          <w:rFonts w:ascii="Times New Roman" w:hAnsi="Times New Roman" w:cs="Times New Roman"/>
          <w:i/>
          <w:sz w:val="24"/>
          <w:szCs w:val="24"/>
          <w:lang w:val="ru-RU"/>
        </w:rPr>
      </w:pP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t>Должность (для юр. лиц)</w:t>
      </w:r>
    </w:p>
    <w:p w14:paraId="209C363C" w14:textId="77777777" w:rsidR="0051673C" w:rsidRPr="008A3082"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8A3082" w:rsidRDefault="0051673C" w:rsidP="0051673C">
      <w:pPr>
        <w:tabs>
          <w:tab w:val="left" w:pos="1620"/>
        </w:tabs>
        <w:rPr>
          <w:rFonts w:ascii="Times New Roman" w:hAnsi="Times New Roman" w:cs="Times New Roman"/>
          <w:i/>
          <w:sz w:val="24"/>
          <w:szCs w:val="24"/>
          <w:lang w:val="ru-RU"/>
        </w:rPr>
      </w:pP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r>
      <w:r w:rsidRPr="008A3082">
        <w:rPr>
          <w:rFonts w:ascii="Times New Roman" w:hAnsi="Times New Roman" w:cs="Times New Roman"/>
          <w:i/>
          <w:sz w:val="24"/>
          <w:szCs w:val="24"/>
          <w:lang w:val="ru-RU"/>
        </w:rPr>
        <w:tab/>
        <w:t>М.П (для юр. лиц, в случае наличия)</w:t>
      </w:r>
    </w:p>
    <w:p w14:paraId="644430C5" w14:textId="77777777" w:rsidR="0051673C" w:rsidRPr="008A3082"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8A3082"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6A45D5" w:rsidRDefault="0051673C" w:rsidP="0051673C">
      <w:pPr>
        <w:rPr>
          <w:rFonts w:ascii="Times New Roman" w:hAnsi="Times New Roman" w:cs="Times New Roman"/>
          <w:i/>
          <w:color w:val="FF0000"/>
          <w:sz w:val="24"/>
          <w:szCs w:val="24"/>
          <w:lang w:val="ru-RU"/>
        </w:rPr>
      </w:pPr>
      <w:r w:rsidRPr="006A45D5">
        <w:rPr>
          <w:rFonts w:ascii="Times New Roman" w:hAnsi="Times New Roman" w:cs="Times New Roman"/>
          <w:i/>
          <w:color w:val="FF0000"/>
          <w:sz w:val="24"/>
          <w:szCs w:val="24"/>
          <w:lang w:val="ru-RU"/>
        </w:rPr>
        <w:br w:type="page"/>
      </w:r>
    </w:p>
    <w:p w14:paraId="6793EC4A" w14:textId="77777777" w:rsidR="0051673C" w:rsidRPr="008A3082" w:rsidRDefault="0051673C" w:rsidP="0051673C">
      <w:pPr>
        <w:ind w:left="5670"/>
        <w:rPr>
          <w:rFonts w:ascii="Times New Roman" w:hAnsi="Times New Roman" w:cs="Times New Roman"/>
          <w:b/>
          <w:sz w:val="24"/>
          <w:szCs w:val="24"/>
          <w:lang w:val="ru-RU"/>
        </w:rPr>
      </w:pPr>
      <w:r w:rsidRPr="008A3082">
        <w:rPr>
          <w:rFonts w:ascii="Times New Roman" w:hAnsi="Times New Roman" w:cs="Times New Roman"/>
          <w:b/>
          <w:sz w:val="24"/>
          <w:szCs w:val="24"/>
          <w:lang w:val="ru-RU"/>
        </w:rPr>
        <w:lastRenderedPageBreak/>
        <w:t>Приложение №</w:t>
      </w:r>
      <w:r w:rsidRPr="008A3082">
        <w:rPr>
          <w:rFonts w:ascii="Times New Roman" w:hAnsi="Times New Roman" w:cs="Times New Roman"/>
          <w:b/>
          <w:sz w:val="24"/>
          <w:szCs w:val="24"/>
        </w:rPr>
        <w:t> </w:t>
      </w:r>
      <w:r w:rsidRPr="008A3082">
        <w:rPr>
          <w:rFonts w:ascii="Times New Roman" w:hAnsi="Times New Roman" w:cs="Times New Roman"/>
          <w:b/>
          <w:sz w:val="24"/>
          <w:szCs w:val="24"/>
          <w:lang w:val="ru-RU"/>
        </w:rPr>
        <w:t xml:space="preserve">2 </w:t>
      </w:r>
    </w:p>
    <w:p w14:paraId="30DCC646" w14:textId="77777777" w:rsidR="0051673C" w:rsidRPr="008A3082" w:rsidRDefault="0051673C" w:rsidP="0051673C">
      <w:pPr>
        <w:ind w:left="5670"/>
        <w:rPr>
          <w:rFonts w:ascii="Times New Roman" w:hAnsi="Times New Roman" w:cs="Times New Roman"/>
          <w:b/>
          <w:sz w:val="24"/>
          <w:szCs w:val="24"/>
          <w:lang w:val="ru-RU"/>
        </w:rPr>
      </w:pPr>
      <w:r w:rsidRPr="008A3082">
        <w:rPr>
          <w:rFonts w:ascii="Times New Roman" w:hAnsi="Times New Roman" w:cs="Times New Roman"/>
          <w:b/>
          <w:sz w:val="24"/>
          <w:szCs w:val="24"/>
          <w:lang w:val="ru-RU"/>
        </w:rPr>
        <w:t>к Заявке</w:t>
      </w:r>
      <w:r w:rsidRPr="008A3082">
        <w:rPr>
          <w:rStyle w:val="aa"/>
          <w:rFonts w:ascii="Times New Roman" w:hAnsi="Times New Roman" w:cs="Times New Roman"/>
          <w:sz w:val="24"/>
          <w:szCs w:val="24"/>
        </w:rPr>
        <w:footnoteReference w:id="6"/>
      </w:r>
    </w:p>
    <w:p w14:paraId="20AF3AC8" w14:textId="77777777" w:rsidR="0051673C" w:rsidRPr="008A3082"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8A3082"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8A3082" w:rsidRDefault="0051673C" w:rsidP="0051673C">
      <w:pPr>
        <w:ind w:firstLine="709"/>
        <w:rPr>
          <w:rFonts w:ascii="Times New Roman" w:hAnsi="Times New Roman" w:cs="Times New Roman"/>
          <w:b/>
          <w:sz w:val="24"/>
          <w:szCs w:val="24"/>
          <w:lang w:val="ru-RU"/>
        </w:rPr>
      </w:pPr>
      <w:r w:rsidRPr="008A3082">
        <w:rPr>
          <w:rFonts w:ascii="Times New Roman" w:hAnsi="Times New Roman" w:cs="Times New Roman"/>
          <w:b/>
          <w:sz w:val="24"/>
          <w:szCs w:val="24"/>
          <w:lang w:val="ru-RU"/>
        </w:rPr>
        <w:t>ФОРМА</w:t>
      </w:r>
    </w:p>
    <w:p w14:paraId="6DDAA1A2" w14:textId="77777777" w:rsidR="0051673C" w:rsidRPr="008A3082" w:rsidRDefault="0051673C" w:rsidP="0051673C">
      <w:pPr>
        <w:ind w:firstLine="709"/>
        <w:jc w:val="center"/>
        <w:rPr>
          <w:rFonts w:ascii="Times New Roman" w:hAnsi="Times New Roman" w:cs="Times New Roman"/>
          <w:b/>
          <w:sz w:val="24"/>
          <w:szCs w:val="24"/>
          <w:lang w:val="ru-RU"/>
        </w:rPr>
      </w:pPr>
    </w:p>
    <w:p w14:paraId="7777B73D" w14:textId="77777777" w:rsidR="0051673C" w:rsidRPr="008A3082" w:rsidRDefault="0051673C" w:rsidP="0051673C">
      <w:pPr>
        <w:ind w:firstLine="709"/>
        <w:jc w:val="center"/>
        <w:rPr>
          <w:rFonts w:ascii="Times New Roman" w:hAnsi="Times New Roman" w:cs="Times New Roman"/>
          <w:b/>
          <w:sz w:val="24"/>
          <w:szCs w:val="24"/>
          <w:lang w:val="ru-RU"/>
        </w:rPr>
      </w:pPr>
      <w:r w:rsidRPr="008A3082">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8A3082" w:rsidRDefault="0051673C" w:rsidP="0051673C">
      <w:pPr>
        <w:adjustRightInd w:val="0"/>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Я, ___________________________________________________________________,</w:t>
      </w:r>
    </w:p>
    <w:p w14:paraId="720516A3" w14:textId="77777777" w:rsidR="0051673C" w:rsidRPr="008A3082" w:rsidRDefault="0051673C" w:rsidP="0051673C">
      <w:pPr>
        <w:adjustRightInd w:val="0"/>
        <w:ind w:firstLine="709"/>
        <w:jc w:val="both"/>
        <w:rPr>
          <w:rFonts w:ascii="Times New Roman" w:hAnsi="Times New Roman" w:cs="Times New Roman"/>
          <w:sz w:val="24"/>
          <w:szCs w:val="24"/>
          <w:vertAlign w:val="superscript"/>
          <w:lang w:val="ru-RU"/>
        </w:rPr>
      </w:pPr>
      <w:r w:rsidRPr="008A3082">
        <w:rPr>
          <w:rFonts w:ascii="Times New Roman" w:hAnsi="Times New Roman" w:cs="Times New Roman"/>
          <w:sz w:val="24"/>
          <w:szCs w:val="24"/>
          <w:vertAlign w:val="superscript"/>
          <w:lang w:val="ru-RU"/>
        </w:rPr>
        <w:t>(ФИО)</w:t>
      </w:r>
    </w:p>
    <w:p w14:paraId="48424D12" w14:textId="77777777" w:rsidR="0051673C" w:rsidRPr="008A3082" w:rsidRDefault="0051673C" w:rsidP="0051673C">
      <w:pPr>
        <w:adjustRightInd w:val="0"/>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8A3082" w:rsidRDefault="0051673C" w:rsidP="0051673C">
      <w:pPr>
        <w:adjustRightInd w:val="0"/>
        <w:ind w:firstLine="709"/>
        <w:jc w:val="both"/>
        <w:rPr>
          <w:rFonts w:ascii="Times New Roman" w:hAnsi="Times New Roman" w:cs="Times New Roman"/>
          <w:sz w:val="24"/>
          <w:szCs w:val="24"/>
          <w:vertAlign w:val="superscript"/>
          <w:lang w:val="ru-RU"/>
        </w:rPr>
      </w:pPr>
      <w:r w:rsidRPr="008A3082">
        <w:rPr>
          <w:rFonts w:ascii="Times New Roman" w:hAnsi="Times New Roman" w:cs="Times New Roman"/>
          <w:sz w:val="24"/>
          <w:szCs w:val="24"/>
          <w:vertAlign w:val="superscript"/>
          <w:lang w:val="ru-RU"/>
        </w:rPr>
        <w:t xml:space="preserve">                (серия, </w:t>
      </w:r>
      <w:proofErr w:type="gramStart"/>
      <w:r w:rsidRPr="008A3082">
        <w:rPr>
          <w:rFonts w:ascii="Times New Roman" w:hAnsi="Times New Roman" w:cs="Times New Roman"/>
          <w:sz w:val="24"/>
          <w:szCs w:val="24"/>
          <w:vertAlign w:val="superscript"/>
          <w:lang w:val="ru-RU"/>
        </w:rPr>
        <w:t xml:space="preserve">номер)   </w:t>
      </w:r>
      <w:proofErr w:type="gramEnd"/>
      <w:r w:rsidRPr="008A3082">
        <w:rPr>
          <w:rFonts w:ascii="Times New Roman" w:hAnsi="Times New Roman" w:cs="Times New Roman"/>
          <w:sz w:val="24"/>
          <w:szCs w:val="24"/>
          <w:vertAlign w:val="superscript"/>
          <w:lang w:val="ru-RU"/>
        </w:rPr>
        <w:t xml:space="preserve">                                                                                                              (когда и кем выдан)</w:t>
      </w:r>
    </w:p>
    <w:p w14:paraId="61BE1CE8" w14:textId="77777777" w:rsidR="0051673C" w:rsidRPr="008A3082" w:rsidRDefault="0051673C" w:rsidP="0051673C">
      <w:pPr>
        <w:adjustRightInd w:val="0"/>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 xml:space="preserve">даю свое согласие на обработку в </w:t>
      </w:r>
      <w:r w:rsidRPr="008A3082">
        <w:rPr>
          <w:rFonts w:ascii="Times New Roman" w:hAnsi="Times New Roman" w:cs="Times New Roman"/>
          <w:bCs/>
          <w:sz w:val="24"/>
          <w:szCs w:val="24"/>
          <w:lang w:val="ru-RU"/>
        </w:rPr>
        <w:t>ООО</w:t>
      </w:r>
      <w:r w:rsidR="00974F61" w:rsidRPr="008A3082">
        <w:rPr>
          <w:rFonts w:ascii="Times New Roman" w:hAnsi="Times New Roman" w:cs="Times New Roman"/>
          <w:bCs/>
          <w:sz w:val="24"/>
          <w:szCs w:val="24"/>
          <w:lang w:val="ru-RU"/>
        </w:rPr>
        <w:t> </w:t>
      </w:r>
      <w:r w:rsidRPr="008A3082">
        <w:rPr>
          <w:rFonts w:ascii="Times New Roman" w:hAnsi="Times New Roman" w:cs="Times New Roman"/>
          <w:bCs/>
          <w:sz w:val="24"/>
          <w:szCs w:val="24"/>
          <w:lang w:val="ru-RU"/>
        </w:rPr>
        <w:t>«РТ-Капитал», ИНН</w:t>
      </w:r>
      <w:r w:rsidR="00974F61" w:rsidRPr="008A3082">
        <w:rPr>
          <w:rFonts w:ascii="Times New Roman" w:hAnsi="Times New Roman" w:cs="Times New Roman"/>
          <w:bCs/>
          <w:sz w:val="24"/>
          <w:szCs w:val="24"/>
          <w:lang w:val="ru-RU"/>
        </w:rPr>
        <w:t> </w:t>
      </w:r>
      <w:r w:rsidRPr="008A3082">
        <w:rPr>
          <w:rFonts w:ascii="Times New Roman" w:hAnsi="Times New Roman" w:cs="Times New Roman"/>
          <w:bCs/>
          <w:sz w:val="24"/>
          <w:szCs w:val="24"/>
          <w:lang w:val="ru-RU"/>
        </w:rPr>
        <w:t>7704770859, ОГРН</w:t>
      </w:r>
      <w:r w:rsidR="00974F61" w:rsidRPr="008A3082">
        <w:rPr>
          <w:rFonts w:ascii="Times New Roman" w:hAnsi="Times New Roman" w:cs="Times New Roman"/>
          <w:bCs/>
          <w:sz w:val="24"/>
          <w:szCs w:val="24"/>
          <w:lang w:val="ru-RU"/>
        </w:rPr>
        <w:t> </w:t>
      </w:r>
      <w:r w:rsidRPr="008A3082">
        <w:rPr>
          <w:rFonts w:ascii="Times New Roman" w:hAnsi="Times New Roman" w:cs="Times New Roman"/>
          <w:bCs/>
          <w:sz w:val="24"/>
          <w:szCs w:val="24"/>
          <w:lang w:val="ru-RU"/>
        </w:rPr>
        <w:t>1107746989954, адрес: 119048, г</w:t>
      </w:r>
      <w:r w:rsidR="00974F61" w:rsidRPr="008A3082">
        <w:rPr>
          <w:rFonts w:ascii="Times New Roman" w:hAnsi="Times New Roman" w:cs="Times New Roman"/>
          <w:bCs/>
          <w:sz w:val="24"/>
          <w:szCs w:val="24"/>
          <w:lang w:val="ru-RU"/>
        </w:rPr>
        <w:t>. </w:t>
      </w:r>
      <w:r w:rsidRPr="008A3082">
        <w:rPr>
          <w:rFonts w:ascii="Times New Roman" w:hAnsi="Times New Roman" w:cs="Times New Roman"/>
          <w:bCs/>
          <w:sz w:val="24"/>
          <w:szCs w:val="24"/>
          <w:lang w:val="ru-RU"/>
        </w:rPr>
        <w:t>Москва, ул.</w:t>
      </w:r>
      <w:r w:rsidR="00974F61" w:rsidRPr="008A3082">
        <w:rPr>
          <w:rFonts w:ascii="Times New Roman" w:hAnsi="Times New Roman" w:cs="Times New Roman"/>
          <w:bCs/>
          <w:sz w:val="24"/>
          <w:szCs w:val="24"/>
          <w:lang w:val="ru-RU"/>
        </w:rPr>
        <w:t> </w:t>
      </w:r>
      <w:r w:rsidRPr="008A3082">
        <w:rPr>
          <w:rFonts w:ascii="Times New Roman" w:hAnsi="Times New Roman" w:cs="Times New Roman"/>
          <w:bCs/>
          <w:sz w:val="24"/>
          <w:szCs w:val="24"/>
          <w:lang w:val="ru-RU"/>
        </w:rPr>
        <w:t>Усачёва, д</w:t>
      </w:r>
      <w:r w:rsidR="00974F61" w:rsidRPr="008A3082">
        <w:rPr>
          <w:rFonts w:ascii="Times New Roman" w:hAnsi="Times New Roman" w:cs="Times New Roman"/>
          <w:bCs/>
          <w:sz w:val="24"/>
          <w:szCs w:val="24"/>
          <w:lang w:val="ru-RU"/>
        </w:rPr>
        <w:t>. </w:t>
      </w:r>
      <w:r w:rsidRPr="008A3082">
        <w:rPr>
          <w:rFonts w:ascii="Times New Roman" w:hAnsi="Times New Roman" w:cs="Times New Roman"/>
          <w:bCs/>
          <w:sz w:val="24"/>
          <w:szCs w:val="24"/>
          <w:lang w:val="ru-RU"/>
        </w:rPr>
        <w:t>24 (</w:t>
      </w:r>
      <w:r w:rsidRPr="008A3082">
        <w:rPr>
          <w:rFonts w:ascii="Times New Roman" w:hAnsi="Times New Roman" w:cs="Times New Roman"/>
          <w:sz w:val="24"/>
          <w:szCs w:val="24"/>
          <w:lang w:val="ru-RU"/>
        </w:rPr>
        <w:t>далее</w:t>
      </w:r>
      <w:r w:rsidR="00974F61"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w:t>
      </w:r>
      <w:r w:rsidR="00974F61"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w:t>
      </w:r>
      <w:r w:rsidR="00974F61"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w:t>
      </w:r>
      <w:r w:rsidR="00974F61"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фамилия, имя, отчество;</w:t>
      </w:r>
    </w:p>
    <w:p w14:paraId="3AEFD0B1"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паспортные данные;</w:t>
      </w:r>
    </w:p>
    <w:p w14:paraId="1D25FCF4"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образование;</w:t>
      </w:r>
    </w:p>
    <w:p w14:paraId="5565F0A2"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идентификационный номер налогоплательщика;</w:t>
      </w:r>
    </w:p>
    <w:p w14:paraId="42CD6871"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специальность;</w:t>
      </w:r>
    </w:p>
    <w:p w14:paraId="13DBB431"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занимаемая должность;</w:t>
      </w:r>
    </w:p>
    <w:p w14:paraId="6E9C6755"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адрес места жительства, номер телефона;</w:t>
      </w:r>
    </w:p>
    <w:p w14:paraId="0135162D"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подпись;</w:t>
      </w:r>
    </w:p>
    <w:p w14:paraId="6CA07E35"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электронная почта;</w:t>
      </w:r>
    </w:p>
    <w:p w14:paraId="6416AA7E"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иные персональные данные, обрабатываемые Оператором и определяемые в</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соответствии с</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законодательством Российской Федерации.</w:t>
      </w:r>
    </w:p>
    <w:p w14:paraId="54979716"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8A3082"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8A3082">
        <w:rPr>
          <w:rFonts w:ascii="Times New Roman" w:hAnsi="Times New Roman" w:cs="Times New Roman"/>
          <w:sz w:val="24"/>
          <w:szCs w:val="24"/>
        </w:rPr>
        <w:t>Организации и проведения Продажи;</w:t>
      </w:r>
    </w:p>
    <w:p w14:paraId="572AB8F8" w14:textId="77777777" w:rsidR="0051673C" w:rsidRPr="008A3082"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8A3082"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осуществления функций, полномочий и</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том числе по</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предоставлению персональных данных в</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органы государственной власти, в</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Пенсионный фонд Российской Федерации, в</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Фонд социального страхования Российской Федерации, в</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Федеральный фонд обязательного медицинского страхования, а</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также в</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иные государственные органы;</w:t>
      </w:r>
    </w:p>
    <w:p w14:paraId="2B4A1055" w14:textId="77777777" w:rsidR="0051673C" w:rsidRPr="008A3082"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9 Федерального закона от</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27.07.2006 №</w:t>
      </w:r>
      <w:r w:rsidR="00974F61"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152-ФЗ «О</w:t>
      </w:r>
      <w:r w:rsidRPr="008A3082">
        <w:rPr>
          <w:rFonts w:ascii="Times New Roman" w:hAnsi="Times New Roman" w:cs="Times New Roman"/>
          <w:sz w:val="24"/>
          <w:szCs w:val="24"/>
        </w:rPr>
        <w:t> </w:t>
      </w:r>
      <w:r w:rsidRPr="008A3082">
        <w:rPr>
          <w:rFonts w:ascii="Times New Roman" w:hAnsi="Times New Roman" w:cs="Times New Roman"/>
          <w:sz w:val="24"/>
          <w:szCs w:val="24"/>
          <w:lang w:val="ru-RU"/>
        </w:rPr>
        <w:t>персональных данных».</w:t>
      </w:r>
    </w:p>
    <w:p w14:paraId="5ACE1117"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8A3082">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8A3082">
        <w:rPr>
          <w:rFonts w:ascii="Times New Roman" w:hAnsi="Times New Roman" w:cs="Times New Roman"/>
          <w:sz w:val="24"/>
          <w:szCs w:val="24"/>
          <w:lang w:val="ru-RU"/>
        </w:rPr>
        <w:tab/>
      </w:r>
    </w:p>
    <w:p w14:paraId="2E729824" w14:textId="3BA70295"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w:t>
      </w:r>
      <w:r w:rsidR="00974F61" w:rsidRPr="008A3082">
        <w:rPr>
          <w:rFonts w:ascii="Times New Roman" w:hAnsi="Times New Roman" w:cs="Times New Roman"/>
          <w:sz w:val="24"/>
          <w:szCs w:val="24"/>
          <w:lang w:val="ru-RU"/>
        </w:rPr>
        <w:t>-</w:t>
      </w:r>
      <w:r w:rsidRPr="008A3082">
        <w:rPr>
          <w:rFonts w:ascii="Times New Roman" w:hAnsi="Times New Roman" w:cs="Times New Roman"/>
          <w:sz w:val="24"/>
          <w:szCs w:val="24"/>
          <w:lang w:val="ru-RU"/>
        </w:rPr>
        <w:t>а).</w:t>
      </w:r>
    </w:p>
    <w:p w14:paraId="7D436F6C" w14:textId="77777777" w:rsidR="0051673C" w:rsidRPr="008A3082" w:rsidRDefault="0051673C" w:rsidP="0051673C">
      <w:pPr>
        <w:shd w:val="clear" w:color="auto" w:fill="FFFFFF"/>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8A3082"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8A3082"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8A3082" w:rsidRDefault="0051673C" w:rsidP="0051673C">
      <w:pPr>
        <w:shd w:val="clear" w:color="auto" w:fill="FFFFFF"/>
        <w:jc w:val="both"/>
        <w:rPr>
          <w:rFonts w:ascii="Times New Roman" w:hAnsi="Times New Roman" w:cs="Times New Roman"/>
          <w:sz w:val="24"/>
          <w:szCs w:val="24"/>
          <w:lang w:val="ru-RU"/>
        </w:rPr>
      </w:pPr>
    </w:p>
    <w:p w14:paraId="29D9A470" w14:textId="17C89B56" w:rsidR="0051673C" w:rsidRPr="008A3082" w:rsidRDefault="00CD77EC" w:rsidP="0051673C">
      <w:pPr>
        <w:shd w:val="clear" w:color="auto" w:fill="FFFFFF"/>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 xml:space="preserve"> «____» ___________ 202</w:t>
      </w:r>
      <w:r w:rsidR="00E4623A" w:rsidRPr="008A3082">
        <w:rPr>
          <w:rFonts w:ascii="Times New Roman" w:hAnsi="Times New Roman" w:cs="Times New Roman"/>
          <w:sz w:val="24"/>
          <w:szCs w:val="24"/>
          <w:lang w:val="ru-RU"/>
        </w:rPr>
        <w:t>3</w:t>
      </w:r>
      <w:r w:rsidRPr="008A3082">
        <w:rPr>
          <w:rFonts w:ascii="Times New Roman" w:hAnsi="Times New Roman" w:cs="Times New Roman"/>
          <w:sz w:val="24"/>
          <w:szCs w:val="24"/>
          <w:lang w:val="ru-RU"/>
        </w:rPr>
        <w:t xml:space="preserve"> </w:t>
      </w:r>
      <w:r w:rsidR="0051673C" w:rsidRPr="008A3082">
        <w:rPr>
          <w:rFonts w:ascii="Times New Roman" w:hAnsi="Times New Roman" w:cs="Times New Roman"/>
          <w:sz w:val="24"/>
          <w:szCs w:val="24"/>
          <w:lang w:val="ru-RU"/>
        </w:rPr>
        <w:t xml:space="preserve">г. </w:t>
      </w:r>
      <w:r w:rsidR="0051673C" w:rsidRPr="008A3082">
        <w:rPr>
          <w:rFonts w:ascii="Times New Roman" w:hAnsi="Times New Roman" w:cs="Times New Roman"/>
          <w:sz w:val="24"/>
          <w:szCs w:val="24"/>
          <w:lang w:val="ru-RU"/>
        </w:rPr>
        <w:tab/>
      </w:r>
      <w:r w:rsidR="0051673C" w:rsidRPr="008A3082">
        <w:rPr>
          <w:rFonts w:ascii="Times New Roman" w:hAnsi="Times New Roman" w:cs="Times New Roman"/>
          <w:sz w:val="24"/>
          <w:szCs w:val="24"/>
          <w:lang w:val="ru-RU"/>
        </w:rPr>
        <w:tab/>
      </w:r>
      <w:r w:rsidR="0051673C" w:rsidRPr="008A3082">
        <w:rPr>
          <w:rFonts w:ascii="Times New Roman" w:hAnsi="Times New Roman" w:cs="Times New Roman"/>
          <w:sz w:val="24"/>
          <w:szCs w:val="24"/>
          <w:lang w:val="ru-RU"/>
        </w:rPr>
        <w:tab/>
        <w:t>_______________ /_______________/</w:t>
      </w:r>
    </w:p>
    <w:p w14:paraId="1D861E54" w14:textId="77777777" w:rsidR="0051673C" w:rsidRPr="008A3082" w:rsidRDefault="0051673C" w:rsidP="0051673C">
      <w:pPr>
        <w:shd w:val="clear" w:color="auto" w:fill="FFFFFF"/>
        <w:jc w:val="both"/>
        <w:rPr>
          <w:rFonts w:ascii="Times New Roman" w:hAnsi="Times New Roman" w:cs="Times New Roman"/>
          <w:i/>
          <w:sz w:val="24"/>
          <w:szCs w:val="24"/>
          <w:lang w:val="ru-RU"/>
        </w:rPr>
      </w:pPr>
      <w:r w:rsidRPr="008A3082">
        <w:rPr>
          <w:rFonts w:ascii="Times New Roman" w:hAnsi="Times New Roman" w:cs="Times New Roman"/>
          <w:i/>
          <w:sz w:val="24"/>
          <w:szCs w:val="24"/>
          <w:lang w:val="ru-RU"/>
        </w:rPr>
        <w:t xml:space="preserve">                                                                                              Подпись/ФИО</w:t>
      </w:r>
    </w:p>
    <w:p w14:paraId="3D46347D" w14:textId="77777777" w:rsidR="0051673C" w:rsidRPr="008A3082"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8A3082" w:rsidRDefault="0051673C" w:rsidP="0051673C">
      <w:pPr>
        <w:tabs>
          <w:tab w:val="left" w:pos="1620"/>
        </w:tabs>
        <w:jc w:val="both"/>
        <w:outlineLvl w:val="0"/>
        <w:rPr>
          <w:rFonts w:ascii="Times New Roman" w:hAnsi="Times New Roman" w:cs="Times New Roman"/>
          <w:b/>
          <w:sz w:val="24"/>
          <w:szCs w:val="24"/>
          <w:lang w:val="ru-RU"/>
        </w:rPr>
      </w:pPr>
      <w:r w:rsidRPr="008A3082">
        <w:rPr>
          <w:rFonts w:ascii="Times New Roman" w:hAnsi="Times New Roman" w:cs="Times New Roman"/>
          <w:b/>
          <w:sz w:val="24"/>
          <w:szCs w:val="24"/>
          <w:lang w:val="ru-RU"/>
        </w:rPr>
        <w:br w:type="page"/>
      </w:r>
    </w:p>
    <w:p w14:paraId="606192BE" w14:textId="77777777" w:rsidR="0051673C" w:rsidRPr="008A3082" w:rsidRDefault="0051673C" w:rsidP="0051673C">
      <w:pPr>
        <w:ind w:left="5670"/>
        <w:outlineLvl w:val="0"/>
        <w:rPr>
          <w:rFonts w:ascii="Times New Roman" w:hAnsi="Times New Roman" w:cs="Times New Roman"/>
          <w:b/>
          <w:sz w:val="24"/>
          <w:szCs w:val="24"/>
          <w:lang w:val="ru-RU"/>
        </w:rPr>
      </w:pPr>
      <w:r w:rsidRPr="008A3082">
        <w:rPr>
          <w:rFonts w:ascii="Times New Roman" w:hAnsi="Times New Roman" w:cs="Times New Roman"/>
          <w:b/>
          <w:sz w:val="24"/>
          <w:szCs w:val="24"/>
          <w:lang w:val="ru-RU"/>
        </w:rPr>
        <w:lastRenderedPageBreak/>
        <w:t>Приложение №</w:t>
      </w:r>
      <w:r w:rsidRPr="008A3082">
        <w:rPr>
          <w:rFonts w:ascii="Times New Roman" w:hAnsi="Times New Roman" w:cs="Times New Roman"/>
          <w:b/>
          <w:sz w:val="24"/>
          <w:szCs w:val="24"/>
        </w:rPr>
        <w:t> </w:t>
      </w:r>
      <w:r w:rsidRPr="008A3082">
        <w:rPr>
          <w:rFonts w:ascii="Times New Roman" w:hAnsi="Times New Roman" w:cs="Times New Roman"/>
          <w:b/>
          <w:sz w:val="24"/>
          <w:szCs w:val="24"/>
          <w:lang w:val="ru-RU"/>
        </w:rPr>
        <w:t xml:space="preserve">3 </w:t>
      </w:r>
    </w:p>
    <w:p w14:paraId="1A4767BB" w14:textId="77777777" w:rsidR="0051673C" w:rsidRPr="008A3082" w:rsidRDefault="0051673C" w:rsidP="0051673C">
      <w:pPr>
        <w:ind w:left="5670"/>
        <w:outlineLvl w:val="0"/>
        <w:rPr>
          <w:rFonts w:ascii="Times New Roman" w:hAnsi="Times New Roman" w:cs="Times New Roman"/>
          <w:b/>
          <w:sz w:val="24"/>
          <w:szCs w:val="24"/>
          <w:lang w:val="ru-RU"/>
        </w:rPr>
      </w:pPr>
      <w:r w:rsidRPr="008A3082">
        <w:rPr>
          <w:rFonts w:ascii="Times New Roman" w:hAnsi="Times New Roman" w:cs="Times New Roman"/>
          <w:b/>
          <w:sz w:val="24"/>
          <w:szCs w:val="24"/>
          <w:lang w:val="ru-RU"/>
        </w:rPr>
        <w:t>к Заявке</w:t>
      </w:r>
      <w:r w:rsidRPr="008A3082">
        <w:rPr>
          <w:rStyle w:val="aa"/>
          <w:rFonts w:ascii="Times New Roman" w:hAnsi="Times New Roman" w:cs="Times New Roman"/>
          <w:sz w:val="24"/>
          <w:szCs w:val="24"/>
        </w:rPr>
        <w:footnoteReference w:id="7"/>
      </w:r>
    </w:p>
    <w:p w14:paraId="40632934" w14:textId="77777777" w:rsidR="0051673C" w:rsidRPr="008A3082"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8A3082" w:rsidRDefault="0051673C" w:rsidP="0051673C">
      <w:pPr>
        <w:tabs>
          <w:tab w:val="left" w:pos="1620"/>
        </w:tabs>
        <w:outlineLvl w:val="0"/>
        <w:rPr>
          <w:rFonts w:ascii="Times New Roman" w:hAnsi="Times New Roman" w:cs="Times New Roman"/>
          <w:b/>
          <w:sz w:val="24"/>
          <w:szCs w:val="24"/>
          <w:lang w:val="ru-RU"/>
        </w:rPr>
      </w:pPr>
      <w:r w:rsidRPr="008A3082">
        <w:rPr>
          <w:rFonts w:ascii="Times New Roman" w:hAnsi="Times New Roman" w:cs="Times New Roman"/>
          <w:b/>
          <w:sz w:val="24"/>
          <w:szCs w:val="24"/>
          <w:lang w:val="ru-RU"/>
        </w:rPr>
        <w:t>ФОРМА</w:t>
      </w:r>
    </w:p>
    <w:p w14:paraId="5E7F2151" w14:textId="77777777" w:rsidR="0051673C" w:rsidRPr="008A3082"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8A3082" w:rsidRDefault="0051673C" w:rsidP="0051673C">
      <w:pPr>
        <w:tabs>
          <w:tab w:val="left" w:pos="1620"/>
        </w:tabs>
        <w:jc w:val="center"/>
        <w:outlineLvl w:val="0"/>
        <w:rPr>
          <w:rFonts w:ascii="Times New Roman" w:hAnsi="Times New Roman" w:cs="Times New Roman"/>
          <w:b/>
          <w:sz w:val="24"/>
          <w:szCs w:val="24"/>
          <w:lang w:val="ru-RU"/>
        </w:rPr>
      </w:pPr>
      <w:r w:rsidRPr="008A3082">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8A3082"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 xml:space="preserve">                                          (ФИО)</w:t>
      </w:r>
    </w:p>
    <w:p w14:paraId="03B9CC1A"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 xml:space="preserve">        (серия, </w:t>
      </w:r>
      <w:proofErr w:type="gramStart"/>
      <w:r w:rsidRPr="008A3082">
        <w:rPr>
          <w:rFonts w:ascii="Times New Roman" w:hAnsi="Times New Roman" w:cs="Times New Roman"/>
          <w:spacing w:val="-6"/>
          <w:sz w:val="24"/>
          <w:szCs w:val="24"/>
          <w:lang w:val="ru-RU"/>
        </w:rPr>
        <w:t xml:space="preserve">номер)   </w:t>
      </w:r>
      <w:proofErr w:type="gramEnd"/>
      <w:r w:rsidRPr="008A3082">
        <w:rPr>
          <w:rFonts w:ascii="Times New Roman" w:hAnsi="Times New Roman" w:cs="Times New Roman"/>
          <w:spacing w:val="-6"/>
          <w:sz w:val="24"/>
          <w:szCs w:val="24"/>
          <w:lang w:val="ru-RU"/>
        </w:rPr>
        <w:t xml:space="preserve">                                           (когда и кем выдан)</w:t>
      </w:r>
    </w:p>
    <w:p w14:paraId="335B925F"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в соответствии со ст.</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10.1 Федерального закона от</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27.07.2006 №</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152-ФЗ «О</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персональных данных» даю свое согласие ООО</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«РТ-Капитал», ИНН</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7704770859, ОГРН</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1107746989954, адрес: 119048, г</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Москва, ул.</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Усачёва, д</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24 (далее</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Категории и перечень моих персональных данных (далее</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Персональные данные:</w:t>
      </w:r>
    </w:p>
    <w:p w14:paraId="0A85DABE"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фамилия, имя, отчество;</w:t>
      </w:r>
    </w:p>
    <w:p w14:paraId="4C257487"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паспортные данные;</w:t>
      </w:r>
    </w:p>
    <w:p w14:paraId="53F44026"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образование;</w:t>
      </w:r>
    </w:p>
    <w:p w14:paraId="5C4DDB3A"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специальность;</w:t>
      </w:r>
    </w:p>
    <w:p w14:paraId="2DCB4800"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занимаемая должность;</w:t>
      </w:r>
    </w:p>
    <w:p w14:paraId="6A95F028"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подпись;</w:t>
      </w:r>
    </w:p>
    <w:p w14:paraId="30305799"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электронная почта.</w:t>
      </w:r>
    </w:p>
    <w:p w14:paraId="499D5B3A" w14:textId="3EB8E2CE"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Настоящее согласие (далее</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8A3082"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8A3082">
          <w:rPr>
            <w:rFonts w:ascii="Times New Roman" w:hAnsi="Times New Roman" w:cs="Times New Roman"/>
            <w:spacing w:val="-6"/>
            <w:sz w:val="24"/>
            <w:szCs w:val="24"/>
          </w:rPr>
          <w:t>www.rt-capital.ru</w:t>
        </w:r>
      </w:hyperlink>
      <w:r w:rsidRPr="008A3082">
        <w:rPr>
          <w:rFonts w:ascii="Times New Roman" w:hAnsi="Times New Roman" w:cs="Times New Roman"/>
          <w:spacing w:val="-6"/>
          <w:sz w:val="24"/>
          <w:szCs w:val="24"/>
        </w:rPr>
        <w:t xml:space="preserve">, </w:t>
      </w:r>
      <w:hyperlink r:id="rId14" w:history="1">
        <w:r w:rsidRPr="008A3082">
          <w:rPr>
            <w:rStyle w:val="ab"/>
            <w:rFonts w:ascii="Times New Roman" w:hAnsi="Times New Roman" w:cs="Times New Roman"/>
            <w:color w:val="auto"/>
            <w:spacing w:val="-6"/>
            <w:sz w:val="24"/>
            <w:szCs w:val="24"/>
            <w:lang w:val="en-US"/>
          </w:rPr>
          <w:t>torgi</w:t>
        </w:r>
        <w:r w:rsidRPr="008A3082">
          <w:rPr>
            <w:rStyle w:val="ab"/>
            <w:rFonts w:ascii="Times New Roman" w:hAnsi="Times New Roman" w:cs="Times New Roman"/>
            <w:color w:val="auto"/>
            <w:spacing w:val="-6"/>
            <w:sz w:val="24"/>
            <w:szCs w:val="24"/>
          </w:rPr>
          <w:t>@</w:t>
        </w:r>
        <w:r w:rsidRPr="008A3082">
          <w:rPr>
            <w:rStyle w:val="ab"/>
            <w:rFonts w:ascii="Times New Roman" w:hAnsi="Times New Roman" w:cs="Times New Roman"/>
            <w:color w:val="auto"/>
            <w:spacing w:val="-6"/>
            <w:sz w:val="24"/>
            <w:szCs w:val="24"/>
            <w:lang w:val="en-US"/>
          </w:rPr>
          <w:t>rt</w:t>
        </w:r>
        <w:r w:rsidRPr="008A3082">
          <w:rPr>
            <w:rStyle w:val="ab"/>
            <w:rFonts w:ascii="Times New Roman" w:hAnsi="Times New Roman" w:cs="Times New Roman"/>
            <w:color w:val="auto"/>
            <w:spacing w:val="-6"/>
            <w:sz w:val="24"/>
            <w:szCs w:val="24"/>
          </w:rPr>
          <w:t>-</w:t>
        </w:r>
        <w:r w:rsidRPr="008A3082">
          <w:rPr>
            <w:rStyle w:val="ab"/>
            <w:rFonts w:ascii="Times New Roman" w:hAnsi="Times New Roman" w:cs="Times New Roman"/>
            <w:color w:val="auto"/>
            <w:spacing w:val="-6"/>
            <w:sz w:val="24"/>
            <w:szCs w:val="24"/>
            <w:lang w:val="en-US"/>
          </w:rPr>
          <w:t>capital</w:t>
        </w:r>
        <w:r w:rsidRPr="008A3082">
          <w:rPr>
            <w:rStyle w:val="ab"/>
            <w:rFonts w:ascii="Times New Roman" w:hAnsi="Times New Roman" w:cs="Times New Roman"/>
            <w:color w:val="auto"/>
            <w:spacing w:val="-6"/>
            <w:sz w:val="24"/>
            <w:szCs w:val="24"/>
          </w:rPr>
          <w:t>.</w:t>
        </w:r>
        <w:r w:rsidRPr="008A3082">
          <w:rPr>
            <w:rStyle w:val="ab"/>
            <w:rFonts w:ascii="Times New Roman" w:hAnsi="Times New Roman" w:cs="Times New Roman"/>
            <w:color w:val="auto"/>
            <w:spacing w:val="-6"/>
            <w:sz w:val="24"/>
            <w:szCs w:val="24"/>
            <w:lang w:val="en-US"/>
          </w:rPr>
          <w:t>ru</w:t>
        </w:r>
      </w:hyperlink>
      <w:r w:rsidRPr="008A3082">
        <w:rPr>
          <w:rStyle w:val="ab"/>
          <w:rFonts w:ascii="Times New Roman" w:hAnsi="Times New Roman" w:cs="Times New Roman"/>
          <w:color w:val="auto"/>
          <w:spacing w:val="-6"/>
          <w:sz w:val="24"/>
          <w:szCs w:val="24"/>
        </w:rPr>
        <w:t xml:space="preserve">, </w:t>
      </w:r>
      <w:r w:rsidRPr="008A3082">
        <w:rPr>
          <w:rFonts w:ascii="Times New Roman" w:hAnsi="Times New Roman" w:cs="Times New Roman"/>
          <w:spacing w:val="-6"/>
          <w:sz w:val="24"/>
          <w:szCs w:val="24"/>
        </w:rPr>
        <w:t>www.etprf.ru;</w:t>
      </w:r>
    </w:p>
    <w:p w14:paraId="043CDA2C" w14:textId="77777777" w:rsidR="0051673C" w:rsidRPr="008A3082"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8A3082"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осуществления функций, полномочий и</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том числе по</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предоставлению персональных данных в</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органы государственной власти, в</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Пенсионный фонд Российской Федерации, в</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Фонд социального страхования Российской Федерации, в</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Федеральный фонд обязательного медицинского страхования, а</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также в</w:t>
      </w:r>
      <w:r w:rsidRPr="008A3082">
        <w:rPr>
          <w:rFonts w:ascii="Times New Roman" w:hAnsi="Times New Roman" w:cs="Times New Roman"/>
          <w:spacing w:val="-6"/>
          <w:sz w:val="24"/>
          <w:szCs w:val="24"/>
        </w:rPr>
        <w:t> </w:t>
      </w:r>
      <w:r w:rsidRPr="008A3082">
        <w:rPr>
          <w:rFonts w:ascii="Times New Roman" w:hAnsi="Times New Roman" w:cs="Times New Roman"/>
          <w:spacing w:val="-6"/>
          <w:sz w:val="24"/>
          <w:szCs w:val="24"/>
          <w:lang w:val="ru-RU"/>
        </w:rPr>
        <w:t>иные государственные органы;</w:t>
      </w:r>
    </w:p>
    <w:p w14:paraId="339A5972" w14:textId="77777777" w:rsidR="0051673C" w:rsidRPr="008A3082"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9 ст.</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10.1</w:t>
      </w:r>
      <w:r w:rsidR="006B4D4B" w:rsidRPr="008A3082">
        <w:rPr>
          <w:rFonts w:ascii="Times New Roman" w:hAnsi="Times New Roman" w:cs="Times New Roman"/>
          <w:spacing w:val="-6"/>
          <w:sz w:val="24"/>
          <w:szCs w:val="24"/>
          <w:lang w:val="ru-RU"/>
        </w:rPr>
        <w:t>.</w:t>
      </w:r>
      <w:r w:rsidRPr="008A3082">
        <w:rPr>
          <w:rFonts w:ascii="Times New Roman" w:hAnsi="Times New Roman" w:cs="Times New Roman"/>
          <w:spacing w:val="-6"/>
          <w:sz w:val="24"/>
          <w:szCs w:val="24"/>
          <w:lang w:val="ru-RU"/>
        </w:rPr>
        <w:t xml:space="preserve"> Федерального закона от</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27.07.2006 №</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152-ФЗ «О</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8A3082"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lastRenderedPageBreak/>
        <w:t>не устанавливаю;</w:t>
      </w:r>
    </w:p>
    <w:p w14:paraId="5157BBA6" w14:textId="77777777" w:rsidR="0051673C" w:rsidRPr="008A3082"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8A3082" w:rsidRDefault="0051673C" w:rsidP="0051673C">
      <w:pPr>
        <w:pStyle w:val="ConsNormal"/>
        <w:widowControl/>
        <w:ind w:firstLine="709"/>
        <w:jc w:val="both"/>
        <w:rPr>
          <w:rFonts w:ascii="Times New Roman" w:hAnsi="Times New Roman" w:cs="Times New Roman"/>
          <w:spacing w:val="-6"/>
          <w:sz w:val="24"/>
          <w:szCs w:val="24"/>
        </w:rPr>
      </w:pPr>
      <w:r w:rsidRPr="008A3082">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10.1</w:t>
      </w:r>
      <w:r w:rsidR="006B4D4B" w:rsidRPr="008A3082">
        <w:rPr>
          <w:rFonts w:ascii="Times New Roman" w:hAnsi="Times New Roman" w:cs="Times New Roman"/>
          <w:spacing w:val="-6"/>
          <w:sz w:val="24"/>
          <w:szCs w:val="24"/>
          <w:lang w:val="ru-RU"/>
        </w:rPr>
        <w:t>.</w:t>
      </w:r>
      <w:r w:rsidRPr="008A3082">
        <w:rPr>
          <w:rFonts w:ascii="Times New Roman" w:hAnsi="Times New Roman" w:cs="Times New Roman"/>
          <w:spacing w:val="-6"/>
          <w:sz w:val="24"/>
          <w:szCs w:val="24"/>
          <w:lang w:val="ru-RU"/>
        </w:rPr>
        <w:t xml:space="preserve"> Федерального закона от</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27.07.2006 №</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152-ФЗ «О</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персональных данных».</w:t>
      </w:r>
    </w:p>
    <w:p w14:paraId="01EBFE7C"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8A3082">
        <w:rPr>
          <w:rFonts w:ascii="Times New Roman" w:hAnsi="Times New Roman" w:cs="Times New Roman"/>
          <w:spacing w:val="-6"/>
          <w:sz w:val="24"/>
          <w:szCs w:val="24"/>
          <w:lang w:val="ru-RU"/>
        </w:rPr>
        <w:tab/>
      </w:r>
    </w:p>
    <w:p w14:paraId="558E8561" w14:textId="65FE5B4B"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8A3082">
        <w:rPr>
          <w:rFonts w:ascii="Times New Roman" w:hAnsi="Times New Roman" w:cs="Times New Roman"/>
          <w:spacing w:val="-6"/>
          <w:sz w:val="24"/>
          <w:szCs w:val="24"/>
          <w:lang w:val="ru-RU"/>
        </w:rPr>
        <w:t> </w:t>
      </w:r>
      <w:r w:rsidRPr="008A3082">
        <w:rPr>
          <w:rFonts w:ascii="Times New Roman" w:hAnsi="Times New Roman" w:cs="Times New Roman"/>
          <w:spacing w:val="-6"/>
          <w:sz w:val="24"/>
          <w:szCs w:val="24"/>
          <w:lang w:val="ru-RU"/>
        </w:rPr>
        <w:t>(</w:t>
      </w:r>
      <w:r w:rsidR="006B4D4B" w:rsidRPr="008A3082">
        <w:rPr>
          <w:rFonts w:ascii="Times New Roman" w:hAnsi="Times New Roman" w:cs="Times New Roman"/>
          <w:spacing w:val="-6"/>
          <w:sz w:val="24"/>
          <w:szCs w:val="24"/>
          <w:lang w:val="ru-RU"/>
        </w:rPr>
        <w:t>-</w:t>
      </w:r>
      <w:r w:rsidRPr="008A3082">
        <w:rPr>
          <w:rFonts w:ascii="Times New Roman" w:hAnsi="Times New Roman" w:cs="Times New Roman"/>
          <w:spacing w:val="-6"/>
          <w:sz w:val="24"/>
          <w:szCs w:val="24"/>
          <w:lang w:val="ru-RU"/>
        </w:rPr>
        <w:t>а).</w:t>
      </w:r>
    </w:p>
    <w:p w14:paraId="579FCC21" w14:textId="77777777" w:rsidR="0051673C" w:rsidRPr="008A3082" w:rsidRDefault="0051673C" w:rsidP="0051673C">
      <w:pPr>
        <w:shd w:val="clear" w:color="auto" w:fill="FFFFFF"/>
        <w:ind w:firstLine="709"/>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8A3082" w:rsidRDefault="0051673C" w:rsidP="0051673C">
      <w:pPr>
        <w:tabs>
          <w:tab w:val="left" w:pos="1620"/>
          <w:tab w:val="left" w:pos="8504"/>
        </w:tabs>
        <w:outlineLvl w:val="0"/>
        <w:rPr>
          <w:rFonts w:ascii="Times New Roman" w:hAnsi="Times New Roman" w:cs="Times New Roman"/>
          <w:b/>
          <w:spacing w:val="-6"/>
          <w:sz w:val="24"/>
          <w:szCs w:val="24"/>
          <w:lang w:val="ru-RU"/>
        </w:rPr>
      </w:pPr>
      <w:r w:rsidRPr="008A3082">
        <w:rPr>
          <w:rFonts w:ascii="Times New Roman" w:hAnsi="Times New Roman" w:cs="Times New Roman"/>
          <w:b/>
          <w:spacing w:val="-6"/>
          <w:sz w:val="24"/>
          <w:szCs w:val="24"/>
          <w:lang w:val="ru-RU"/>
        </w:rPr>
        <w:tab/>
      </w:r>
      <w:r w:rsidRPr="008A3082">
        <w:rPr>
          <w:rFonts w:ascii="Times New Roman" w:hAnsi="Times New Roman" w:cs="Times New Roman"/>
          <w:b/>
          <w:spacing w:val="-6"/>
          <w:sz w:val="24"/>
          <w:szCs w:val="24"/>
          <w:lang w:val="ru-RU"/>
        </w:rPr>
        <w:tab/>
      </w:r>
    </w:p>
    <w:p w14:paraId="12D4F3C8" w14:textId="77777777" w:rsidR="0051673C" w:rsidRPr="008A3082"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8A3082"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8A3082"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8A3082" w:rsidRDefault="0051673C" w:rsidP="0051673C">
      <w:pPr>
        <w:shd w:val="clear" w:color="auto" w:fill="FFFFFF"/>
        <w:jc w:val="both"/>
        <w:rPr>
          <w:rFonts w:ascii="Times New Roman" w:hAnsi="Times New Roman" w:cs="Times New Roman"/>
          <w:spacing w:val="-6"/>
          <w:sz w:val="24"/>
          <w:szCs w:val="24"/>
          <w:lang w:val="ru-RU"/>
        </w:rPr>
      </w:pPr>
    </w:p>
    <w:p w14:paraId="22C70C0F" w14:textId="05FBE8F2" w:rsidR="0051673C" w:rsidRPr="008A3082" w:rsidRDefault="00CD77EC" w:rsidP="0051673C">
      <w:pPr>
        <w:shd w:val="clear" w:color="auto" w:fill="FFFFFF"/>
        <w:jc w:val="both"/>
        <w:rPr>
          <w:rFonts w:ascii="Times New Roman" w:hAnsi="Times New Roman" w:cs="Times New Roman"/>
          <w:spacing w:val="-6"/>
          <w:sz w:val="24"/>
          <w:szCs w:val="24"/>
          <w:lang w:val="ru-RU"/>
        </w:rPr>
      </w:pPr>
      <w:r w:rsidRPr="008A3082">
        <w:rPr>
          <w:rFonts w:ascii="Times New Roman" w:hAnsi="Times New Roman" w:cs="Times New Roman"/>
          <w:spacing w:val="-6"/>
          <w:sz w:val="24"/>
          <w:szCs w:val="24"/>
          <w:lang w:val="ru-RU"/>
        </w:rPr>
        <w:t xml:space="preserve"> «____» ___________ 202</w:t>
      </w:r>
      <w:r w:rsidR="00E4623A" w:rsidRPr="008A3082">
        <w:rPr>
          <w:rFonts w:ascii="Times New Roman" w:hAnsi="Times New Roman" w:cs="Times New Roman"/>
          <w:spacing w:val="-6"/>
          <w:sz w:val="24"/>
          <w:szCs w:val="24"/>
          <w:lang w:val="ru-RU"/>
        </w:rPr>
        <w:t>3</w:t>
      </w:r>
      <w:r w:rsidRPr="008A3082">
        <w:rPr>
          <w:rFonts w:ascii="Times New Roman" w:hAnsi="Times New Roman" w:cs="Times New Roman"/>
          <w:spacing w:val="-6"/>
          <w:sz w:val="24"/>
          <w:szCs w:val="24"/>
          <w:lang w:val="ru-RU"/>
        </w:rPr>
        <w:t xml:space="preserve"> </w:t>
      </w:r>
      <w:r w:rsidR="0051673C" w:rsidRPr="008A3082">
        <w:rPr>
          <w:rFonts w:ascii="Times New Roman" w:hAnsi="Times New Roman" w:cs="Times New Roman"/>
          <w:spacing w:val="-6"/>
          <w:sz w:val="24"/>
          <w:szCs w:val="24"/>
          <w:lang w:val="ru-RU"/>
        </w:rPr>
        <w:t xml:space="preserve">г. </w:t>
      </w:r>
      <w:r w:rsidR="0051673C" w:rsidRPr="008A3082">
        <w:rPr>
          <w:rFonts w:ascii="Times New Roman" w:hAnsi="Times New Roman" w:cs="Times New Roman"/>
          <w:spacing w:val="-6"/>
          <w:sz w:val="24"/>
          <w:szCs w:val="24"/>
          <w:lang w:val="ru-RU"/>
        </w:rPr>
        <w:tab/>
      </w:r>
      <w:r w:rsidR="0051673C" w:rsidRPr="008A3082">
        <w:rPr>
          <w:rFonts w:ascii="Times New Roman" w:hAnsi="Times New Roman" w:cs="Times New Roman"/>
          <w:spacing w:val="-6"/>
          <w:sz w:val="24"/>
          <w:szCs w:val="24"/>
          <w:lang w:val="ru-RU"/>
        </w:rPr>
        <w:tab/>
      </w:r>
      <w:r w:rsidR="0051673C" w:rsidRPr="008A3082">
        <w:rPr>
          <w:rFonts w:ascii="Times New Roman" w:hAnsi="Times New Roman" w:cs="Times New Roman"/>
          <w:spacing w:val="-6"/>
          <w:sz w:val="24"/>
          <w:szCs w:val="24"/>
          <w:lang w:val="ru-RU"/>
        </w:rPr>
        <w:tab/>
        <w:t>_______________ /_______________/</w:t>
      </w:r>
    </w:p>
    <w:p w14:paraId="492662DB" w14:textId="77777777" w:rsidR="0051673C" w:rsidRPr="008A3082" w:rsidRDefault="0051673C" w:rsidP="0051673C">
      <w:pPr>
        <w:shd w:val="clear" w:color="auto" w:fill="FFFFFF"/>
        <w:jc w:val="both"/>
        <w:rPr>
          <w:rFonts w:ascii="Times New Roman" w:hAnsi="Times New Roman" w:cs="Times New Roman"/>
          <w:i/>
          <w:spacing w:val="-6"/>
          <w:sz w:val="24"/>
          <w:szCs w:val="24"/>
          <w:lang w:val="ru-RU"/>
        </w:rPr>
      </w:pPr>
      <w:r w:rsidRPr="008A3082">
        <w:rPr>
          <w:rFonts w:ascii="Times New Roman" w:hAnsi="Times New Roman" w:cs="Times New Roman"/>
          <w:i/>
          <w:spacing w:val="-6"/>
          <w:sz w:val="24"/>
          <w:szCs w:val="24"/>
          <w:lang w:val="ru-RU"/>
        </w:rPr>
        <w:t xml:space="preserve">                                                                                             Подпись / ФИО</w:t>
      </w:r>
    </w:p>
    <w:p w14:paraId="60AB495E" w14:textId="77777777" w:rsidR="0051673C" w:rsidRPr="008A3082" w:rsidRDefault="0051673C" w:rsidP="0051673C">
      <w:pPr>
        <w:rPr>
          <w:rFonts w:ascii="Times New Roman" w:hAnsi="Times New Roman" w:cs="Times New Roman"/>
          <w:sz w:val="24"/>
          <w:szCs w:val="24"/>
          <w:lang w:val="ru-RU"/>
        </w:rPr>
      </w:pPr>
      <w:r w:rsidRPr="008A3082">
        <w:rPr>
          <w:rFonts w:ascii="Times New Roman" w:hAnsi="Times New Roman" w:cs="Times New Roman"/>
          <w:sz w:val="24"/>
          <w:szCs w:val="24"/>
          <w:lang w:val="ru-RU"/>
        </w:rPr>
        <w:br w:type="page"/>
      </w:r>
    </w:p>
    <w:p w14:paraId="262A84E0" w14:textId="77777777" w:rsidR="0051673C" w:rsidRPr="008A3082" w:rsidRDefault="0051673C" w:rsidP="0051673C">
      <w:pPr>
        <w:ind w:left="5670"/>
        <w:outlineLvl w:val="0"/>
        <w:rPr>
          <w:rFonts w:ascii="Times New Roman" w:hAnsi="Times New Roman" w:cs="Times New Roman"/>
          <w:b/>
          <w:sz w:val="24"/>
          <w:szCs w:val="24"/>
          <w:lang w:val="ru-RU"/>
        </w:rPr>
      </w:pPr>
      <w:r w:rsidRPr="008A3082">
        <w:rPr>
          <w:rFonts w:ascii="Times New Roman" w:hAnsi="Times New Roman" w:cs="Times New Roman"/>
          <w:b/>
          <w:sz w:val="24"/>
          <w:szCs w:val="24"/>
          <w:lang w:val="ru-RU"/>
        </w:rPr>
        <w:lastRenderedPageBreak/>
        <w:t>Приложение №</w:t>
      </w:r>
      <w:r w:rsidRPr="008A3082">
        <w:rPr>
          <w:rFonts w:ascii="Times New Roman" w:hAnsi="Times New Roman" w:cs="Times New Roman"/>
          <w:b/>
          <w:sz w:val="24"/>
          <w:szCs w:val="24"/>
        </w:rPr>
        <w:t> </w:t>
      </w:r>
      <w:r w:rsidRPr="008A3082">
        <w:rPr>
          <w:rFonts w:ascii="Times New Roman" w:hAnsi="Times New Roman" w:cs="Times New Roman"/>
          <w:b/>
          <w:sz w:val="24"/>
          <w:szCs w:val="24"/>
          <w:lang w:val="ru-RU"/>
        </w:rPr>
        <w:t>4</w:t>
      </w:r>
    </w:p>
    <w:p w14:paraId="4838442A" w14:textId="016EEC9E" w:rsidR="0051673C" w:rsidRPr="008A3082" w:rsidRDefault="0051673C" w:rsidP="0051673C">
      <w:pPr>
        <w:ind w:left="5670"/>
        <w:outlineLvl w:val="0"/>
        <w:rPr>
          <w:rFonts w:ascii="Times New Roman" w:hAnsi="Times New Roman" w:cs="Times New Roman"/>
          <w:b/>
          <w:sz w:val="24"/>
          <w:szCs w:val="24"/>
          <w:lang w:val="ru-RU"/>
        </w:rPr>
      </w:pPr>
      <w:r w:rsidRPr="008A3082">
        <w:rPr>
          <w:rFonts w:ascii="Times New Roman" w:hAnsi="Times New Roman" w:cs="Times New Roman"/>
          <w:b/>
          <w:sz w:val="24"/>
          <w:szCs w:val="24"/>
          <w:lang w:val="ru-RU"/>
        </w:rPr>
        <w:t>к Заявке</w:t>
      </w:r>
    </w:p>
    <w:p w14:paraId="319BE157" w14:textId="77777777" w:rsidR="0051673C" w:rsidRPr="008A308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8A308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8A308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8A3082"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ab/>
        <w:t>ФОРМА</w:t>
      </w:r>
    </w:p>
    <w:p w14:paraId="35A625B3" w14:textId="77777777" w:rsidR="0051673C" w:rsidRPr="008A308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8A3082">
        <w:rPr>
          <w:rFonts w:ascii="Times New Roman" w:hAnsi="Times New Roman" w:cs="Times New Roman"/>
          <w:sz w:val="24"/>
          <w:szCs w:val="24"/>
          <w:lang w:val="ru-RU"/>
        </w:rPr>
        <w:t>ДЕКЛАРАЦИЯ</w:t>
      </w:r>
    </w:p>
    <w:p w14:paraId="42010CDC" w14:textId="77777777" w:rsidR="0051673C" w:rsidRPr="008A308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A3082">
        <w:rPr>
          <w:rFonts w:ascii="Times New Roman" w:hAnsi="Times New Roman" w:cs="Times New Roman"/>
          <w:sz w:val="24"/>
          <w:szCs w:val="24"/>
          <w:lang w:val="ru-RU"/>
        </w:rPr>
        <w:t xml:space="preserve">о гарантиях Претендента </w:t>
      </w:r>
      <w:bookmarkEnd w:id="36"/>
    </w:p>
    <w:p w14:paraId="3D571CAE" w14:textId="77777777" w:rsidR="0051673C" w:rsidRPr="008A308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A3082">
        <w:rPr>
          <w:rFonts w:ascii="Times New Roman" w:hAnsi="Times New Roman" w:cs="Times New Roman"/>
          <w:sz w:val="24"/>
          <w:szCs w:val="24"/>
          <w:lang w:val="ru-RU"/>
        </w:rPr>
        <w:t>(для юридических лиц)</w:t>
      </w:r>
    </w:p>
    <w:p w14:paraId="51F400FF" w14:textId="77777777" w:rsidR="0051673C" w:rsidRPr="008A308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8A3082" w:rsidRDefault="0051673C" w:rsidP="006B4D4B">
      <w:pPr>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 xml:space="preserve">Настоящим _________ «__________» </w:t>
      </w:r>
      <w:r w:rsidRPr="008A3082">
        <w:rPr>
          <w:rFonts w:ascii="Times New Roman" w:hAnsi="Times New Roman" w:cs="Times New Roman"/>
          <w:i/>
          <w:sz w:val="20"/>
          <w:szCs w:val="24"/>
          <w:lang w:val="ru-RU"/>
        </w:rPr>
        <w:t>(указать организационно-правовую-форму, наименование, ИНН, КПП Претендента)</w:t>
      </w:r>
      <w:r w:rsidRPr="008A3082">
        <w:rPr>
          <w:rFonts w:ascii="Times New Roman" w:hAnsi="Times New Roman" w:cs="Times New Roman"/>
          <w:i/>
          <w:sz w:val="24"/>
          <w:szCs w:val="24"/>
          <w:lang w:val="ru-RU"/>
        </w:rPr>
        <w:t xml:space="preserve"> </w:t>
      </w:r>
      <w:r w:rsidRPr="008A3082">
        <w:rPr>
          <w:rFonts w:ascii="Times New Roman" w:hAnsi="Times New Roman" w:cs="Times New Roman"/>
          <w:sz w:val="24"/>
          <w:szCs w:val="24"/>
          <w:lang w:val="ru-RU"/>
        </w:rPr>
        <w:t>(далее</w:t>
      </w:r>
      <w:r w:rsidR="006B4D4B"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w:t>
      </w:r>
      <w:r w:rsidR="006B4D4B"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Претендент), в лице ________________ __</w:t>
      </w:r>
      <w:r w:rsidRPr="008A3082">
        <w:rPr>
          <w:rFonts w:ascii="Times New Roman" w:hAnsi="Times New Roman" w:cs="Times New Roman"/>
          <w:i/>
          <w:sz w:val="24"/>
          <w:szCs w:val="24"/>
          <w:lang w:val="ru-RU"/>
        </w:rPr>
        <w:t xml:space="preserve"> </w:t>
      </w:r>
      <w:r w:rsidRPr="008A3082">
        <w:rPr>
          <w:rFonts w:ascii="Times New Roman" w:hAnsi="Times New Roman" w:cs="Times New Roman"/>
          <w:i/>
          <w:sz w:val="20"/>
          <w:szCs w:val="24"/>
          <w:lang w:val="ru-RU"/>
        </w:rPr>
        <w:t>(указать наименование должности, Ф.И.О. руководителя, уполномоченного лица)</w:t>
      </w:r>
      <w:r w:rsidRPr="008A3082">
        <w:rPr>
          <w:rFonts w:ascii="Times New Roman" w:hAnsi="Times New Roman" w:cs="Times New Roman"/>
          <w:sz w:val="24"/>
          <w:szCs w:val="24"/>
          <w:lang w:val="ru-RU"/>
        </w:rPr>
        <w:t xml:space="preserve">, действующего на основании ___________ </w:t>
      </w:r>
      <w:r w:rsidRPr="008A3082">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8A3082">
        <w:rPr>
          <w:rFonts w:ascii="Times New Roman" w:hAnsi="Times New Roman" w:cs="Times New Roman"/>
          <w:sz w:val="24"/>
          <w:szCs w:val="24"/>
          <w:lang w:val="ru-RU"/>
        </w:rPr>
        <w:t>,</w:t>
      </w:r>
      <w:r w:rsidRPr="008A3082">
        <w:rPr>
          <w:rFonts w:ascii="Times New Roman" w:hAnsi="Times New Roman" w:cs="Times New Roman"/>
          <w:i/>
          <w:sz w:val="24"/>
          <w:szCs w:val="24"/>
          <w:lang w:val="ru-RU"/>
        </w:rPr>
        <w:t xml:space="preserve"> </w:t>
      </w:r>
      <w:r w:rsidRPr="008A3082">
        <w:rPr>
          <w:rFonts w:ascii="Times New Roman" w:hAnsi="Times New Roman" w:cs="Times New Roman"/>
          <w:sz w:val="24"/>
          <w:szCs w:val="24"/>
          <w:lang w:val="ru-RU"/>
        </w:rPr>
        <w:t>гарантирую:</w:t>
      </w:r>
    </w:p>
    <w:p w14:paraId="10630A2E" w14:textId="4417981E" w:rsidR="0051673C" w:rsidRPr="008A3082"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8A3082">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8A3082"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8A3082">
        <w:rPr>
          <w:rFonts w:ascii="Times New Roman" w:hAnsi="Times New Roman" w:cs="Times New Roman"/>
          <w:sz w:val="24"/>
          <w:szCs w:val="24"/>
        </w:rPr>
        <w:t>неприостановление деятельности Претендента</w:t>
      </w:r>
      <w:r w:rsidRPr="008A3082">
        <w:rPr>
          <w:rFonts w:ascii="Times New Roman" w:hAnsi="Times New Roman" w:cs="Times New Roman"/>
          <w:i/>
          <w:sz w:val="24"/>
          <w:szCs w:val="24"/>
        </w:rPr>
        <w:t xml:space="preserve"> </w:t>
      </w:r>
      <w:r w:rsidRPr="008A3082">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8A3082"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8A3082">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8A3082"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8A3082">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8A3082"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8A3082">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8A3082">
        <w:rPr>
          <w:rFonts w:ascii="Times New Roman" w:hAnsi="Times New Roman" w:cs="Times New Roman"/>
          <w:sz w:val="24"/>
          <w:szCs w:val="24"/>
        </w:rPr>
        <w:t> </w:t>
      </w:r>
      <w:r w:rsidRPr="008A3082">
        <w:rPr>
          <w:rFonts w:ascii="Times New Roman" w:hAnsi="Times New Roman" w:cs="Times New Roman"/>
          <w:sz w:val="24"/>
          <w:szCs w:val="24"/>
        </w:rPr>
        <w:t>1.4.</w:t>
      </w:r>
      <w:r w:rsidR="006B4D4B" w:rsidRPr="008A3082">
        <w:rPr>
          <w:rFonts w:ascii="Times New Roman" w:hAnsi="Times New Roman" w:cs="Times New Roman"/>
          <w:sz w:val="24"/>
          <w:szCs w:val="24"/>
        </w:rPr>
        <w:t> </w:t>
      </w:r>
      <w:r w:rsidRPr="008A3082">
        <w:rPr>
          <w:rFonts w:ascii="Times New Roman" w:hAnsi="Times New Roman" w:cs="Times New Roman"/>
          <w:sz w:val="24"/>
          <w:szCs w:val="24"/>
        </w:rPr>
        <w:t>Документации;</w:t>
      </w:r>
    </w:p>
    <w:p w14:paraId="29BA5880" w14:textId="4EF59D07" w:rsidR="0051673C" w:rsidRPr="008A3082"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8A3082">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8A3082"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8A3082"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8A3082">
        <w:rPr>
          <w:rFonts w:ascii="Times New Roman" w:eastAsia="Times New Roman" w:hAnsi="Times New Roman" w:cs="Times New Roman"/>
          <w:b/>
          <w:bCs/>
          <w:sz w:val="24"/>
          <w:szCs w:val="24"/>
          <w:lang w:val="ru-RU" w:eastAsia="ru-RU"/>
        </w:rPr>
        <w:t>Руководитель (</w:t>
      </w:r>
      <w:r w:rsidRPr="008A3082">
        <w:rPr>
          <w:rFonts w:ascii="Times New Roman" w:eastAsia="Times New Roman" w:hAnsi="Times New Roman" w:cs="Times New Roman"/>
          <w:bCs/>
          <w:sz w:val="24"/>
          <w:szCs w:val="24"/>
          <w:lang w:val="ru-RU" w:eastAsia="ru-RU"/>
        </w:rPr>
        <w:t xml:space="preserve">представитель по </w:t>
      </w:r>
      <w:proofErr w:type="gramStart"/>
      <w:r w:rsidRPr="008A3082">
        <w:rPr>
          <w:rFonts w:ascii="Times New Roman" w:eastAsia="Times New Roman" w:hAnsi="Times New Roman" w:cs="Times New Roman"/>
          <w:bCs/>
          <w:sz w:val="24"/>
          <w:szCs w:val="24"/>
          <w:lang w:val="ru-RU" w:eastAsia="ru-RU"/>
        </w:rPr>
        <w:t xml:space="preserve">доверенности)   </w:t>
      </w:r>
      <w:proofErr w:type="gramEnd"/>
      <w:r w:rsidRPr="008A3082">
        <w:rPr>
          <w:rFonts w:ascii="Times New Roman" w:eastAsia="Times New Roman" w:hAnsi="Times New Roman" w:cs="Times New Roman"/>
          <w:bCs/>
          <w:sz w:val="24"/>
          <w:szCs w:val="24"/>
          <w:lang w:val="ru-RU" w:eastAsia="ru-RU"/>
        </w:rPr>
        <w:t xml:space="preserve">                  _______</w:t>
      </w:r>
      <w:r w:rsidRPr="008A3082">
        <w:rPr>
          <w:rFonts w:ascii="Times New Roman" w:eastAsia="Times New Roman" w:hAnsi="Times New Roman" w:cs="Times New Roman"/>
          <w:b/>
          <w:bCs/>
          <w:sz w:val="24"/>
          <w:szCs w:val="24"/>
          <w:lang w:val="ru-RU" w:eastAsia="ru-RU"/>
        </w:rPr>
        <w:t>___________</w:t>
      </w:r>
      <w:r w:rsidRPr="008A3082">
        <w:rPr>
          <w:rFonts w:ascii="Times New Roman" w:eastAsia="Times New Roman" w:hAnsi="Times New Roman" w:cs="Times New Roman"/>
          <w:b/>
          <w:bCs/>
          <w:sz w:val="24"/>
          <w:szCs w:val="24"/>
          <w:lang w:val="ru-RU" w:eastAsia="ru-RU"/>
        </w:rPr>
        <w:br/>
        <w:t xml:space="preserve">                                                                                        </w:t>
      </w:r>
      <w:r w:rsidRPr="008A3082">
        <w:rPr>
          <w:rFonts w:ascii="Times New Roman" w:eastAsia="Times New Roman" w:hAnsi="Times New Roman" w:cs="Times New Roman"/>
          <w:bCs/>
          <w:sz w:val="24"/>
          <w:szCs w:val="24"/>
          <w:lang w:val="ru-RU" w:eastAsia="ru-RU"/>
        </w:rPr>
        <w:t xml:space="preserve">          </w:t>
      </w:r>
      <w:r w:rsidRPr="008A3082">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8A3082"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8A3082"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8A3082">
        <w:rPr>
          <w:rFonts w:ascii="Times New Roman" w:eastAsia="Times New Roman" w:hAnsi="Times New Roman" w:cs="Times New Roman"/>
          <w:b/>
          <w:bCs/>
          <w:sz w:val="24"/>
          <w:szCs w:val="24"/>
          <w:lang w:val="ru-RU" w:eastAsia="ru-RU"/>
        </w:rPr>
        <w:t>"__" __________20__ г.</w:t>
      </w:r>
    </w:p>
    <w:p w14:paraId="52D4DA4B" w14:textId="77777777" w:rsidR="0051673C" w:rsidRPr="008A3082"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8A3082" w:rsidRDefault="0051673C" w:rsidP="0051673C">
      <w:pPr>
        <w:spacing w:after="160" w:line="259" w:lineRule="auto"/>
        <w:rPr>
          <w:rFonts w:ascii="Times New Roman" w:hAnsi="Times New Roman" w:cs="Times New Roman"/>
          <w:b/>
          <w:bCs/>
          <w:sz w:val="24"/>
          <w:szCs w:val="24"/>
          <w:lang w:val="ru-RU"/>
        </w:rPr>
      </w:pPr>
      <w:r w:rsidRPr="008A3082">
        <w:rPr>
          <w:rFonts w:ascii="Times New Roman" w:hAnsi="Times New Roman" w:cs="Times New Roman"/>
          <w:b/>
          <w:bCs/>
          <w:sz w:val="24"/>
          <w:szCs w:val="24"/>
          <w:lang w:val="ru-RU"/>
        </w:rPr>
        <w:br w:type="page"/>
      </w:r>
    </w:p>
    <w:p w14:paraId="5A15051F" w14:textId="77777777" w:rsidR="0051673C" w:rsidRPr="008A3082" w:rsidRDefault="0051673C" w:rsidP="0051673C">
      <w:pPr>
        <w:ind w:left="5670"/>
        <w:outlineLvl w:val="0"/>
        <w:rPr>
          <w:rFonts w:ascii="Times New Roman" w:hAnsi="Times New Roman" w:cs="Times New Roman"/>
          <w:b/>
          <w:sz w:val="24"/>
          <w:szCs w:val="24"/>
          <w:lang w:val="ru-RU"/>
        </w:rPr>
      </w:pPr>
      <w:r w:rsidRPr="008A3082">
        <w:rPr>
          <w:rFonts w:ascii="Times New Roman" w:hAnsi="Times New Roman" w:cs="Times New Roman"/>
          <w:b/>
          <w:sz w:val="24"/>
          <w:szCs w:val="24"/>
          <w:lang w:val="ru-RU"/>
        </w:rPr>
        <w:lastRenderedPageBreak/>
        <w:t>Приложение №</w:t>
      </w:r>
      <w:r w:rsidRPr="008A3082">
        <w:rPr>
          <w:rFonts w:ascii="Times New Roman" w:hAnsi="Times New Roman" w:cs="Times New Roman"/>
          <w:b/>
          <w:sz w:val="24"/>
          <w:szCs w:val="24"/>
        </w:rPr>
        <w:t> </w:t>
      </w:r>
      <w:r w:rsidRPr="008A3082">
        <w:rPr>
          <w:rFonts w:ascii="Times New Roman" w:hAnsi="Times New Roman" w:cs="Times New Roman"/>
          <w:b/>
          <w:sz w:val="24"/>
          <w:szCs w:val="24"/>
          <w:lang w:val="ru-RU"/>
        </w:rPr>
        <w:t>5</w:t>
      </w:r>
    </w:p>
    <w:p w14:paraId="73725139" w14:textId="3D0D9B58" w:rsidR="0051673C" w:rsidRPr="008A3082" w:rsidRDefault="0051673C" w:rsidP="0051673C">
      <w:pPr>
        <w:ind w:left="5670"/>
        <w:outlineLvl w:val="0"/>
        <w:rPr>
          <w:rFonts w:ascii="Times New Roman" w:hAnsi="Times New Roman" w:cs="Times New Roman"/>
          <w:b/>
          <w:sz w:val="24"/>
          <w:szCs w:val="24"/>
          <w:lang w:val="ru-RU"/>
        </w:rPr>
      </w:pPr>
      <w:r w:rsidRPr="008A3082">
        <w:rPr>
          <w:rFonts w:ascii="Times New Roman" w:hAnsi="Times New Roman" w:cs="Times New Roman"/>
          <w:b/>
          <w:sz w:val="24"/>
          <w:szCs w:val="24"/>
          <w:lang w:val="ru-RU"/>
        </w:rPr>
        <w:t>к Заявке</w:t>
      </w:r>
    </w:p>
    <w:p w14:paraId="03A2E52E" w14:textId="77777777" w:rsidR="0051673C" w:rsidRPr="008A3082" w:rsidRDefault="0051673C" w:rsidP="0051673C">
      <w:pPr>
        <w:outlineLvl w:val="0"/>
        <w:rPr>
          <w:rFonts w:ascii="Times New Roman" w:hAnsi="Times New Roman" w:cs="Times New Roman"/>
          <w:b/>
          <w:sz w:val="24"/>
          <w:szCs w:val="24"/>
          <w:lang w:val="ru-RU"/>
        </w:rPr>
      </w:pPr>
    </w:p>
    <w:p w14:paraId="1B3ED7BA" w14:textId="77777777" w:rsidR="0051673C" w:rsidRPr="008A3082" w:rsidRDefault="0051673C" w:rsidP="0051673C">
      <w:pPr>
        <w:outlineLvl w:val="0"/>
        <w:rPr>
          <w:rFonts w:ascii="Times New Roman" w:hAnsi="Times New Roman" w:cs="Times New Roman"/>
          <w:b/>
          <w:sz w:val="24"/>
          <w:szCs w:val="24"/>
          <w:lang w:val="ru-RU"/>
        </w:rPr>
      </w:pPr>
    </w:p>
    <w:p w14:paraId="54E6AF05" w14:textId="77777777" w:rsidR="0051673C" w:rsidRPr="008A3082" w:rsidRDefault="0051673C" w:rsidP="0051673C">
      <w:pPr>
        <w:outlineLvl w:val="0"/>
        <w:rPr>
          <w:rFonts w:ascii="Times New Roman" w:hAnsi="Times New Roman" w:cs="Times New Roman"/>
          <w:b/>
          <w:sz w:val="24"/>
          <w:szCs w:val="24"/>
          <w:lang w:val="ru-RU"/>
        </w:rPr>
      </w:pPr>
    </w:p>
    <w:p w14:paraId="30D5325A" w14:textId="77777777" w:rsidR="0051673C" w:rsidRPr="008A308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ФОРМА</w:t>
      </w:r>
    </w:p>
    <w:p w14:paraId="7DF970DF" w14:textId="77777777" w:rsidR="0051673C" w:rsidRPr="008A308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A3082">
        <w:rPr>
          <w:rFonts w:ascii="Times New Roman" w:hAnsi="Times New Roman" w:cs="Times New Roman"/>
          <w:sz w:val="24"/>
          <w:szCs w:val="24"/>
          <w:lang w:val="ru-RU"/>
        </w:rPr>
        <w:t>ДЕКЛАРАЦИЯ</w:t>
      </w:r>
    </w:p>
    <w:p w14:paraId="656C1478" w14:textId="77777777" w:rsidR="0051673C" w:rsidRPr="008A308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8A3082">
        <w:rPr>
          <w:rFonts w:ascii="Times New Roman" w:hAnsi="Times New Roman" w:cs="Times New Roman"/>
          <w:sz w:val="24"/>
          <w:szCs w:val="24"/>
          <w:lang w:val="ru-RU"/>
        </w:rPr>
        <w:t>о гарантиях Претендента</w:t>
      </w:r>
      <w:r w:rsidRPr="008A3082" w:rsidDel="007206B3">
        <w:rPr>
          <w:rFonts w:ascii="Times New Roman" w:hAnsi="Times New Roman" w:cs="Times New Roman"/>
          <w:sz w:val="24"/>
          <w:szCs w:val="24"/>
          <w:lang w:val="ru-RU"/>
        </w:rPr>
        <w:t xml:space="preserve"> </w:t>
      </w:r>
      <w:r w:rsidRPr="008A3082">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8A308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8A3082" w:rsidRDefault="0051673C" w:rsidP="006B4D4B">
      <w:pPr>
        <w:adjustRightInd w:val="0"/>
        <w:ind w:firstLine="709"/>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Я, ___________________________________________________________________________</w:t>
      </w:r>
      <w:r w:rsidR="006B4D4B" w:rsidRPr="008A3082">
        <w:rPr>
          <w:rFonts w:ascii="Times New Roman" w:hAnsi="Times New Roman" w:cs="Times New Roman"/>
          <w:sz w:val="24"/>
          <w:szCs w:val="24"/>
          <w:lang w:val="ru-RU"/>
        </w:rPr>
        <w:t>_</w:t>
      </w:r>
      <w:r w:rsidRPr="008A3082">
        <w:rPr>
          <w:rFonts w:ascii="Times New Roman" w:hAnsi="Times New Roman" w:cs="Times New Roman"/>
          <w:sz w:val="24"/>
          <w:szCs w:val="24"/>
          <w:lang w:val="ru-RU"/>
        </w:rPr>
        <w:t>,</w:t>
      </w:r>
    </w:p>
    <w:p w14:paraId="0E53F352" w14:textId="77777777" w:rsidR="0051673C" w:rsidRPr="008A3082" w:rsidRDefault="0051673C" w:rsidP="006B4D4B">
      <w:pPr>
        <w:adjustRightInd w:val="0"/>
        <w:ind w:firstLine="709"/>
        <w:jc w:val="both"/>
        <w:rPr>
          <w:rFonts w:ascii="Times New Roman" w:hAnsi="Times New Roman" w:cs="Times New Roman"/>
          <w:sz w:val="24"/>
          <w:szCs w:val="24"/>
          <w:vertAlign w:val="superscript"/>
          <w:lang w:val="ru-RU"/>
        </w:rPr>
      </w:pPr>
      <w:r w:rsidRPr="008A3082">
        <w:rPr>
          <w:rFonts w:ascii="Times New Roman" w:hAnsi="Times New Roman" w:cs="Times New Roman"/>
          <w:sz w:val="24"/>
          <w:szCs w:val="24"/>
          <w:vertAlign w:val="superscript"/>
          <w:lang w:val="ru-RU"/>
        </w:rPr>
        <w:t xml:space="preserve">                                                                                       (ФИО)</w:t>
      </w:r>
    </w:p>
    <w:p w14:paraId="45AA4098" w14:textId="25D73708" w:rsidR="0051673C" w:rsidRPr="008A3082" w:rsidRDefault="0051673C" w:rsidP="006B4D4B">
      <w:pPr>
        <w:adjustRightInd w:val="0"/>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паспорт ___________ выдан _________________________</w:t>
      </w:r>
      <w:r w:rsidR="006B4D4B" w:rsidRPr="008A3082">
        <w:rPr>
          <w:rFonts w:ascii="Times New Roman" w:hAnsi="Times New Roman" w:cs="Times New Roman"/>
          <w:sz w:val="24"/>
          <w:szCs w:val="24"/>
          <w:lang w:val="ru-RU"/>
        </w:rPr>
        <w:t>___________________________________</w:t>
      </w:r>
      <w:r w:rsidRPr="008A3082">
        <w:rPr>
          <w:rFonts w:ascii="Times New Roman" w:hAnsi="Times New Roman" w:cs="Times New Roman"/>
          <w:sz w:val="24"/>
          <w:szCs w:val="24"/>
          <w:lang w:val="ru-RU"/>
        </w:rPr>
        <w:t>,</w:t>
      </w:r>
    </w:p>
    <w:p w14:paraId="2F7CDCB7" w14:textId="77777777" w:rsidR="0051673C" w:rsidRPr="008A3082" w:rsidRDefault="0051673C" w:rsidP="006B4D4B">
      <w:pPr>
        <w:adjustRightInd w:val="0"/>
        <w:ind w:firstLine="709"/>
        <w:jc w:val="both"/>
        <w:rPr>
          <w:rFonts w:ascii="Times New Roman" w:hAnsi="Times New Roman" w:cs="Times New Roman"/>
          <w:sz w:val="24"/>
          <w:szCs w:val="24"/>
          <w:vertAlign w:val="superscript"/>
          <w:lang w:val="ru-RU"/>
        </w:rPr>
      </w:pPr>
      <w:r w:rsidRPr="008A3082">
        <w:rPr>
          <w:rFonts w:ascii="Times New Roman" w:hAnsi="Times New Roman" w:cs="Times New Roman"/>
          <w:sz w:val="24"/>
          <w:szCs w:val="24"/>
          <w:vertAlign w:val="superscript"/>
          <w:lang w:val="ru-RU"/>
        </w:rPr>
        <w:t xml:space="preserve">            (серия, </w:t>
      </w:r>
      <w:proofErr w:type="gramStart"/>
      <w:r w:rsidRPr="008A3082">
        <w:rPr>
          <w:rFonts w:ascii="Times New Roman" w:hAnsi="Times New Roman" w:cs="Times New Roman"/>
          <w:sz w:val="24"/>
          <w:szCs w:val="24"/>
          <w:vertAlign w:val="superscript"/>
          <w:lang w:val="ru-RU"/>
        </w:rPr>
        <w:t xml:space="preserve">номер)   </w:t>
      </w:r>
      <w:proofErr w:type="gramEnd"/>
      <w:r w:rsidRPr="008A3082">
        <w:rPr>
          <w:rFonts w:ascii="Times New Roman" w:hAnsi="Times New Roman" w:cs="Times New Roman"/>
          <w:sz w:val="24"/>
          <w:szCs w:val="24"/>
          <w:vertAlign w:val="superscript"/>
          <w:lang w:val="ru-RU"/>
        </w:rPr>
        <w:t xml:space="preserve">                                                                          (когда и кем выдан)</w:t>
      </w:r>
    </w:p>
    <w:p w14:paraId="642C159F" w14:textId="06DAE7E4" w:rsidR="0051673C" w:rsidRPr="008A3082" w:rsidRDefault="0051673C" w:rsidP="006B4D4B">
      <w:pPr>
        <w:adjustRightInd w:val="0"/>
        <w:jc w:val="both"/>
        <w:rPr>
          <w:rFonts w:ascii="Times New Roman" w:hAnsi="Times New Roman" w:cs="Times New Roman"/>
          <w:sz w:val="24"/>
          <w:szCs w:val="24"/>
          <w:lang w:val="ru-RU"/>
        </w:rPr>
      </w:pPr>
      <w:r w:rsidRPr="008A3082">
        <w:rPr>
          <w:rFonts w:ascii="Times New Roman" w:hAnsi="Times New Roman" w:cs="Times New Roman"/>
          <w:sz w:val="24"/>
          <w:szCs w:val="24"/>
          <w:lang w:val="ru-RU"/>
        </w:rPr>
        <w:t>адрес регистрации: _______________</w:t>
      </w:r>
      <w:r w:rsidR="006B4D4B" w:rsidRPr="008A3082">
        <w:rPr>
          <w:rFonts w:ascii="Times New Roman" w:hAnsi="Times New Roman" w:cs="Times New Roman"/>
          <w:sz w:val="24"/>
          <w:szCs w:val="24"/>
          <w:lang w:val="ru-RU"/>
        </w:rPr>
        <w:t>__________________________________</w:t>
      </w:r>
      <w:r w:rsidRPr="008A3082">
        <w:rPr>
          <w:rFonts w:ascii="Times New Roman" w:hAnsi="Times New Roman" w:cs="Times New Roman"/>
          <w:sz w:val="24"/>
          <w:szCs w:val="24"/>
          <w:lang w:val="ru-RU"/>
        </w:rPr>
        <w:t xml:space="preserve"> (далее</w:t>
      </w:r>
      <w:r w:rsidR="006B4D4B"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w:t>
      </w:r>
      <w:r w:rsidR="006B4D4B" w:rsidRPr="008A3082">
        <w:rPr>
          <w:rFonts w:ascii="Times New Roman" w:hAnsi="Times New Roman" w:cs="Times New Roman"/>
          <w:sz w:val="24"/>
          <w:szCs w:val="24"/>
          <w:lang w:val="ru-RU"/>
        </w:rPr>
        <w:t> </w:t>
      </w:r>
      <w:r w:rsidRPr="008A3082">
        <w:rPr>
          <w:rFonts w:ascii="Times New Roman" w:hAnsi="Times New Roman" w:cs="Times New Roman"/>
          <w:sz w:val="24"/>
          <w:szCs w:val="24"/>
          <w:lang w:val="ru-RU"/>
        </w:rPr>
        <w:t>Претендент), настоящим гарантирую:</w:t>
      </w:r>
    </w:p>
    <w:p w14:paraId="0A4656FF" w14:textId="6CD731A9" w:rsidR="0051673C" w:rsidRPr="008A3082" w:rsidRDefault="0051673C" w:rsidP="00FA4CF0">
      <w:pPr>
        <w:pStyle w:val="a6"/>
        <w:numPr>
          <w:ilvl w:val="0"/>
          <w:numId w:val="75"/>
        </w:numPr>
        <w:ind w:left="0" w:firstLine="709"/>
        <w:jc w:val="both"/>
        <w:rPr>
          <w:rFonts w:ascii="Times New Roman" w:hAnsi="Times New Roman" w:cs="Times New Roman"/>
          <w:sz w:val="24"/>
          <w:szCs w:val="24"/>
        </w:rPr>
      </w:pPr>
      <w:r w:rsidRPr="008A3082">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8A3082" w:rsidRDefault="0051673C" w:rsidP="00FA4CF0">
      <w:pPr>
        <w:pStyle w:val="a6"/>
        <w:numPr>
          <w:ilvl w:val="0"/>
          <w:numId w:val="75"/>
        </w:numPr>
        <w:ind w:left="0" w:firstLine="709"/>
        <w:jc w:val="both"/>
        <w:rPr>
          <w:rFonts w:ascii="Times New Roman" w:hAnsi="Times New Roman" w:cs="Times New Roman"/>
          <w:sz w:val="24"/>
          <w:szCs w:val="24"/>
        </w:rPr>
      </w:pPr>
      <w:r w:rsidRPr="008A3082">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8A3082" w:rsidRDefault="0051673C" w:rsidP="00FA4CF0">
      <w:pPr>
        <w:pStyle w:val="a6"/>
        <w:numPr>
          <w:ilvl w:val="0"/>
          <w:numId w:val="75"/>
        </w:numPr>
        <w:ind w:left="0" w:firstLine="709"/>
        <w:jc w:val="both"/>
        <w:rPr>
          <w:rFonts w:ascii="Times New Roman" w:hAnsi="Times New Roman" w:cs="Times New Roman"/>
          <w:sz w:val="24"/>
          <w:szCs w:val="24"/>
        </w:rPr>
      </w:pPr>
      <w:r w:rsidRPr="008A3082">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8A3082" w:rsidRDefault="0051673C" w:rsidP="00FA4CF0">
      <w:pPr>
        <w:pStyle w:val="a6"/>
        <w:numPr>
          <w:ilvl w:val="0"/>
          <w:numId w:val="75"/>
        </w:numPr>
        <w:ind w:left="0" w:firstLine="709"/>
        <w:jc w:val="both"/>
        <w:rPr>
          <w:rFonts w:ascii="Times New Roman" w:hAnsi="Times New Roman" w:cs="Times New Roman"/>
          <w:sz w:val="24"/>
          <w:szCs w:val="24"/>
        </w:rPr>
      </w:pPr>
      <w:r w:rsidRPr="008A3082">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8A3082"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8A3082">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8A3082">
        <w:rPr>
          <w:rFonts w:ascii="Times New Roman" w:hAnsi="Times New Roman" w:cs="Times New Roman"/>
          <w:sz w:val="24"/>
          <w:szCs w:val="24"/>
        </w:rPr>
        <w:t> </w:t>
      </w:r>
      <w:r w:rsidRPr="008A3082">
        <w:rPr>
          <w:rFonts w:ascii="Times New Roman" w:hAnsi="Times New Roman" w:cs="Times New Roman"/>
          <w:sz w:val="24"/>
          <w:szCs w:val="24"/>
        </w:rPr>
        <w:t>1.4.</w:t>
      </w:r>
      <w:r w:rsidR="006B4D4B" w:rsidRPr="008A3082">
        <w:rPr>
          <w:rFonts w:ascii="Times New Roman" w:hAnsi="Times New Roman" w:cs="Times New Roman"/>
          <w:sz w:val="24"/>
          <w:szCs w:val="24"/>
        </w:rPr>
        <w:t> </w:t>
      </w:r>
      <w:r w:rsidRPr="008A3082">
        <w:rPr>
          <w:rFonts w:ascii="Times New Roman" w:hAnsi="Times New Roman" w:cs="Times New Roman"/>
          <w:sz w:val="24"/>
          <w:szCs w:val="24"/>
        </w:rPr>
        <w:t>Документации;</w:t>
      </w:r>
    </w:p>
    <w:p w14:paraId="35951719" w14:textId="3821516D" w:rsidR="0051673C" w:rsidRPr="008A3082" w:rsidRDefault="0051673C" w:rsidP="00FA4CF0">
      <w:pPr>
        <w:pStyle w:val="a6"/>
        <w:numPr>
          <w:ilvl w:val="0"/>
          <w:numId w:val="75"/>
        </w:numPr>
        <w:ind w:left="0" w:firstLine="709"/>
        <w:jc w:val="both"/>
        <w:rPr>
          <w:rFonts w:ascii="Times New Roman" w:hAnsi="Times New Roman" w:cs="Times New Roman"/>
          <w:sz w:val="24"/>
          <w:szCs w:val="24"/>
        </w:rPr>
      </w:pPr>
      <w:r w:rsidRPr="008A3082">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8A3082"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8A3082" w:rsidRDefault="0051673C" w:rsidP="0051673C">
      <w:pPr>
        <w:tabs>
          <w:tab w:val="left" w:pos="284"/>
          <w:tab w:val="num" w:pos="540"/>
        </w:tabs>
        <w:rPr>
          <w:rFonts w:ascii="Times New Roman" w:eastAsia="Times New Roman" w:hAnsi="Times New Roman" w:cs="Times New Roman"/>
          <w:b/>
          <w:bCs/>
          <w:i/>
          <w:sz w:val="24"/>
          <w:szCs w:val="24"/>
          <w:lang w:eastAsia="ru-RU"/>
        </w:rPr>
      </w:pPr>
      <w:r w:rsidRPr="008A3082">
        <w:rPr>
          <w:rFonts w:ascii="Times New Roman" w:eastAsia="Times New Roman" w:hAnsi="Times New Roman" w:cs="Times New Roman"/>
          <w:bCs/>
          <w:sz w:val="24"/>
          <w:szCs w:val="24"/>
          <w:lang w:val="ru-RU" w:eastAsia="ru-RU"/>
        </w:rPr>
        <w:t xml:space="preserve">                                                                                                            </w:t>
      </w:r>
      <w:r w:rsidRPr="008A3082">
        <w:rPr>
          <w:rFonts w:ascii="Times New Roman" w:eastAsia="Times New Roman" w:hAnsi="Times New Roman" w:cs="Times New Roman"/>
          <w:b/>
          <w:bCs/>
          <w:sz w:val="24"/>
          <w:szCs w:val="24"/>
          <w:lang w:eastAsia="ru-RU"/>
        </w:rPr>
        <w:t>___________</w:t>
      </w:r>
      <w:r w:rsidRPr="008A3082">
        <w:rPr>
          <w:rFonts w:ascii="Times New Roman" w:eastAsia="Times New Roman" w:hAnsi="Times New Roman" w:cs="Times New Roman"/>
          <w:b/>
          <w:bCs/>
          <w:sz w:val="24"/>
          <w:szCs w:val="24"/>
          <w:lang w:eastAsia="ru-RU"/>
        </w:rPr>
        <w:br/>
        <w:t xml:space="preserve">                                                                                        </w:t>
      </w:r>
      <w:r w:rsidRPr="008A3082">
        <w:rPr>
          <w:rFonts w:ascii="Times New Roman" w:eastAsia="Times New Roman" w:hAnsi="Times New Roman" w:cs="Times New Roman"/>
          <w:bCs/>
          <w:sz w:val="24"/>
          <w:szCs w:val="24"/>
          <w:lang w:eastAsia="ru-RU"/>
        </w:rPr>
        <w:t xml:space="preserve">       </w:t>
      </w:r>
      <w:proofErr w:type="gramStart"/>
      <w:r w:rsidRPr="008A3082">
        <w:rPr>
          <w:rFonts w:ascii="Times New Roman" w:eastAsia="Times New Roman" w:hAnsi="Times New Roman" w:cs="Times New Roman"/>
          <w:bCs/>
          <w:sz w:val="24"/>
          <w:szCs w:val="24"/>
          <w:lang w:eastAsia="ru-RU"/>
        </w:rPr>
        <w:t xml:space="preserve">   </w:t>
      </w:r>
      <w:r w:rsidRPr="008A3082">
        <w:rPr>
          <w:rFonts w:ascii="Times New Roman" w:eastAsia="Times New Roman" w:hAnsi="Times New Roman" w:cs="Times New Roman"/>
          <w:b/>
          <w:bCs/>
          <w:i/>
          <w:sz w:val="24"/>
          <w:szCs w:val="24"/>
          <w:lang w:eastAsia="ru-RU"/>
        </w:rPr>
        <w:t>(</w:t>
      </w:r>
      <w:proofErr w:type="spellStart"/>
      <w:proofErr w:type="gramEnd"/>
      <w:r w:rsidRPr="008A3082">
        <w:rPr>
          <w:rFonts w:ascii="Times New Roman" w:eastAsia="Times New Roman" w:hAnsi="Times New Roman" w:cs="Times New Roman"/>
          <w:b/>
          <w:bCs/>
          <w:i/>
          <w:sz w:val="24"/>
          <w:szCs w:val="24"/>
          <w:lang w:eastAsia="ru-RU"/>
        </w:rPr>
        <w:t>подпись</w:t>
      </w:r>
      <w:proofErr w:type="spellEnd"/>
      <w:r w:rsidRPr="008A3082">
        <w:rPr>
          <w:rFonts w:ascii="Times New Roman" w:eastAsia="Times New Roman" w:hAnsi="Times New Roman" w:cs="Times New Roman"/>
          <w:b/>
          <w:bCs/>
          <w:i/>
          <w:sz w:val="24"/>
          <w:szCs w:val="24"/>
          <w:lang w:eastAsia="ru-RU"/>
        </w:rPr>
        <w:t xml:space="preserve">, </w:t>
      </w:r>
      <w:proofErr w:type="spellStart"/>
      <w:r w:rsidRPr="008A3082">
        <w:rPr>
          <w:rFonts w:ascii="Times New Roman" w:eastAsia="Times New Roman" w:hAnsi="Times New Roman" w:cs="Times New Roman"/>
          <w:b/>
          <w:bCs/>
          <w:i/>
          <w:sz w:val="24"/>
          <w:szCs w:val="24"/>
          <w:lang w:eastAsia="ru-RU"/>
        </w:rPr>
        <w:t>расшифровка</w:t>
      </w:r>
      <w:proofErr w:type="spellEnd"/>
      <w:r w:rsidRPr="008A3082">
        <w:rPr>
          <w:rFonts w:ascii="Times New Roman" w:eastAsia="Times New Roman" w:hAnsi="Times New Roman" w:cs="Times New Roman"/>
          <w:b/>
          <w:bCs/>
          <w:i/>
          <w:sz w:val="24"/>
          <w:szCs w:val="24"/>
          <w:lang w:eastAsia="ru-RU"/>
        </w:rPr>
        <w:t xml:space="preserve"> </w:t>
      </w:r>
      <w:proofErr w:type="spellStart"/>
      <w:r w:rsidRPr="008A3082">
        <w:rPr>
          <w:rFonts w:ascii="Times New Roman" w:eastAsia="Times New Roman" w:hAnsi="Times New Roman" w:cs="Times New Roman"/>
          <w:b/>
          <w:bCs/>
          <w:i/>
          <w:sz w:val="24"/>
          <w:szCs w:val="24"/>
          <w:lang w:eastAsia="ru-RU"/>
        </w:rPr>
        <w:t>подписи</w:t>
      </w:r>
      <w:proofErr w:type="spellEnd"/>
      <w:r w:rsidRPr="008A3082">
        <w:rPr>
          <w:rFonts w:ascii="Times New Roman" w:eastAsia="Times New Roman" w:hAnsi="Times New Roman" w:cs="Times New Roman"/>
          <w:b/>
          <w:bCs/>
          <w:i/>
          <w:sz w:val="24"/>
          <w:szCs w:val="24"/>
          <w:lang w:eastAsia="ru-RU"/>
        </w:rPr>
        <w:t>)</w:t>
      </w:r>
    </w:p>
    <w:p w14:paraId="58C2ACA2" w14:textId="77777777" w:rsidR="0051673C" w:rsidRPr="008A3082"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8A3082" w:rsidRDefault="006B4D4B" w:rsidP="0051673C">
      <w:pPr>
        <w:tabs>
          <w:tab w:val="left" w:pos="284"/>
          <w:tab w:val="num" w:pos="540"/>
        </w:tabs>
        <w:rPr>
          <w:rFonts w:ascii="Times New Roman" w:eastAsia="Times New Roman" w:hAnsi="Times New Roman" w:cs="Times New Roman"/>
          <w:bCs/>
          <w:sz w:val="24"/>
          <w:szCs w:val="24"/>
          <w:lang w:eastAsia="ru-RU"/>
        </w:rPr>
      </w:pPr>
      <w:r w:rsidRPr="008A3082">
        <w:rPr>
          <w:rFonts w:ascii="Times New Roman" w:eastAsia="Times New Roman" w:hAnsi="Times New Roman" w:cs="Times New Roman"/>
          <w:b/>
          <w:bCs/>
          <w:sz w:val="24"/>
          <w:szCs w:val="24"/>
          <w:lang w:val="ru-RU" w:eastAsia="ru-RU"/>
        </w:rPr>
        <w:t>«</w:t>
      </w:r>
      <w:r w:rsidR="0051673C" w:rsidRPr="008A3082">
        <w:rPr>
          <w:rFonts w:ascii="Times New Roman" w:eastAsia="Times New Roman" w:hAnsi="Times New Roman" w:cs="Times New Roman"/>
          <w:b/>
          <w:bCs/>
          <w:sz w:val="24"/>
          <w:szCs w:val="24"/>
          <w:lang w:eastAsia="ru-RU"/>
        </w:rPr>
        <w:t>__</w:t>
      </w:r>
      <w:r w:rsidRPr="008A3082">
        <w:rPr>
          <w:rFonts w:ascii="Times New Roman" w:eastAsia="Times New Roman" w:hAnsi="Times New Roman" w:cs="Times New Roman"/>
          <w:b/>
          <w:bCs/>
          <w:sz w:val="24"/>
          <w:szCs w:val="24"/>
          <w:lang w:val="ru-RU" w:eastAsia="ru-RU"/>
        </w:rPr>
        <w:t>__» </w:t>
      </w:r>
      <w:r w:rsidR="0051673C" w:rsidRPr="008A3082">
        <w:rPr>
          <w:rFonts w:ascii="Times New Roman" w:eastAsia="Times New Roman" w:hAnsi="Times New Roman" w:cs="Times New Roman"/>
          <w:b/>
          <w:bCs/>
          <w:sz w:val="24"/>
          <w:szCs w:val="24"/>
          <w:lang w:eastAsia="ru-RU"/>
        </w:rPr>
        <w:t>__________</w:t>
      </w:r>
      <w:r w:rsidRPr="008A3082">
        <w:rPr>
          <w:rFonts w:ascii="Times New Roman" w:eastAsia="Times New Roman" w:hAnsi="Times New Roman" w:cs="Times New Roman"/>
          <w:b/>
          <w:bCs/>
          <w:sz w:val="24"/>
          <w:szCs w:val="24"/>
          <w:lang w:val="ru-RU" w:eastAsia="ru-RU"/>
        </w:rPr>
        <w:t> </w:t>
      </w:r>
      <w:r w:rsidR="0051673C" w:rsidRPr="008A3082">
        <w:rPr>
          <w:rFonts w:ascii="Times New Roman" w:eastAsia="Times New Roman" w:hAnsi="Times New Roman" w:cs="Times New Roman"/>
          <w:b/>
          <w:bCs/>
          <w:sz w:val="24"/>
          <w:szCs w:val="24"/>
          <w:lang w:eastAsia="ru-RU"/>
        </w:rPr>
        <w:t>20__</w:t>
      </w:r>
      <w:r w:rsidRPr="008A3082">
        <w:rPr>
          <w:rFonts w:ascii="Times New Roman" w:eastAsia="Times New Roman" w:hAnsi="Times New Roman" w:cs="Times New Roman"/>
          <w:b/>
          <w:bCs/>
          <w:sz w:val="24"/>
          <w:szCs w:val="24"/>
          <w:lang w:val="ru-RU" w:eastAsia="ru-RU"/>
        </w:rPr>
        <w:t> </w:t>
      </w:r>
      <w:r w:rsidR="0051673C" w:rsidRPr="008A3082">
        <w:rPr>
          <w:rFonts w:ascii="Times New Roman" w:eastAsia="Times New Roman" w:hAnsi="Times New Roman" w:cs="Times New Roman"/>
          <w:b/>
          <w:bCs/>
          <w:sz w:val="24"/>
          <w:szCs w:val="24"/>
          <w:lang w:eastAsia="ru-RU"/>
        </w:rPr>
        <w:t>г.</w:t>
      </w:r>
    </w:p>
    <w:p w14:paraId="37FCA6B0" w14:textId="77777777" w:rsidR="0051673C" w:rsidRPr="008A3082" w:rsidRDefault="0051673C" w:rsidP="0051673C">
      <w:pPr>
        <w:tabs>
          <w:tab w:val="left" w:pos="284"/>
        </w:tabs>
        <w:jc w:val="both"/>
        <w:rPr>
          <w:rFonts w:ascii="Times New Roman" w:hAnsi="Times New Roman" w:cs="Times New Roman"/>
          <w:b/>
          <w:bCs/>
          <w:sz w:val="24"/>
          <w:szCs w:val="24"/>
        </w:rPr>
      </w:pPr>
    </w:p>
    <w:p w14:paraId="72939124" w14:textId="77777777" w:rsidR="0051673C" w:rsidRPr="008A3082" w:rsidRDefault="0051673C" w:rsidP="0051673C">
      <w:pPr>
        <w:pStyle w:val="a3"/>
        <w:tabs>
          <w:tab w:val="left" w:pos="284"/>
        </w:tabs>
        <w:ind w:left="-709"/>
        <w:rPr>
          <w:b/>
        </w:rPr>
      </w:pPr>
    </w:p>
    <w:p w14:paraId="2233FECD" w14:textId="77777777" w:rsidR="0051673C" w:rsidRPr="008A3082" w:rsidRDefault="0051673C" w:rsidP="0051673C">
      <w:pPr>
        <w:rPr>
          <w:rFonts w:ascii="Times New Roman" w:hAnsi="Times New Roman" w:cs="Times New Roman"/>
          <w:sz w:val="24"/>
          <w:szCs w:val="24"/>
        </w:rPr>
      </w:pPr>
      <w:r w:rsidRPr="008A3082">
        <w:rPr>
          <w:rFonts w:ascii="Times New Roman" w:hAnsi="Times New Roman" w:cs="Times New Roman"/>
          <w:sz w:val="24"/>
          <w:szCs w:val="24"/>
        </w:rPr>
        <w:br w:type="page"/>
      </w:r>
    </w:p>
    <w:p w14:paraId="3FC2C787" w14:textId="77777777" w:rsidR="0051673C" w:rsidRPr="0042710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427106">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2E6D63B4" w14:textId="77777777" w:rsidR="0051673C" w:rsidRPr="00427106" w:rsidRDefault="0051673C" w:rsidP="0051673C">
      <w:pPr>
        <w:jc w:val="center"/>
        <w:rPr>
          <w:rFonts w:ascii="Times New Roman" w:hAnsi="Times New Roman" w:cs="Times New Roman"/>
          <w:b/>
          <w:sz w:val="24"/>
          <w:szCs w:val="24"/>
        </w:rPr>
      </w:pPr>
      <w:r w:rsidRPr="00427106">
        <w:rPr>
          <w:rFonts w:ascii="Times New Roman" w:hAnsi="Times New Roman" w:cs="Times New Roman"/>
          <w:b/>
          <w:sz w:val="24"/>
          <w:szCs w:val="24"/>
        </w:rPr>
        <w:t>Договор о задатке № _____</w:t>
      </w:r>
    </w:p>
    <w:p w14:paraId="3596CC2E" w14:textId="77777777" w:rsidR="0051673C" w:rsidRPr="00427106" w:rsidRDefault="0051673C" w:rsidP="0051673C">
      <w:pPr>
        <w:rPr>
          <w:rFonts w:ascii="Times New Roman" w:hAnsi="Times New Roman" w:cs="Times New Roman"/>
          <w:sz w:val="24"/>
          <w:szCs w:val="24"/>
        </w:rPr>
      </w:pPr>
    </w:p>
    <w:p w14:paraId="7523C7BD" w14:textId="77777777" w:rsidR="0051673C" w:rsidRPr="00427106" w:rsidRDefault="0051673C" w:rsidP="0051673C">
      <w:pPr>
        <w:jc w:val="both"/>
        <w:rPr>
          <w:rFonts w:ascii="Times New Roman" w:hAnsi="Times New Roman" w:cs="Times New Roman"/>
          <w:sz w:val="24"/>
          <w:szCs w:val="24"/>
        </w:rPr>
        <w:sectPr w:rsidR="0051673C" w:rsidRPr="00427106" w:rsidSect="00A165AD">
          <w:headerReference w:type="even" r:id="rId15"/>
          <w:footerReference w:type="first" r:id="rId16"/>
          <w:pgSz w:w="11906" w:h="16838"/>
          <w:pgMar w:top="1134" w:right="567" w:bottom="1134" w:left="1134" w:header="709" w:footer="709" w:gutter="0"/>
          <w:cols w:space="708"/>
          <w:docGrid w:linePitch="360"/>
        </w:sectPr>
      </w:pPr>
    </w:p>
    <w:p w14:paraId="78B2A55A" w14:textId="77777777" w:rsidR="0051673C" w:rsidRPr="00427106" w:rsidRDefault="0051673C" w:rsidP="0051673C">
      <w:pPr>
        <w:jc w:val="both"/>
        <w:rPr>
          <w:rFonts w:ascii="Times New Roman" w:hAnsi="Times New Roman" w:cs="Times New Roman"/>
          <w:sz w:val="24"/>
          <w:szCs w:val="24"/>
        </w:rPr>
      </w:pPr>
      <w:r w:rsidRPr="00427106">
        <w:rPr>
          <w:rFonts w:ascii="Times New Roman" w:hAnsi="Times New Roman" w:cs="Times New Roman"/>
          <w:sz w:val="24"/>
          <w:szCs w:val="24"/>
        </w:rPr>
        <w:t>г. Москва</w:t>
      </w:r>
    </w:p>
    <w:p w14:paraId="787E6C19" w14:textId="77777777" w:rsidR="0051673C" w:rsidRPr="00427106" w:rsidRDefault="0051673C" w:rsidP="0051673C">
      <w:pPr>
        <w:jc w:val="right"/>
        <w:rPr>
          <w:rFonts w:ascii="Times New Roman" w:hAnsi="Times New Roman" w:cs="Times New Roman"/>
          <w:sz w:val="24"/>
          <w:szCs w:val="24"/>
        </w:rPr>
        <w:sectPr w:rsidR="0051673C" w:rsidRPr="00427106" w:rsidSect="00A165AD">
          <w:type w:val="continuous"/>
          <w:pgSz w:w="11906" w:h="16838"/>
          <w:pgMar w:top="1134" w:right="567" w:bottom="1134" w:left="1134" w:header="709" w:footer="709" w:gutter="0"/>
          <w:cols w:num="2" w:space="708"/>
          <w:docGrid w:linePitch="360"/>
        </w:sectPr>
      </w:pPr>
      <w:r w:rsidRPr="00427106">
        <w:rPr>
          <w:rFonts w:ascii="Times New Roman" w:hAnsi="Times New Roman" w:cs="Times New Roman"/>
          <w:sz w:val="24"/>
          <w:szCs w:val="24"/>
        </w:rPr>
        <w:t>«___» _____________ 20__ г.</w:t>
      </w:r>
    </w:p>
    <w:p w14:paraId="2505E568" w14:textId="77777777" w:rsidR="0051673C" w:rsidRPr="00427106" w:rsidRDefault="0051673C" w:rsidP="0051673C">
      <w:pPr>
        <w:rPr>
          <w:rFonts w:ascii="Times New Roman" w:hAnsi="Times New Roman" w:cs="Times New Roman"/>
          <w:sz w:val="24"/>
          <w:szCs w:val="24"/>
        </w:rPr>
      </w:pPr>
    </w:p>
    <w:p w14:paraId="6E3E9707" w14:textId="07A58E0A" w:rsidR="0051673C" w:rsidRPr="00427106" w:rsidRDefault="0051673C" w:rsidP="0051673C">
      <w:pPr>
        <w:ind w:firstLine="709"/>
        <w:jc w:val="both"/>
        <w:rPr>
          <w:rFonts w:ascii="Times New Roman" w:hAnsi="Times New Roman" w:cs="Times New Roman"/>
          <w:spacing w:val="-6"/>
          <w:sz w:val="24"/>
          <w:szCs w:val="24"/>
          <w:lang w:val="ru-RU"/>
        </w:rPr>
      </w:pPr>
      <w:r w:rsidRPr="00427106">
        <w:rPr>
          <w:rFonts w:ascii="Times New Roman" w:hAnsi="Times New Roman" w:cs="Times New Roman"/>
          <w:b/>
          <w:spacing w:val="-6"/>
          <w:sz w:val="24"/>
          <w:szCs w:val="24"/>
          <w:lang w:val="ru-RU"/>
        </w:rPr>
        <w:t>Общество с ограниченной ответственностью</w:t>
      </w:r>
      <w:r w:rsidRPr="00427106">
        <w:rPr>
          <w:rFonts w:ascii="Times New Roman" w:hAnsi="Times New Roman" w:cs="Times New Roman"/>
          <w:b/>
          <w:spacing w:val="-6"/>
          <w:sz w:val="24"/>
          <w:szCs w:val="24"/>
        </w:rPr>
        <w:t> </w:t>
      </w:r>
      <w:r w:rsidRPr="00427106">
        <w:rPr>
          <w:rFonts w:ascii="Times New Roman" w:hAnsi="Times New Roman" w:cs="Times New Roman"/>
          <w:b/>
          <w:spacing w:val="-6"/>
          <w:sz w:val="24"/>
          <w:szCs w:val="24"/>
          <w:lang w:val="ru-RU"/>
        </w:rPr>
        <w:t>«РТ-Капитал»</w:t>
      </w:r>
      <w:r w:rsidRPr="00427106">
        <w:rPr>
          <w:rFonts w:ascii="Times New Roman" w:hAnsi="Times New Roman" w:cs="Times New Roman"/>
          <w:b/>
          <w:spacing w:val="-6"/>
          <w:sz w:val="24"/>
          <w:szCs w:val="24"/>
        </w:rPr>
        <w:t> </w:t>
      </w:r>
      <w:r w:rsidRPr="00427106">
        <w:rPr>
          <w:rFonts w:ascii="Times New Roman" w:hAnsi="Times New Roman" w:cs="Times New Roman"/>
          <w:b/>
          <w:spacing w:val="-6"/>
          <w:sz w:val="24"/>
          <w:szCs w:val="24"/>
          <w:lang w:val="ru-RU"/>
        </w:rPr>
        <w:t>(ООО</w:t>
      </w:r>
      <w:r w:rsidRPr="00427106">
        <w:rPr>
          <w:rFonts w:ascii="Times New Roman" w:hAnsi="Times New Roman" w:cs="Times New Roman"/>
          <w:b/>
          <w:spacing w:val="-6"/>
          <w:sz w:val="24"/>
          <w:szCs w:val="24"/>
        </w:rPr>
        <w:t> </w:t>
      </w:r>
      <w:r w:rsidRPr="00427106">
        <w:rPr>
          <w:rFonts w:ascii="Times New Roman" w:hAnsi="Times New Roman" w:cs="Times New Roman"/>
          <w:b/>
          <w:spacing w:val="-6"/>
          <w:sz w:val="24"/>
          <w:szCs w:val="24"/>
          <w:lang w:val="ru-RU"/>
        </w:rPr>
        <w:t>«РТ-Капитал»)</w:t>
      </w:r>
      <w:r w:rsidRPr="00427106">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427106" w:rsidRDefault="0051673C" w:rsidP="0051673C">
      <w:pPr>
        <w:ind w:firstLine="709"/>
        <w:jc w:val="both"/>
        <w:rPr>
          <w:rFonts w:ascii="Times New Roman" w:hAnsi="Times New Roman" w:cs="Times New Roman"/>
          <w:spacing w:val="-6"/>
          <w:sz w:val="24"/>
          <w:szCs w:val="24"/>
          <w:lang w:val="ru-RU"/>
        </w:rPr>
      </w:pPr>
      <w:r w:rsidRPr="00427106">
        <w:rPr>
          <w:rFonts w:ascii="Times New Roman" w:hAnsi="Times New Roman" w:cs="Times New Roman"/>
          <w:b/>
          <w:spacing w:val="-6"/>
          <w:sz w:val="24"/>
          <w:szCs w:val="24"/>
          <w:lang w:val="ru-RU"/>
        </w:rPr>
        <w:t>__________</w:t>
      </w:r>
      <w:r w:rsidRPr="00427106">
        <w:rPr>
          <w:rFonts w:ascii="Times New Roman" w:hAnsi="Times New Roman" w:cs="Times New Roman"/>
          <w:b/>
          <w:spacing w:val="-6"/>
          <w:sz w:val="24"/>
          <w:szCs w:val="24"/>
        </w:rPr>
        <w:t> </w:t>
      </w:r>
      <w:r w:rsidRPr="00427106">
        <w:rPr>
          <w:rFonts w:ascii="Times New Roman" w:hAnsi="Times New Roman" w:cs="Times New Roman"/>
          <w:b/>
          <w:spacing w:val="-6"/>
          <w:sz w:val="24"/>
          <w:szCs w:val="24"/>
          <w:lang w:val="ru-RU"/>
        </w:rPr>
        <w:t>(__________)</w:t>
      </w:r>
      <w:r w:rsidRPr="00427106">
        <w:rPr>
          <w:rFonts w:ascii="Times New Roman" w:hAnsi="Times New Roman" w:cs="Times New Roman"/>
          <w:spacing w:val="-6"/>
          <w:sz w:val="24"/>
          <w:szCs w:val="24"/>
          <w:lang w:val="ru-RU"/>
        </w:rPr>
        <w:t xml:space="preserve"> </w:t>
      </w:r>
      <w:r w:rsidRPr="00427106">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427106">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427106">
        <w:rPr>
          <w:rFonts w:ascii="Times New Roman" w:hAnsi="Times New Roman" w:cs="Times New Roman"/>
          <w:spacing w:val="-6"/>
          <w:sz w:val="24"/>
          <w:szCs w:val="24"/>
        </w:rPr>
        <w:t> </w:t>
      </w:r>
      <w:r w:rsidRPr="00427106">
        <w:rPr>
          <w:rFonts w:ascii="Times New Roman" w:hAnsi="Times New Roman" w:cs="Times New Roman"/>
          <w:spacing w:val="-6"/>
          <w:sz w:val="24"/>
          <w:szCs w:val="24"/>
          <w:lang w:val="ru-RU"/>
        </w:rPr>
        <w:t>–</w:t>
      </w:r>
      <w:r w:rsidRPr="00427106">
        <w:rPr>
          <w:rFonts w:ascii="Times New Roman" w:hAnsi="Times New Roman" w:cs="Times New Roman"/>
          <w:spacing w:val="-6"/>
          <w:sz w:val="24"/>
          <w:szCs w:val="24"/>
        </w:rPr>
        <w:t> </w:t>
      </w:r>
      <w:r w:rsidRPr="00427106">
        <w:rPr>
          <w:rFonts w:ascii="Times New Roman" w:hAnsi="Times New Roman" w:cs="Times New Roman"/>
          <w:spacing w:val="-6"/>
          <w:sz w:val="24"/>
          <w:szCs w:val="24"/>
          <w:lang w:val="ru-RU"/>
        </w:rPr>
        <w:t>Договор) о нижеследующем:</w:t>
      </w:r>
    </w:p>
    <w:p w14:paraId="70021ADB" w14:textId="77777777" w:rsidR="0051673C" w:rsidRPr="004271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27106">
        <w:rPr>
          <w:rFonts w:ascii="Times New Roman" w:hAnsi="Times New Roman" w:cs="Times New Roman"/>
          <w:b/>
          <w:sz w:val="24"/>
          <w:szCs w:val="24"/>
        </w:rPr>
        <w:t>Предмет договора</w:t>
      </w:r>
    </w:p>
    <w:p w14:paraId="1BCD3C92" w14:textId="37047F3C" w:rsidR="0051673C" w:rsidRPr="00427106"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27106">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427106" w:rsidRPr="00427106">
        <w:rPr>
          <w:rFonts w:ascii="Times New Roman" w:hAnsi="Times New Roman" w:cs="Times New Roman"/>
          <w:spacing w:val="-6"/>
          <w:sz w:val="24"/>
          <w:szCs w:val="24"/>
        </w:rPr>
        <w:t xml:space="preserve">АО «У-УАЗ» </w:t>
      </w:r>
      <w:r w:rsidRPr="00427106">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3FA8D72C" w:rsidR="0051673C" w:rsidRPr="004820FB"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27106">
        <w:rPr>
          <w:rFonts w:ascii="Times New Roman" w:hAnsi="Times New Roman" w:cs="Times New Roman"/>
          <w:spacing w:val="-6"/>
          <w:sz w:val="24"/>
          <w:szCs w:val="24"/>
        </w:rPr>
        <w:t xml:space="preserve">Задаток устанавливается в сумме: </w:t>
      </w:r>
      <w:bookmarkStart w:id="42" w:name="_Hlk149122152"/>
      <w:r w:rsidR="00427106" w:rsidRPr="00427106">
        <w:rPr>
          <w:rFonts w:ascii="Times New Roman" w:hAnsi="Times New Roman" w:cs="Times New Roman"/>
          <w:b/>
          <w:spacing w:val="-6"/>
          <w:sz w:val="24"/>
          <w:szCs w:val="24"/>
        </w:rPr>
        <w:t>605 266 (шестьсот пять тысяч двести шестьдесят шесть</w:t>
      </w:r>
      <w:r w:rsidR="00427106" w:rsidRPr="004820FB">
        <w:rPr>
          <w:rFonts w:ascii="Times New Roman" w:hAnsi="Times New Roman" w:cs="Times New Roman"/>
          <w:b/>
          <w:spacing w:val="-6"/>
          <w:sz w:val="24"/>
          <w:szCs w:val="24"/>
        </w:rPr>
        <w:t>) рублей 10 копеек (НДС не облагается)</w:t>
      </w:r>
      <w:r w:rsidRPr="004820FB">
        <w:rPr>
          <w:rFonts w:ascii="Times New Roman" w:hAnsi="Times New Roman" w:cs="Times New Roman"/>
          <w:b/>
          <w:spacing w:val="-6"/>
          <w:sz w:val="24"/>
          <w:szCs w:val="24"/>
        </w:rPr>
        <w:t>.</w:t>
      </w:r>
    </w:p>
    <w:bookmarkEnd w:id="42"/>
    <w:p w14:paraId="381DE259" w14:textId="77777777" w:rsidR="0051673C" w:rsidRPr="004820FB" w:rsidRDefault="0051673C" w:rsidP="00B73692">
      <w:pPr>
        <w:pStyle w:val="a6"/>
        <w:numPr>
          <w:ilvl w:val="0"/>
          <w:numId w:val="4"/>
        </w:numPr>
        <w:spacing w:before="240" w:after="120" w:line="240" w:lineRule="auto"/>
        <w:ind w:left="0" w:firstLine="709"/>
        <w:contextualSpacing w:val="0"/>
        <w:jc w:val="center"/>
        <w:rPr>
          <w:rFonts w:ascii="Times New Roman" w:hAnsi="Times New Roman" w:cs="Times New Roman"/>
          <w:b/>
          <w:sz w:val="24"/>
          <w:szCs w:val="24"/>
        </w:rPr>
      </w:pPr>
      <w:r w:rsidRPr="004820FB">
        <w:rPr>
          <w:rFonts w:ascii="Times New Roman" w:hAnsi="Times New Roman" w:cs="Times New Roman"/>
          <w:b/>
          <w:sz w:val="24"/>
          <w:szCs w:val="24"/>
        </w:rPr>
        <w:t>Передача денежных средств</w:t>
      </w:r>
    </w:p>
    <w:p w14:paraId="6D813CD5" w14:textId="3DFD815E" w:rsidR="0051673C" w:rsidRPr="004820FB"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 xml:space="preserve">Претендент обеспечивает поступление суммы Задатка </w:t>
      </w:r>
      <w:r w:rsidR="004820FB" w:rsidRPr="004820FB">
        <w:rPr>
          <w:rFonts w:ascii="Times New Roman" w:hAnsi="Times New Roman" w:cs="Times New Roman"/>
          <w:b/>
          <w:spacing w:val="-6"/>
          <w:sz w:val="24"/>
          <w:szCs w:val="24"/>
        </w:rPr>
        <w:t>605 266 (шестьсот пять тысяч двести шестьдесят шесть) рублей 10 копеек</w:t>
      </w:r>
      <w:r w:rsidR="004820FB" w:rsidRPr="004820FB">
        <w:rPr>
          <w:rFonts w:ascii="Times New Roman" w:hAnsi="Times New Roman" w:cs="Times New Roman"/>
          <w:spacing w:val="-6"/>
          <w:sz w:val="24"/>
          <w:szCs w:val="24"/>
        </w:rPr>
        <w:t xml:space="preserve"> </w:t>
      </w:r>
      <w:r w:rsidRPr="004820FB">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4820FB">
        <w:rPr>
          <w:rFonts w:ascii="Times New Roman" w:hAnsi="Times New Roman" w:cs="Times New Roman"/>
          <w:b/>
          <w:spacing w:val="-6"/>
          <w:sz w:val="24"/>
          <w:szCs w:val="24"/>
        </w:rPr>
        <w:t xml:space="preserve">в срок до </w:t>
      </w:r>
      <w:r w:rsidR="004820FB">
        <w:rPr>
          <w:rFonts w:ascii="Times New Roman" w:hAnsi="Times New Roman" w:cs="Times New Roman"/>
          <w:b/>
          <w:spacing w:val="-6"/>
          <w:sz w:val="24"/>
          <w:szCs w:val="24"/>
        </w:rPr>
        <w:t>29</w:t>
      </w:r>
      <w:r w:rsidR="00B73692" w:rsidRPr="004820FB">
        <w:rPr>
          <w:rFonts w:ascii="Times New Roman" w:hAnsi="Times New Roman" w:cs="Times New Roman"/>
          <w:b/>
          <w:spacing w:val="-6"/>
          <w:sz w:val="24"/>
          <w:szCs w:val="24"/>
        </w:rPr>
        <w:t>.</w:t>
      </w:r>
      <w:r w:rsidR="00DF4FD8" w:rsidRPr="004820FB">
        <w:rPr>
          <w:rFonts w:ascii="Times New Roman" w:hAnsi="Times New Roman" w:cs="Times New Roman"/>
          <w:b/>
          <w:spacing w:val="-6"/>
          <w:sz w:val="24"/>
          <w:szCs w:val="24"/>
        </w:rPr>
        <w:t>1</w:t>
      </w:r>
      <w:r w:rsidR="004820FB">
        <w:rPr>
          <w:rFonts w:ascii="Times New Roman" w:hAnsi="Times New Roman" w:cs="Times New Roman"/>
          <w:b/>
          <w:spacing w:val="-6"/>
          <w:sz w:val="24"/>
          <w:szCs w:val="24"/>
        </w:rPr>
        <w:t>1</w:t>
      </w:r>
      <w:r w:rsidR="00B73692" w:rsidRPr="004820FB">
        <w:rPr>
          <w:rFonts w:ascii="Times New Roman" w:hAnsi="Times New Roman" w:cs="Times New Roman"/>
          <w:b/>
          <w:spacing w:val="-6"/>
          <w:sz w:val="24"/>
          <w:szCs w:val="24"/>
        </w:rPr>
        <w:t>.2023</w:t>
      </w:r>
      <w:r w:rsidRPr="004820FB">
        <w:rPr>
          <w:rFonts w:ascii="Times New Roman" w:hAnsi="Times New Roman" w:cs="Times New Roman"/>
          <w:spacing w:val="-6"/>
          <w:sz w:val="24"/>
          <w:szCs w:val="24"/>
        </w:rPr>
        <w:t>.</w:t>
      </w:r>
    </w:p>
    <w:p w14:paraId="1207A2AE" w14:textId="77777777" w:rsidR="0051673C" w:rsidRPr="004820FB" w:rsidRDefault="0051673C" w:rsidP="00B73692">
      <w:pPr>
        <w:ind w:firstLine="709"/>
        <w:jc w:val="both"/>
        <w:rPr>
          <w:rFonts w:ascii="Times New Roman" w:hAnsi="Times New Roman" w:cs="Times New Roman"/>
          <w:spacing w:val="-6"/>
          <w:sz w:val="24"/>
          <w:szCs w:val="24"/>
          <w:lang w:val="ru-RU"/>
        </w:rPr>
      </w:pPr>
      <w:r w:rsidRPr="004820FB">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4820FB">
        <w:rPr>
          <w:rFonts w:ascii="Times New Roman" w:hAnsi="Times New Roman" w:cs="Times New Roman"/>
          <w:spacing w:val="-6"/>
          <w:sz w:val="24"/>
          <w:szCs w:val="24"/>
        </w:rPr>
        <w:t xml:space="preserve"> </w:t>
      </w:r>
      <w:r w:rsidRPr="004820FB">
        <w:rPr>
          <w:rFonts w:ascii="Times New Roman" w:hAnsi="Times New Roman" w:cs="Times New Roman"/>
          <w:spacing w:val="-6"/>
          <w:sz w:val="24"/>
          <w:szCs w:val="24"/>
        </w:rPr>
        <w:t xml:space="preserve">и сроки, предусмотренные Договором. </w:t>
      </w:r>
    </w:p>
    <w:p w14:paraId="6B63D0F0" w14:textId="2AD4BBFF"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4820FB" w:rsidRDefault="0051673C" w:rsidP="0051673C">
      <w:pPr>
        <w:ind w:firstLine="709"/>
        <w:jc w:val="both"/>
        <w:rPr>
          <w:rFonts w:ascii="Times New Roman" w:hAnsi="Times New Roman" w:cs="Times New Roman"/>
          <w:spacing w:val="-6"/>
          <w:sz w:val="24"/>
          <w:szCs w:val="24"/>
          <w:lang w:val="ru-RU"/>
        </w:rPr>
      </w:pPr>
      <w:r w:rsidRPr="004820FB">
        <w:rPr>
          <w:rFonts w:ascii="Times New Roman" w:hAnsi="Times New Roman" w:cs="Times New Roman"/>
          <w:spacing w:val="-6"/>
          <w:sz w:val="24"/>
          <w:szCs w:val="24"/>
          <w:lang w:val="ru-RU"/>
        </w:rPr>
        <w:t>В случае непоступления в указанный в п.</w:t>
      </w:r>
      <w:r w:rsidRPr="004820FB">
        <w:rPr>
          <w:rFonts w:ascii="Times New Roman" w:hAnsi="Times New Roman" w:cs="Times New Roman"/>
          <w:spacing w:val="-6"/>
          <w:sz w:val="24"/>
          <w:szCs w:val="24"/>
        </w:rPr>
        <w:t> </w:t>
      </w:r>
      <w:r w:rsidRPr="004820FB">
        <w:rPr>
          <w:rFonts w:ascii="Times New Roman" w:hAnsi="Times New Roman" w:cs="Times New Roman"/>
          <w:spacing w:val="-6"/>
          <w:sz w:val="24"/>
          <w:szCs w:val="24"/>
          <w:lang w:val="ru-RU"/>
        </w:rPr>
        <w:t>2.1.</w:t>
      </w:r>
      <w:r w:rsidRPr="004820FB">
        <w:rPr>
          <w:rFonts w:ascii="Times New Roman" w:hAnsi="Times New Roman" w:cs="Times New Roman"/>
          <w:spacing w:val="-6"/>
          <w:sz w:val="24"/>
          <w:szCs w:val="24"/>
        </w:rPr>
        <w:t> </w:t>
      </w:r>
      <w:r w:rsidRPr="004820F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4820FB">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4820FB">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4820F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20FB">
        <w:rPr>
          <w:rFonts w:ascii="Times New Roman" w:hAnsi="Times New Roman" w:cs="Times New Roman"/>
          <w:b/>
          <w:sz w:val="24"/>
          <w:szCs w:val="24"/>
        </w:rPr>
        <w:t>Возврат денежных средств</w:t>
      </w:r>
    </w:p>
    <w:p w14:paraId="2E1151E3" w14:textId="3CE3B641"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4820F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4820F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7" w:history="1">
        <w:r w:rsidRPr="004820FB">
          <w:rPr>
            <w:rFonts w:ascii="Times New Roman" w:hAnsi="Times New Roman" w:cs="Times New Roman"/>
            <w:spacing w:val="-6"/>
            <w:sz w:val="24"/>
            <w:szCs w:val="24"/>
          </w:rPr>
          <w:t>torgi@rt-capital.ru</w:t>
        </w:r>
      </w:hyperlink>
      <w:r w:rsidRPr="004820FB">
        <w:rPr>
          <w:rFonts w:ascii="Times New Roman" w:hAnsi="Times New Roman" w:cs="Times New Roman"/>
          <w:spacing w:val="-6"/>
          <w:sz w:val="24"/>
          <w:szCs w:val="24"/>
        </w:rPr>
        <w:t xml:space="preserve">. </w:t>
      </w:r>
    </w:p>
    <w:p w14:paraId="4F96C432" w14:textId="18AADC25" w:rsidR="0051673C" w:rsidRPr="004820FB" w:rsidRDefault="0051673C" w:rsidP="0051673C">
      <w:pPr>
        <w:ind w:firstLine="709"/>
        <w:jc w:val="both"/>
        <w:rPr>
          <w:rFonts w:ascii="Times New Roman" w:hAnsi="Times New Roman" w:cs="Times New Roman"/>
          <w:spacing w:val="-6"/>
          <w:sz w:val="24"/>
          <w:szCs w:val="24"/>
          <w:lang w:val="ru-RU"/>
        </w:rPr>
      </w:pPr>
      <w:r w:rsidRPr="004820FB">
        <w:rPr>
          <w:rFonts w:ascii="Times New Roman" w:hAnsi="Times New Roman" w:cs="Times New Roman"/>
          <w:spacing w:val="-6"/>
          <w:sz w:val="24"/>
          <w:szCs w:val="24"/>
          <w:lang w:val="ru-RU"/>
        </w:rPr>
        <w:t>Поступивший от Претендента Задаток подлежит возврату в течение 5</w:t>
      </w:r>
      <w:r w:rsidRPr="004820FB">
        <w:rPr>
          <w:rFonts w:ascii="Times New Roman" w:hAnsi="Times New Roman" w:cs="Times New Roman"/>
          <w:spacing w:val="-6"/>
          <w:sz w:val="24"/>
          <w:szCs w:val="24"/>
        </w:rPr>
        <w:t> </w:t>
      </w:r>
      <w:r w:rsidRPr="004820FB">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4820FB">
        <w:rPr>
          <w:rFonts w:ascii="Times New Roman" w:hAnsi="Times New Roman" w:cs="Times New Roman"/>
          <w:b/>
          <w:spacing w:val="-6"/>
          <w:sz w:val="24"/>
          <w:szCs w:val="24"/>
          <w:lang w:val="ru-RU"/>
        </w:rPr>
        <w:t xml:space="preserve"> </w:t>
      </w:r>
      <w:r w:rsidRPr="004820FB">
        <w:rPr>
          <w:rFonts w:ascii="Times New Roman" w:hAnsi="Times New Roman" w:cs="Times New Roman"/>
          <w:spacing w:val="-6"/>
          <w:sz w:val="24"/>
          <w:szCs w:val="24"/>
          <w:lang w:val="ru-RU"/>
        </w:rPr>
        <w:t>Документацией.</w:t>
      </w:r>
    </w:p>
    <w:p w14:paraId="65F1954B" w14:textId="6DCC2FC9"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4820FB" w:rsidRDefault="0051673C" w:rsidP="0051673C">
      <w:pPr>
        <w:ind w:firstLine="709"/>
        <w:jc w:val="both"/>
        <w:rPr>
          <w:rFonts w:ascii="Times New Roman" w:hAnsi="Times New Roman" w:cs="Times New Roman"/>
          <w:spacing w:val="-6"/>
          <w:sz w:val="24"/>
          <w:szCs w:val="24"/>
          <w:lang w:val="ru-RU"/>
        </w:rPr>
      </w:pPr>
      <w:r w:rsidRPr="004820FB">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4820FB">
        <w:rPr>
          <w:rFonts w:ascii="Times New Roman" w:hAnsi="Times New Roman" w:cs="Times New Roman"/>
          <w:spacing w:val="-6"/>
          <w:sz w:val="24"/>
          <w:szCs w:val="24"/>
        </w:rPr>
        <w:t> </w:t>
      </w:r>
      <w:r w:rsidRPr="004820FB">
        <w:rPr>
          <w:rFonts w:ascii="Times New Roman" w:hAnsi="Times New Roman" w:cs="Times New Roman"/>
          <w:spacing w:val="-6"/>
          <w:sz w:val="24"/>
          <w:szCs w:val="24"/>
          <w:lang w:val="ru-RU"/>
        </w:rPr>
        <w:t>(пяти) рабочих дней с даты подписания Договора купли-продажи</w:t>
      </w:r>
      <w:r w:rsidRPr="004820F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4820FB">
        <w:rPr>
          <w:rFonts w:ascii="Times New Roman" w:hAnsi="Times New Roman" w:cs="Times New Roman"/>
          <w:spacing w:val="-6"/>
          <w:sz w:val="24"/>
          <w:szCs w:val="24"/>
        </w:rPr>
        <w:t> </w:t>
      </w:r>
      <w:r w:rsidRPr="004820FB">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4820F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20FB">
        <w:rPr>
          <w:rFonts w:ascii="Times New Roman" w:hAnsi="Times New Roman" w:cs="Times New Roman"/>
          <w:b/>
          <w:sz w:val="24"/>
          <w:szCs w:val="24"/>
        </w:rPr>
        <w:t>Ответственность Сторон</w:t>
      </w:r>
    </w:p>
    <w:p w14:paraId="0C08E7B4" w14:textId="77777777" w:rsidR="0051673C" w:rsidRPr="004820F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820F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4820F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820F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4820F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820FB">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4820FB">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4820F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20FB">
        <w:rPr>
          <w:rFonts w:ascii="Times New Roman" w:hAnsi="Times New Roman" w:cs="Times New Roman"/>
          <w:b/>
          <w:sz w:val="24"/>
          <w:szCs w:val="24"/>
        </w:rPr>
        <w:t>Антикоррупционная оговорка</w:t>
      </w:r>
    </w:p>
    <w:p w14:paraId="142173EF" w14:textId="77777777"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4820F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4820F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4820F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20FB">
        <w:rPr>
          <w:rFonts w:ascii="Times New Roman" w:hAnsi="Times New Roman" w:cs="Times New Roman"/>
          <w:b/>
          <w:sz w:val="24"/>
          <w:szCs w:val="24"/>
        </w:rPr>
        <w:t>Срок действия договора</w:t>
      </w:r>
    </w:p>
    <w:p w14:paraId="2DA12099" w14:textId="77777777"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820FB">
        <w:rPr>
          <w:rFonts w:ascii="Times New Roman" w:hAnsi="Times New Roman" w:cs="Times New Roman"/>
          <w:spacing w:val="-6"/>
          <w:sz w:val="24"/>
          <w:szCs w:val="24"/>
        </w:rPr>
        <w:br/>
        <w:t>на себя обязательств.</w:t>
      </w:r>
    </w:p>
    <w:p w14:paraId="6E69902C" w14:textId="77777777"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4820F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20F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4820F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20F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A45D5" w:rsidRPr="004820FB" w14:paraId="28E01CB2" w14:textId="77777777" w:rsidTr="00A165AD">
        <w:tc>
          <w:tcPr>
            <w:tcW w:w="4961" w:type="dxa"/>
            <w:gridSpan w:val="3"/>
          </w:tcPr>
          <w:p w14:paraId="68356EB1" w14:textId="36C5E73E" w:rsidR="0051673C" w:rsidRPr="004820FB" w:rsidRDefault="0051673C" w:rsidP="00B24683">
            <w:pPr>
              <w:contextualSpacing/>
              <w:rPr>
                <w:rFonts w:ascii="Times New Roman" w:hAnsi="Times New Roman" w:cs="Times New Roman"/>
                <w:b/>
                <w:bCs/>
                <w:sz w:val="24"/>
                <w:szCs w:val="24"/>
              </w:rPr>
            </w:pPr>
            <w:r w:rsidRPr="004820FB">
              <w:rPr>
                <w:rFonts w:ascii="Times New Roman" w:hAnsi="Times New Roman" w:cs="Times New Roman"/>
                <w:b/>
                <w:sz w:val="24"/>
                <w:szCs w:val="24"/>
              </w:rPr>
              <w:t>Организатор:</w:t>
            </w:r>
          </w:p>
        </w:tc>
        <w:tc>
          <w:tcPr>
            <w:tcW w:w="4956" w:type="dxa"/>
            <w:gridSpan w:val="3"/>
          </w:tcPr>
          <w:p w14:paraId="64E46413"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b/>
                <w:sz w:val="24"/>
                <w:szCs w:val="24"/>
              </w:rPr>
              <w:t>Претендент:</w:t>
            </w:r>
          </w:p>
        </w:tc>
      </w:tr>
      <w:tr w:rsidR="006A45D5" w:rsidRPr="00433DE8" w14:paraId="64C398B8" w14:textId="77777777" w:rsidTr="00A165AD">
        <w:tc>
          <w:tcPr>
            <w:tcW w:w="4961" w:type="dxa"/>
            <w:gridSpan w:val="3"/>
          </w:tcPr>
          <w:p w14:paraId="38B9B2CE"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b/>
                <w:sz w:val="24"/>
                <w:szCs w:val="24"/>
              </w:rPr>
              <w:t>ООО «РТ-Капитал»</w:t>
            </w:r>
          </w:p>
        </w:tc>
        <w:tc>
          <w:tcPr>
            <w:tcW w:w="4956" w:type="dxa"/>
            <w:gridSpan w:val="3"/>
          </w:tcPr>
          <w:p w14:paraId="470D5005" w14:textId="77777777" w:rsidR="0051673C" w:rsidRPr="004820FB" w:rsidRDefault="0051673C" w:rsidP="00A165AD">
            <w:pPr>
              <w:contextualSpacing/>
              <w:rPr>
                <w:rFonts w:ascii="Times New Roman" w:hAnsi="Times New Roman" w:cs="Times New Roman"/>
                <w:b/>
                <w:bCs/>
                <w:sz w:val="24"/>
                <w:szCs w:val="24"/>
                <w:lang w:val="ru-RU"/>
              </w:rPr>
            </w:pPr>
            <w:r w:rsidRPr="004820FB">
              <w:rPr>
                <w:rFonts w:ascii="Times New Roman" w:hAnsi="Times New Roman" w:cs="Times New Roman"/>
                <w:b/>
                <w:sz w:val="24"/>
                <w:szCs w:val="24"/>
                <w:lang w:val="ru-RU"/>
              </w:rPr>
              <w:t>_______________</w:t>
            </w:r>
            <w:r w:rsidRPr="004820FB">
              <w:rPr>
                <w:rFonts w:ascii="Times New Roman" w:hAnsi="Times New Roman" w:cs="Times New Roman"/>
                <w:sz w:val="24"/>
                <w:szCs w:val="24"/>
                <w:lang w:val="ru-RU"/>
              </w:rPr>
              <w:t xml:space="preserve"> </w:t>
            </w:r>
            <w:r w:rsidRPr="004820F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6A45D5" w:rsidRPr="004820FB" w14:paraId="650054C1" w14:textId="77777777" w:rsidTr="00A165AD">
        <w:tc>
          <w:tcPr>
            <w:tcW w:w="993" w:type="dxa"/>
          </w:tcPr>
          <w:p w14:paraId="3EC6C0EE" w14:textId="77777777" w:rsidR="0051673C" w:rsidRPr="004820FB" w:rsidRDefault="0051673C" w:rsidP="00A165AD">
            <w:pPr>
              <w:contextualSpacing/>
              <w:rPr>
                <w:rFonts w:ascii="Times New Roman" w:hAnsi="Times New Roman" w:cs="Times New Roman"/>
                <w:b/>
                <w:bCs/>
                <w:sz w:val="24"/>
                <w:szCs w:val="24"/>
              </w:rPr>
            </w:pPr>
            <w:proofErr w:type="spellStart"/>
            <w:r w:rsidRPr="004820FB">
              <w:rPr>
                <w:rFonts w:ascii="Times New Roman" w:hAnsi="Times New Roman" w:cs="Times New Roman"/>
                <w:sz w:val="24"/>
                <w:szCs w:val="24"/>
              </w:rPr>
              <w:t>Адрес</w:t>
            </w:r>
            <w:proofErr w:type="spellEnd"/>
            <w:r w:rsidRPr="004820FB">
              <w:rPr>
                <w:rFonts w:ascii="Times New Roman" w:hAnsi="Times New Roman" w:cs="Times New Roman"/>
                <w:sz w:val="24"/>
                <w:szCs w:val="24"/>
              </w:rPr>
              <w:t>:</w:t>
            </w:r>
          </w:p>
        </w:tc>
        <w:tc>
          <w:tcPr>
            <w:tcW w:w="3968" w:type="dxa"/>
            <w:gridSpan w:val="2"/>
          </w:tcPr>
          <w:p w14:paraId="69E44E7D" w14:textId="77777777" w:rsidR="0051673C" w:rsidRPr="004820FB" w:rsidRDefault="0051673C" w:rsidP="00A165AD">
            <w:pPr>
              <w:autoSpaceDE/>
              <w:autoSpaceDN/>
              <w:contextualSpacing/>
              <w:rPr>
                <w:rFonts w:ascii="Times New Roman" w:hAnsi="Times New Roman" w:cs="Times New Roman"/>
                <w:b/>
                <w:bCs/>
                <w:sz w:val="24"/>
                <w:szCs w:val="24"/>
                <w:lang w:val="ru-RU"/>
              </w:rPr>
            </w:pPr>
            <w:r w:rsidRPr="004820FB">
              <w:rPr>
                <w:rFonts w:ascii="Times New Roman" w:hAnsi="Times New Roman" w:cs="Times New Roman"/>
                <w:sz w:val="24"/>
                <w:szCs w:val="24"/>
                <w:lang w:val="ru-RU"/>
              </w:rPr>
              <w:t>119048, г.</w:t>
            </w:r>
            <w:r w:rsidRPr="004820FB">
              <w:rPr>
                <w:rFonts w:ascii="Times New Roman" w:hAnsi="Times New Roman" w:cs="Times New Roman"/>
                <w:sz w:val="24"/>
                <w:szCs w:val="24"/>
              </w:rPr>
              <w:t> </w:t>
            </w:r>
            <w:r w:rsidRPr="004820FB">
              <w:rPr>
                <w:rFonts w:ascii="Times New Roman" w:hAnsi="Times New Roman" w:cs="Times New Roman"/>
                <w:sz w:val="24"/>
                <w:szCs w:val="24"/>
                <w:lang w:val="ru-RU"/>
              </w:rPr>
              <w:t>Москва, ул.</w:t>
            </w:r>
            <w:r w:rsidRPr="004820FB">
              <w:rPr>
                <w:rFonts w:ascii="Times New Roman" w:hAnsi="Times New Roman" w:cs="Times New Roman"/>
                <w:sz w:val="24"/>
                <w:szCs w:val="24"/>
              </w:rPr>
              <w:t> </w:t>
            </w:r>
            <w:r w:rsidRPr="004820FB">
              <w:rPr>
                <w:rFonts w:ascii="Times New Roman" w:hAnsi="Times New Roman" w:cs="Times New Roman"/>
                <w:sz w:val="24"/>
                <w:szCs w:val="24"/>
                <w:lang w:val="ru-RU"/>
              </w:rPr>
              <w:t>Усачева, д.</w:t>
            </w:r>
            <w:r w:rsidRPr="004820FB">
              <w:rPr>
                <w:rFonts w:ascii="Times New Roman" w:hAnsi="Times New Roman" w:cs="Times New Roman"/>
                <w:sz w:val="24"/>
                <w:szCs w:val="24"/>
              </w:rPr>
              <w:t> </w:t>
            </w:r>
            <w:r w:rsidRPr="004820FB">
              <w:rPr>
                <w:rFonts w:ascii="Times New Roman" w:hAnsi="Times New Roman" w:cs="Times New Roman"/>
                <w:sz w:val="24"/>
                <w:szCs w:val="24"/>
                <w:lang w:val="ru-RU"/>
              </w:rPr>
              <w:t>24</w:t>
            </w:r>
          </w:p>
        </w:tc>
        <w:tc>
          <w:tcPr>
            <w:tcW w:w="993" w:type="dxa"/>
          </w:tcPr>
          <w:p w14:paraId="76A3FE0E" w14:textId="77777777" w:rsidR="0051673C" w:rsidRPr="004820FB" w:rsidRDefault="0051673C" w:rsidP="00A165AD">
            <w:pPr>
              <w:autoSpaceDE/>
              <w:autoSpaceDN/>
              <w:contextualSpacing/>
              <w:rPr>
                <w:rFonts w:ascii="Times New Roman" w:hAnsi="Times New Roman" w:cs="Times New Roman"/>
                <w:b/>
                <w:bCs/>
                <w:sz w:val="24"/>
                <w:szCs w:val="24"/>
              </w:rPr>
            </w:pPr>
            <w:r w:rsidRPr="004820FB">
              <w:rPr>
                <w:rFonts w:ascii="Times New Roman" w:hAnsi="Times New Roman" w:cs="Times New Roman"/>
                <w:sz w:val="24"/>
                <w:szCs w:val="24"/>
              </w:rPr>
              <w:t>Адрес:</w:t>
            </w:r>
          </w:p>
        </w:tc>
        <w:tc>
          <w:tcPr>
            <w:tcW w:w="3963" w:type="dxa"/>
            <w:gridSpan w:val="2"/>
          </w:tcPr>
          <w:p w14:paraId="0C564777"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r>
      <w:tr w:rsidR="006A45D5" w:rsidRPr="004820FB" w14:paraId="6BC00842" w14:textId="77777777" w:rsidTr="00A165AD">
        <w:tc>
          <w:tcPr>
            <w:tcW w:w="993" w:type="dxa"/>
          </w:tcPr>
          <w:p w14:paraId="58C0569D"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ОГРН:</w:t>
            </w:r>
          </w:p>
        </w:tc>
        <w:tc>
          <w:tcPr>
            <w:tcW w:w="3968" w:type="dxa"/>
            <w:gridSpan w:val="2"/>
          </w:tcPr>
          <w:p w14:paraId="65C7B174"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1107746989954</w:t>
            </w:r>
          </w:p>
        </w:tc>
        <w:tc>
          <w:tcPr>
            <w:tcW w:w="993" w:type="dxa"/>
          </w:tcPr>
          <w:p w14:paraId="38EFA8FA"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ОГРН:</w:t>
            </w:r>
          </w:p>
        </w:tc>
        <w:tc>
          <w:tcPr>
            <w:tcW w:w="3963" w:type="dxa"/>
            <w:gridSpan w:val="2"/>
          </w:tcPr>
          <w:p w14:paraId="5D323FA2"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r>
      <w:tr w:rsidR="006A45D5" w:rsidRPr="004820FB" w14:paraId="57CD9D5D" w14:textId="77777777" w:rsidTr="00A165AD">
        <w:tc>
          <w:tcPr>
            <w:tcW w:w="993" w:type="dxa"/>
          </w:tcPr>
          <w:p w14:paraId="4109C716"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ИНН:</w:t>
            </w:r>
          </w:p>
        </w:tc>
        <w:tc>
          <w:tcPr>
            <w:tcW w:w="3968" w:type="dxa"/>
            <w:gridSpan w:val="2"/>
          </w:tcPr>
          <w:p w14:paraId="2F275B41"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7704770859</w:t>
            </w:r>
          </w:p>
        </w:tc>
        <w:tc>
          <w:tcPr>
            <w:tcW w:w="993" w:type="dxa"/>
          </w:tcPr>
          <w:p w14:paraId="13E4924D"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ИНН:</w:t>
            </w:r>
          </w:p>
        </w:tc>
        <w:tc>
          <w:tcPr>
            <w:tcW w:w="3963" w:type="dxa"/>
            <w:gridSpan w:val="2"/>
          </w:tcPr>
          <w:p w14:paraId="42CD449A"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r>
      <w:tr w:rsidR="006A45D5" w:rsidRPr="004820FB" w14:paraId="7996EC9A" w14:textId="77777777" w:rsidTr="00A165AD">
        <w:tc>
          <w:tcPr>
            <w:tcW w:w="993" w:type="dxa"/>
          </w:tcPr>
          <w:p w14:paraId="061AD553"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КПП:</w:t>
            </w:r>
          </w:p>
        </w:tc>
        <w:tc>
          <w:tcPr>
            <w:tcW w:w="3968" w:type="dxa"/>
            <w:gridSpan w:val="2"/>
          </w:tcPr>
          <w:p w14:paraId="4E769124"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770401001</w:t>
            </w:r>
          </w:p>
        </w:tc>
        <w:tc>
          <w:tcPr>
            <w:tcW w:w="993" w:type="dxa"/>
          </w:tcPr>
          <w:p w14:paraId="35AAF090"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КПП:</w:t>
            </w:r>
          </w:p>
        </w:tc>
        <w:tc>
          <w:tcPr>
            <w:tcW w:w="3963" w:type="dxa"/>
            <w:gridSpan w:val="2"/>
          </w:tcPr>
          <w:p w14:paraId="79DBA006"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r>
      <w:tr w:rsidR="006A45D5" w:rsidRPr="004820FB" w14:paraId="4FFC157D" w14:textId="77777777" w:rsidTr="00A165AD">
        <w:tc>
          <w:tcPr>
            <w:tcW w:w="993" w:type="dxa"/>
          </w:tcPr>
          <w:p w14:paraId="2DFFDBD6"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р/с:</w:t>
            </w:r>
          </w:p>
        </w:tc>
        <w:tc>
          <w:tcPr>
            <w:tcW w:w="3968" w:type="dxa"/>
            <w:gridSpan w:val="2"/>
          </w:tcPr>
          <w:p w14:paraId="4BA17F60"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40702810800250009461</w:t>
            </w:r>
          </w:p>
        </w:tc>
        <w:tc>
          <w:tcPr>
            <w:tcW w:w="993" w:type="dxa"/>
          </w:tcPr>
          <w:p w14:paraId="0DA06F87"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р/с:</w:t>
            </w:r>
          </w:p>
        </w:tc>
        <w:tc>
          <w:tcPr>
            <w:tcW w:w="3963" w:type="dxa"/>
            <w:gridSpan w:val="2"/>
          </w:tcPr>
          <w:p w14:paraId="5EE345DD"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r>
      <w:tr w:rsidR="006A45D5" w:rsidRPr="004820FB" w14:paraId="7E0D0730" w14:textId="77777777" w:rsidTr="00A165AD">
        <w:tc>
          <w:tcPr>
            <w:tcW w:w="993" w:type="dxa"/>
          </w:tcPr>
          <w:p w14:paraId="14D12CF6"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в</w:t>
            </w:r>
          </w:p>
        </w:tc>
        <w:tc>
          <w:tcPr>
            <w:tcW w:w="3968" w:type="dxa"/>
            <w:gridSpan w:val="2"/>
          </w:tcPr>
          <w:p w14:paraId="37B696F6" w14:textId="77777777" w:rsidR="0051673C" w:rsidRPr="004820FB" w:rsidRDefault="0051673C" w:rsidP="00A165AD">
            <w:pPr>
              <w:contextualSpacing/>
              <w:rPr>
                <w:rFonts w:ascii="Times New Roman" w:hAnsi="Times New Roman" w:cs="Times New Roman"/>
                <w:b/>
                <w:bCs/>
                <w:sz w:val="24"/>
                <w:szCs w:val="24"/>
                <w:lang w:val="ru-RU"/>
              </w:rPr>
            </w:pPr>
            <w:r w:rsidRPr="004820FB">
              <w:rPr>
                <w:rFonts w:ascii="Times New Roman" w:hAnsi="Times New Roman" w:cs="Times New Roman"/>
                <w:sz w:val="24"/>
                <w:szCs w:val="24"/>
                <w:lang w:val="ru-RU"/>
              </w:rPr>
              <w:t>АО</w:t>
            </w:r>
            <w:r w:rsidRPr="004820FB">
              <w:rPr>
                <w:rFonts w:ascii="Times New Roman" w:hAnsi="Times New Roman" w:cs="Times New Roman"/>
                <w:sz w:val="24"/>
                <w:szCs w:val="24"/>
              </w:rPr>
              <w:t> </w:t>
            </w:r>
            <w:r w:rsidRPr="004820FB">
              <w:rPr>
                <w:rFonts w:ascii="Times New Roman" w:hAnsi="Times New Roman" w:cs="Times New Roman"/>
                <w:sz w:val="24"/>
                <w:szCs w:val="24"/>
                <w:lang w:val="ru-RU"/>
              </w:rPr>
              <w:t>АКБ</w:t>
            </w:r>
            <w:r w:rsidRPr="004820FB">
              <w:rPr>
                <w:rFonts w:ascii="Times New Roman" w:hAnsi="Times New Roman" w:cs="Times New Roman"/>
                <w:sz w:val="24"/>
                <w:szCs w:val="24"/>
              </w:rPr>
              <w:t> </w:t>
            </w:r>
            <w:r w:rsidRPr="004820FB">
              <w:rPr>
                <w:rFonts w:ascii="Times New Roman" w:hAnsi="Times New Roman" w:cs="Times New Roman"/>
                <w:sz w:val="24"/>
                <w:szCs w:val="24"/>
                <w:lang w:val="ru-RU"/>
              </w:rPr>
              <w:t>«НОВИКОМБАНК» г.</w:t>
            </w:r>
            <w:r w:rsidRPr="004820FB">
              <w:rPr>
                <w:rFonts w:ascii="Times New Roman" w:hAnsi="Times New Roman" w:cs="Times New Roman"/>
                <w:sz w:val="24"/>
                <w:szCs w:val="24"/>
              </w:rPr>
              <w:t> </w:t>
            </w:r>
            <w:r w:rsidRPr="004820FB">
              <w:rPr>
                <w:rFonts w:ascii="Times New Roman" w:hAnsi="Times New Roman" w:cs="Times New Roman"/>
                <w:sz w:val="24"/>
                <w:szCs w:val="24"/>
                <w:lang w:val="ru-RU"/>
              </w:rPr>
              <w:t>Москва</w:t>
            </w:r>
          </w:p>
        </w:tc>
        <w:tc>
          <w:tcPr>
            <w:tcW w:w="993" w:type="dxa"/>
          </w:tcPr>
          <w:p w14:paraId="72CA1AAE"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в</w:t>
            </w:r>
          </w:p>
        </w:tc>
        <w:tc>
          <w:tcPr>
            <w:tcW w:w="3963" w:type="dxa"/>
            <w:gridSpan w:val="2"/>
          </w:tcPr>
          <w:p w14:paraId="4E6E71B5"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r>
      <w:tr w:rsidR="006A45D5" w:rsidRPr="004820FB" w14:paraId="7D5D6761" w14:textId="77777777" w:rsidTr="00A165AD">
        <w:tc>
          <w:tcPr>
            <w:tcW w:w="993" w:type="dxa"/>
          </w:tcPr>
          <w:p w14:paraId="54D9C5DB"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к/с:</w:t>
            </w:r>
          </w:p>
        </w:tc>
        <w:tc>
          <w:tcPr>
            <w:tcW w:w="3968" w:type="dxa"/>
            <w:gridSpan w:val="2"/>
          </w:tcPr>
          <w:p w14:paraId="4188417E"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30101810245250000162</w:t>
            </w:r>
          </w:p>
        </w:tc>
        <w:tc>
          <w:tcPr>
            <w:tcW w:w="993" w:type="dxa"/>
          </w:tcPr>
          <w:p w14:paraId="23455DEF"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к/с:</w:t>
            </w:r>
          </w:p>
        </w:tc>
        <w:tc>
          <w:tcPr>
            <w:tcW w:w="3963" w:type="dxa"/>
            <w:gridSpan w:val="2"/>
          </w:tcPr>
          <w:p w14:paraId="37316787"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r>
      <w:tr w:rsidR="006A45D5" w:rsidRPr="004820FB" w14:paraId="7090A352" w14:textId="77777777" w:rsidTr="00A165AD">
        <w:tc>
          <w:tcPr>
            <w:tcW w:w="993" w:type="dxa"/>
          </w:tcPr>
          <w:p w14:paraId="0353DD11"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БИК:</w:t>
            </w:r>
          </w:p>
        </w:tc>
        <w:tc>
          <w:tcPr>
            <w:tcW w:w="3968" w:type="dxa"/>
            <w:gridSpan w:val="2"/>
          </w:tcPr>
          <w:p w14:paraId="43548D26"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c>
          <w:tcPr>
            <w:tcW w:w="993" w:type="dxa"/>
          </w:tcPr>
          <w:p w14:paraId="1DB7B896"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БИК:</w:t>
            </w:r>
          </w:p>
        </w:tc>
        <w:tc>
          <w:tcPr>
            <w:tcW w:w="3963" w:type="dxa"/>
            <w:gridSpan w:val="2"/>
          </w:tcPr>
          <w:p w14:paraId="2C310B70"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r>
      <w:tr w:rsidR="006A45D5" w:rsidRPr="004820FB" w14:paraId="191AD2E9" w14:textId="77777777" w:rsidTr="00A165AD">
        <w:tc>
          <w:tcPr>
            <w:tcW w:w="993" w:type="dxa"/>
          </w:tcPr>
          <w:p w14:paraId="77D6869C" w14:textId="77777777" w:rsidR="0051673C" w:rsidRPr="004820FB" w:rsidRDefault="0051673C" w:rsidP="00A165AD">
            <w:pPr>
              <w:contextualSpacing/>
              <w:rPr>
                <w:rFonts w:ascii="Times New Roman" w:hAnsi="Times New Roman" w:cs="Times New Roman"/>
                <w:b/>
                <w:bCs/>
                <w:sz w:val="24"/>
                <w:szCs w:val="24"/>
              </w:rPr>
            </w:pPr>
            <w:proofErr w:type="spellStart"/>
            <w:r w:rsidRPr="004820FB">
              <w:rPr>
                <w:rFonts w:ascii="Times New Roman" w:hAnsi="Times New Roman" w:cs="Times New Roman"/>
                <w:sz w:val="24"/>
                <w:szCs w:val="24"/>
              </w:rPr>
              <w:t>Тел</w:t>
            </w:r>
            <w:proofErr w:type="spellEnd"/>
            <w:r w:rsidRPr="004820FB">
              <w:rPr>
                <w:rFonts w:ascii="Times New Roman" w:hAnsi="Times New Roman" w:cs="Times New Roman"/>
                <w:sz w:val="24"/>
                <w:szCs w:val="24"/>
              </w:rPr>
              <w:t>.:</w:t>
            </w:r>
          </w:p>
        </w:tc>
        <w:tc>
          <w:tcPr>
            <w:tcW w:w="3968" w:type="dxa"/>
            <w:gridSpan w:val="2"/>
          </w:tcPr>
          <w:p w14:paraId="7BF6F864"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c>
          <w:tcPr>
            <w:tcW w:w="993" w:type="dxa"/>
          </w:tcPr>
          <w:p w14:paraId="4CA41FEB" w14:textId="77777777" w:rsidR="0051673C" w:rsidRPr="004820FB" w:rsidRDefault="0051673C" w:rsidP="00A165AD">
            <w:pPr>
              <w:contextualSpacing/>
              <w:rPr>
                <w:rFonts w:ascii="Times New Roman" w:hAnsi="Times New Roman" w:cs="Times New Roman"/>
                <w:b/>
                <w:bCs/>
                <w:sz w:val="24"/>
                <w:szCs w:val="24"/>
              </w:rPr>
            </w:pPr>
            <w:proofErr w:type="spellStart"/>
            <w:r w:rsidRPr="004820FB">
              <w:rPr>
                <w:rFonts w:ascii="Times New Roman" w:hAnsi="Times New Roman" w:cs="Times New Roman"/>
                <w:sz w:val="24"/>
                <w:szCs w:val="24"/>
              </w:rPr>
              <w:t>Тел</w:t>
            </w:r>
            <w:proofErr w:type="spellEnd"/>
            <w:r w:rsidRPr="004820FB">
              <w:rPr>
                <w:rFonts w:ascii="Times New Roman" w:hAnsi="Times New Roman" w:cs="Times New Roman"/>
                <w:sz w:val="24"/>
                <w:szCs w:val="24"/>
              </w:rPr>
              <w:t>.:</w:t>
            </w:r>
          </w:p>
        </w:tc>
        <w:tc>
          <w:tcPr>
            <w:tcW w:w="3963" w:type="dxa"/>
            <w:gridSpan w:val="2"/>
          </w:tcPr>
          <w:p w14:paraId="4F69637F"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r>
      <w:tr w:rsidR="006A45D5" w:rsidRPr="004820FB" w14:paraId="5E1F4107" w14:textId="77777777" w:rsidTr="00A165AD">
        <w:tc>
          <w:tcPr>
            <w:tcW w:w="993" w:type="dxa"/>
          </w:tcPr>
          <w:p w14:paraId="3519EAF8"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E-mail:</w:t>
            </w:r>
          </w:p>
        </w:tc>
        <w:tc>
          <w:tcPr>
            <w:tcW w:w="3968" w:type="dxa"/>
            <w:gridSpan w:val="2"/>
          </w:tcPr>
          <w:p w14:paraId="3E57FA05"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c>
          <w:tcPr>
            <w:tcW w:w="993" w:type="dxa"/>
          </w:tcPr>
          <w:p w14:paraId="501F680F"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z w:val="24"/>
                <w:szCs w:val="24"/>
              </w:rPr>
              <w:t>E-mail:</w:t>
            </w:r>
          </w:p>
        </w:tc>
        <w:tc>
          <w:tcPr>
            <w:tcW w:w="3963" w:type="dxa"/>
            <w:gridSpan w:val="2"/>
          </w:tcPr>
          <w:p w14:paraId="5FE7E3E9" w14:textId="77777777" w:rsidR="0051673C" w:rsidRPr="004820FB" w:rsidRDefault="0051673C" w:rsidP="00A165AD">
            <w:pPr>
              <w:contextualSpacing/>
              <w:rPr>
                <w:rFonts w:ascii="Times New Roman" w:hAnsi="Times New Roman" w:cs="Times New Roman"/>
                <w:b/>
                <w:bCs/>
                <w:sz w:val="24"/>
                <w:szCs w:val="24"/>
              </w:rPr>
            </w:pPr>
            <w:r w:rsidRPr="004820FB">
              <w:rPr>
                <w:rFonts w:ascii="Times New Roman" w:hAnsi="Times New Roman" w:cs="Times New Roman"/>
                <w:spacing w:val="-6"/>
                <w:sz w:val="24"/>
                <w:szCs w:val="24"/>
              </w:rPr>
              <w:t>__________</w:t>
            </w:r>
          </w:p>
        </w:tc>
      </w:tr>
      <w:tr w:rsidR="006A45D5" w:rsidRPr="004820FB" w14:paraId="79236924" w14:textId="77777777" w:rsidTr="00A165AD">
        <w:tc>
          <w:tcPr>
            <w:tcW w:w="9917" w:type="dxa"/>
            <w:gridSpan w:val="6"/>
          </w:tcPr>
          <w:p w14:paraId="700E8C25" w14:textId="77777777" w:rsidR="0051673C" w:rsidRPr="004820FB" w:rsidRDefault="0051673C" w:rsidP="00A165AD">
            <w:pPr>
              <w:contextualSpacing/>
              <w:rPr>
                <w:rFonts w:ascii="Times New Roman" w:hAnsi="Times New Roman" w:cs="Times New Roman"/>
                <w:bCs/>
                <w:sz w:val="24"/>
                <w:szCs w:val="24"/>
              </w:rPr>
            </w:pPr>
          </w:p>
        </w:tc>
      </w:tr>
      <w:tr w:rsidR="006A45D5" w:rsidRPr="004820FB" w14:paraId="40C3E42F" w14:textId="77777777" w:rsidTr="00A165AD">
        <w:tc>
          <w:tcPr>
            <w:tcW w:w="9917" w:type="dxa"/>
            <w:gridSpan w:val="6"/>
          </w:tcPr>
          <w:p w14:paraId="5E85741A" w14:textId="77777777" w:rsidR="0051673C" w:rsidRPr="004820FB" w:rsidRDefault="0051673C" w:rsidP="00A165AD">
            <w:pPr>
              <w:contextualSpacing/>
              <w:jc w:val="center"/>
              <w:rPr>
                <w:rFonts w:ascii="Times New Roman" w:hAnsi="Times New Roman" w:cs="Times New Roman"/>
                <w:b/>
                <w:bCs/>
                <w:sz w:val="24"/>
                <w:szCs w:val="24"/>
              </w:rPr>
            </w:pPr>
            <w:r w:rsidRPr="004820FB">
              <w:rPr>
                <w:rFonts w:ascii="Times New Roman" w:hAnsi="Times New Roman" w:cs="Times New Roman"/>
                <w:b/>
                <w:bCs/>
                <w:sz w:val="24"/>
                <w:szCs w:val="24"/>
              </w:rPr>
              <w:t>ПОДПИСИ СТОРОН:</w:t>
            </w:r>
          </w:p>
        </w:tc>
      </w:tr>
      <w:tr w:rsidR="006A45D5" w:rsidRPr="004820FB" w14:paraId="7A32DCE0" w14:textId="77777777" w:rsidTr="00A165AD">
        <w:tc>
          <w:tcPr>
            <w:tcW w:w="9917" w:type="dxa"/>
            <w:gridSpan w:val="6"/>
          </w:tcPr>
          <w:p w14:paraId="3615B7A4" w14:textId="77777777" w:rsidR="0051673C" w:rsidRPr="004820FB" w:rsidRDefault="0051673C" w:rsidP="00A165AD">
            <w:pPr>
              <w:contextualSpacing/>
              <w:rPr>
                <w:rFonts w:ascii="Times New Roman" w:hAnsi="Times New Roman" w:cs="Times New Roman"/>
                <w:bCs/>
                <w:sz w:val="24"/>
                <w:szCs w:val="24"/>
              </w:rPr>
            </w:pPr>
          </w:p>
        </w:tc>
      </w:tr>
      <w:tr w:rsidR="006A45D5" w:rsidRPr="004820FB" w14:paraId="17081E77" w14:textId="77777777" w:rsidTr="00A165AD">
        <w:tc>
          <w:tcPr>
            <w:tcW w:w="4961" w:type="dxa"/>
            <w:gridSpan w:val="3"/>
          </w:tcPr>
          <w:p w14:paraId="0C507676" w14:textId="6144FE6D" w:rsidR="0051673C" w:rsidRPr="004820FB" w:rsidRDefault="0051673C" w:rsidP="00B24683">
            <w:pPr>
              <w:contextualSpacing/>
              <w:rPr>
                <w:rFonts w:ascii="Times New Roman" w:hAnsi="Times New Roman" w:cs="Times New Roman"/>
                <w:b/>
                <w:bCs/>
                <w:sz w:val="24"/>
                <w:szCs w:val="24"/>
              </w:rPr>
            </w:pPr>
            <w:proofErr w:type="spellStart"/>
            <w:r w:rsidRPr="004820FB">
              <w:rPr>
                <w:rFonts w:ascii="Times New Roman" w:hAnsi="Times New Roman" w:cs="Times New Roman"/>
                <w:b/>
                <w:bCs/>
                <w:sz w:val="24"/>
                <w:szCs w:val="24"/>
              </w:rPr>
              <w:t>От</w:t>
            </w:r>
            <w:proofErr w:type="spellEnd"/>
            <w:r w:rsidRPr="004820FB">
              <w:rPr>
                <w:rFonts w:ascii="Times New Roman" w:hAnsi="Times New Roman" w:cs="Times New Roman"/>
                <w:b/>
                <w:bCs/>
                <w:sz w:val="24"/>
                <w:szCs w:val="24"/>
              </w:rPr>
              <w:t xml:space="preserve"> </w:t>
            </w:r>
            <w:proofErr w:type="spellStart"/>
            <w:r w:rsidRPr="004820FB">
              <w:rPr>
                <w:rFonts w:ascii="Times New Roman" w:hAnsi="Times New Roman" w:cs="Times New Roman"/>
                <w:b/>
                <w:sz w:val="24"/>
                <w:szCs w:val="24"/>
              </w:rPr>
              <w:t>Организатора</w:t>
            </w:r>
            <w:proofErr w:type="spellEnd"/>
            <w:r w:rsidRPr="004820FB">
              <w:rPr>
                <w:rFonts w:ascii="Times New Roman" w:hAnsi="Times New Roman" w:cs="Times New Roman"/>
                <w:b/>
                <w:sz w:val="24"/>
                <w:szCs w:val="24"/>
              </w:rPr>
              <w:t>:</w:t>
            </w:r>
          </w:p>
        </w:tc>
        <w:tc>
          <w:tcPr>
            <w:tcW w:w="4956" w:type="dxa"/>
            <w:gridSpan w:val="3"/>
          </w:tcPr>
          <w:p w14:paraId="05DD54BA" w14:textId="77777777" w:rsidR="0051673C" w:rsidRPr="004820FB" w:rsidRDefault="0051673C" w:rsidP="00A165AD">
            <w:pPr>
              <w:contextualSpacing/>
              <w:rPr>
                <w:rFonts w:ascii="Times New Roman" w:hAnsi="Times New Roman" w:cs="Times New Roman"/>
                <w:b/>
                <w:bCs/>
                <w:sz w:val="24"/>
                <w:szCs w:val="24"/>
              </w:rPr>
            </w:pPr>
            <w:proofErr w:type="spellStart"/>
            <w:r w:rsidRPr="004820FB">
              <w:rPr>
                <w:rFonts w:ascii="Times New Roman" w:hAnsi="Times New Roman" w:cs="Times New Roman"/>
                <w:b/>
                <w:bCs/>
                <w:sz w:val="24"/>
                <w:szCs w:val="24"/>
              </w:rPr>
              <w:t>От</w:t>
            </w:r>
            <w:proofErr w:type="spellEnd"/>
            <w:r w:rsidRPr="004820FB">
              <w:rPr>
                <w:rFonts w:ascii="Times New Roman" w:hAnsi="Times New Roman" w:cs="Times New Roman"/>
                <w:b/>
                <w:bCs/>
                <w:sz w:val="24"/>
                <w:szCs w:val="24"/>
              </w:rPr>
              <w:t xml:space="preserve"> </w:t>
            </w:r>
            <w:proofErr w:type="spellStart"/>
            <w:r w:rsidRPr="004820FB">
              <w:rPr>
                <w:rFonts w:ascii="Times New Roman" w:hAnsi="Times New Roman" w:cs="Times New Roman"/>
                <w:b/>
                <w:sz w:val="24"/>
                <w:szCs w:val="24"/>
              </w:rPr>
              <w:t>Претендента</w:t>
            </w:r>
            <w:proofErr w:type="spellEnd"/>
            <w:r w:rsidRPr="004820FB">
              <w:rPr>
                <w:rFonts w:ascii="Times New Roman" w:hAnsi="Times New Roman" w:cs="Times New Roman"/>
                <w:b/>
                <w:sz w:val="24"/>
                <w:szCs w:val="24"/>
              </w:rPr>
              <w:t>:</w:t>
            </w:r>
          </w:p>
        </w:tc>
      </w:tr>
      <w:tr w:rsidR="006A45D5" w:rsidRPr="004820FB" w14:paraId="70BE12E8" w14:textId="77777777" w:rsidTr="00A165AD">
        <w:tc>
          <w:tcPr>
            <w:tcW w:w="4961" w:type="dxa"/>
            <w:gridSpan w:val="3"/>
          </w:tcPr>
          <w:p w14:paraId="2D858C3B" w14:textId="77777777" w:rsidR="0051673C" w:rsidRPr="004820F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4820FB" w:rsidRDefault="0051673C" w:rsidP="00A165AD">
            <w:pPr>
              <w:contextualSpacing/>
              <w:rPr>
                <w:rFonts w:ascii="Times New Roman" w:hAnsi="Times New Roman" w:cs="Times New Roman"/>
                <w:b/>
                <w:bCs/>
                <w:sz w:val="24"/>
                <w:szCs w:val="24"/>
              </w:rPr>
            </w:pPr>
          </w:p>
        </w:tc>
      </w:tr>
      <w:tr w:rsidR="006A45D5" w:rsidRPr="00433DE8" w14:paraId="0EE2A179" w14:textId="77777777" w:rsidTr="00A165AD">
        <w:tc>
          <w:tcPr>
            <w:tcW w:w="4961" w:type="dxa"/>
            <w:gridSpan w:val="3"/>
          </w:tcPr>
          <w:p w14:paraId="46E83D1A" w14:textId="77777777" w:rsidR="0051673C" w:rsidRPr="004820FB" w:rsidRDefault="0051673C" w:rsidP="00A165AD">
            <w:pPr>
              <w:contextualSpacing/>
              <w:rPr>
                <w:rFonts w:ascii="Times New Roman" w:hAnsi="Times New Roman" w:cs="Times New Roman"/>
                <w:b/>
                <w:bCs/>
                <w:sz w:val="24"/>
                <w:szCs w:val="24"/>
                <w:lang w:val="ru-RU"/>
              </w:rPr>
            </w:pPr>
            <w:r w:rsidRPr="004820FB">
              <w:rPr>
                <w:rFonts w:ascii="Times New Roman" w:hAnsi="Times New Roman" w:cs="Times New Roman"/>
                <w:sz w:val="24"/>
                <w:szCs w:val="24"/>
                <w:lang w:val="ru-RU"/>
              </w:rPr>
              <w:t xml:space="preserve">_______________ </w:t>
            </w:r>
            <w:r w:rsidRPr="004820F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4820FB" w:rsidRDefault="0051673C" w:rsidP="00A165AD">
            <w:pPr>
              <w:contextualSpacing/>
              <w:rPr>
                <w:rFonts w:ascii="Times New Roman" w:hAnsi="Times New Roman" w:cs="Times New Roman"/>
                <w:b/>
                <w:bCs/>
                <w:sz w:val="24"/>
                <w:szCs w:val="24"/>
                <w:lang w:val="ru-RU"/>
              </w:rPr>
            </w:pPr>
            <w:r w:rsidRPr="004820FB">
              <w:rPr>
                <w:rFonts w:ascii="Times New Roman" w:hAnsi="Times New Roman" w:cs="Times New Roman"/>
                <w:sz w:val="24"/>
                <w:szCs w:val="24"/>
                <w:lang w:val="ru-RU"/>
              </w:rPr>
              <w:t xml:space="preserve">_______________ </w:t>
            </w:r>
            <w:r w:rsidRPr="004820FB">
              <w:rPr>
                <w:rFonts w:ascii="Times New Roman" w:hAnsi="Times New Roman" w:cs="Times New Roman"/>
                <w:i/>
                <w:lang w:val="ru-RU"/>
              </w:rPr>
              <w:t>(указать должность лица, подписывающего Договор)</w:t>
            </w:r>
          </w:p>
        </w:tc>
      </w:tr>
      <w:tr w:rsidR="006A45D5" w:rsidRPr="00433DE8" w14:paraId="5A4BE2E0" w14:textId="77777777" w:rsidTr="00A165AD">
        <w:tc>
          <w:tcPr>
            <w:tcW w:w="4961" w:type="dxa"/>
            <w:gridSpan w:val="3"/>
          </w:tcPr>
          <w:p w14:paraId="27595EDF" w14:textId="77777777" w:rsidR="0051673C" w:rsidRPr="004820FB" w:rsidRDefault="0051673C" w:rsidP="00A165AD">
            <w:pPr>
              <w:contextualSpacing/>
              <w:rPr>
                <w:rFonts w:ascii="Times New Roman" w:hAnsi="Times New Roman" w:cs="Times New Roman"/>
                <w:b/>
                <w:bCs/>
                <w:sz w:val="24"/>
                <w:szCs w:val="24"/>
                <w:lang w:val="ru-RU"/>
              </w:rPr>
            </w:pPr>
            <w:r w:rsidRPr="004820FB">
              <w:rPr>
                <w:rFonts w:ascii="Times New Roman" w:hAnsi="Times New Roman" w:cs="Times New Roman"/>
                <w:sz w:val="24"/>
                <w:szCs w:val="24"/>
                <w:lang w:val="ru-RU"/>
              </w:rPr>
              <w:t xml:space="preserve">_______________ </w:t>
            </w:r>
            <w:r w:rsidRPr="004820F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4820FB" w:rsidRDefault="0051673C" w:rsidP="00A165AD">
            <w:pPr>
              <w:contextualSpacing/>
              <w:rPr>
                <w:rFonts w:ascii="Times New Roman" w:hAnsi="Times New Roman" w:cs="Times New Roman"/>
                <w:b/>
                <w:bCs/>
                <w:sz w:val="24"/>
                <w:szCs w:val="24"/>
                <w:lang w:val="ru-RU"/>
              </w:rPr>
            </w:pPr>
            <w:r w:rsidRPr="004820FB">
              <w:rPr>
                <w:rFonts w:ascii="Times New Roman" w:hAnsi="Times New Roman" w:cs="Times New Roman"/>
                <w:sz w:val="24"/>
                <w:szCs w:val="24"/>
                <w:lang w:val="ru-RU"/>
              </w:rPr>
              <w:t xml:space="preserve">_______________ </w:t>
            </w:r>
            <w:r w:rsidRPr="004820FB">
              <w:rPr>
                <w:rFonts w:ascii="Times New Roman" w:hAnsi="Times New Roman" w:cs="Times New Roman"/>
                <w:i/>
                <w:lang w:val="ru-RU"/>
              </w:rPr>
              <w:t>(указать краткое наименование организации и организационно-правовой формы)</w:t>
            </w:r>
          </w:p>
        </w:tc>
      </w:tr>
      <w:tr w:rsidR="006A45D5" w:rsidRPr="00433DE8" w14:paraId="0C582C3D" w14:textId="77777777" w:rsidTr="00A165AD">
        <w:tc>
          <w:tcPr>
            <w:tcW w:w="4961" w:type="dxa"/>
            <w:gridSpan w:val="3"/>
          </w:tcPr>
          <w:p w14:paraId="2C4B916E" w14:textId="77777777" w:rsidR="0051673C" w:rsidRPr="004820F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4820FB" w:rsidRDefault="0051673C" w:rsidP="00A165AD">
            <w:pPr>
              <w:contextualSpacing/>
              <w:rPr>
                <w:rFonts w:ascii="Times New Roman" w:hAnsi="Times New Roman" w:cs="Times New Roman"/>
                <w:b/>
                <w:bCs/>
                <w:sz w:val="24"/>
                <w:szCs w:val="24"/>
                <w:lang w:val="ru-RU"/>
              </w:rPr>
            </w:pPr>
          </w:p>
        </w:tc>
      </w:tr>
      <w:tr w:rsidR="006A45D5" w:rsidRPr="00433DE8" w14:paraId="7FB92E61" w14:textId="77777777" w:rsidTr="00A165AD">
        <w:tc>
          <w:tcPr>
            <w:tcW w:w="2473" w:type="dxa"/>
            <w:gridSpan w:val="2"/>
          </w:tcPr>
          <w:p w14:paraId="2DA5DEBA" w14:textId="77777777" w:rsidR="0051673C" w:rsidRPr="004820F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4820FB" w:rsidRDefault="0051673C" w:rsidP="00A165AD">
            <w:pPr>
              <w:contextualSpacing/>
              <w:rPr>
                <w:rFonts w:ascii="Times New Roman" w:hAnsi="Times New Roman" w:cs="Times New Roman"/>
                <w:b/>
                <w:bCs/>
                <w:sz w:val="24"/>
                <w:szCs w:val="24"/>
                <w:lang w:val="ru-RU"/>
              </w:rPr>
            </w:pPr>
            <w:r w:rsidRPr="004820FB">
              <w:rPr>
                <w:rFonts w:ascii="Times New Roman" w:hAnsi="Times New Roman" w:cs="Times New Roman"/>
                <w:sz w:val="24"/>
                <w:szCs w:val="24"/>
                <w:lang w:val="ru-RU"/>
              </w:rPr>
              <w:t xml:space="preserve">_______________ </w:t>
            </w:r>
            <w:r w:rsidRPr="004820F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4820F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4820FB" w:rsidRDefault="0051673C" w:rsidP="00A165AD">
            <w:pPr>
              <w:contextualSpacing/>
              <w:rPr>
                <w:rFonts w:ascii="Times New Roman" w:hAnsi="Times New Roman" w:cs="Times New Roman"/>
                <w:b/>
                <w:bCs/>
                <w:sz w:val="24"/>
                <w:szCs w:val="24"/>
                <w:lang w:val="ru-RU"/>
              </w:rPr>
            </w:pPr>
            <w:r w:rsidRPr="004820FB">
              <w:rPr>
                <w:rFonts w:ascii="Times New Roman" w:hAnsi="Times New Roman" w:cs="Times New Roman"/>
                <w:sz w:val="24"/>
                <w:szCs w:val="24"/>
                <w:lang w:val="ru-RU"/>
              </w:rPr>
              <w:t xml:space="preserve">_______________ </w:t>
            </w:r>
            <w:r w:rsidRPr="004820FB">
              <w:rPr>
                <w:rFonts w:ascii="Times New Roman" w:hAnsi="Times New Roman" w:cs="Times New Roman"/>
                <w:i/>
                <w:lang w:val="ru-RU"/>
              </w:rPr>
              <w:t>(указать ФИО лица, подписывающего Договор)</w:t>
            </w:r>
          </w:p>
        </w:tc>
      </w:tr>
      <w:tr w:rsidR="006A45D5" w:rsidRPr="004820FB" w14:paraId="3AF1B3EC" w14:textId="77777777" w:rsidTr="00A165AD">
        <w:tc>
          <w:tcPr>
            <w:tcW w:w="2473" w:type="dxa"/>
            <w:gridSpan w:val="2"/>
          </w:tcPr>
          <w:p w14:paraId="7E35450F" w14:textId="77777777" w:rsidR="0051673C" w:rsidRPr="004820FB" w:rsidRDefault="0051673C" w:rsidP="00A165AD">
            <w:pPr>
              <w:contextualSpacing/>
              <w:rPr>
                <w:rFonts w:ascii="Times New Roman" w:hAnsi="Times New Roman" w:cs="Times New Roman"/>
                <w:sz w:val="24"/>
                <w:szCs w:val="24"/>
              </w:rPr>
            </w:pPr>
            <w:proofErr w:type="spellStart"/>
            <w:r w:rsidRPr="004820FB">
              <w:rPr>
                <w:rFonts w:ascii="Times New Roman" w:hAnsi="Times New Roman" w:cs="Times New Roman"/>
                <w:sz w:val="24"/>
                <w:szCs w:val="24"/>
              </w:rPr>
              <w:t>м.п</w:t>
            </w:r>
            <w:proofErr w:type="spellEnd"/>
            <w:r w:rsidRPr="004820FB">
              <w:rPr>
                <w:rFonts w:ascii="Times New Roman" w:hAnsi="Times New Roman" w:cs="Times New Roman"/>
                <w:sz w:val="24"/>
                <w:szCs w:val="24"/>
              </w:rPr>
              <w:t>.</w:t>
            </w:r>
          </w:p>
        </w:tc>
        <w:tc>
          <w:tcPr>
            <w:tcW w:w="2488" w:type="dxa"/>
          </w:tcPr>
          <w:p w14:paraId="5CA73A2C" w14:textId="77777777" w:rsidR="0051673C" w:rsidRPr="004820F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4820FB" w:rsidRDefault="0051673C" w:rsidP="00A165AD">
            <w:pPr>
              <w:contextualSpacing/>
              <w:rPr>
                <w:rFonts w:ascii="Times New Roman" w:hAnsi="Times New Roman" w:cs="Times New Roman"/>
                <w:sz w:val="24"/>
                <w:szCs w:val="24"/>
              </w:rPr>
            </w:pPr>
            <w:r w:rsidRPr="004820FB">
              <w:rPr>
                <w:rFonts w:ascii="Times New Roman" w:hAnsi="Times New Roman" w:cs="Times New Roman"/>
                <w:sz w:val="24"/>
                <w:szCs w:val="24"/>
              </w:rPr>
              <w:t>м.п.</w:t>
            </w:r>
          </w:p>
        </w:tc>
        <w:tc>
          <w:tcPr>
            <w:tcW w:w="2569" w:type="dxa"/>
          </w:tcPr>
          <w:p w14:paraId="50D5F3AA" w14:textId="77777777" w:rsidR="0051673C" w:rsidRPr="004820FB" w:rsidRDefault="0051673C" w:rsidP="00A165AD">
            <w:pPr>
              <w:contextualSpacing/>
              <w:rPr>
                <w:rFonts w:ascii="Times New Roman" w:hAnsi="Times New Roman" w:cs="Times New Roman"/>
                <w:b/>
                <w:bCs/>
                <w:sz w:val="24"/>
                <w:szCs w:val="24"/>
              </w:rPr>
            </w:pPr>
          </w:p>
        </w:tc>
      </w:tr>
    </w:tbl>
    <w:p w14:paraId="6590458A" w14:textId="77777777" w:rsidR="0051673C" w:rsidRPr="004820FB" w:rsidRDefault="0051673C" w:rsidP="0051673C">
      <w:pPr>
        <w:rPr>
          <w:rFonts w:ascii="Times New Roman" w:hAnsi="Times New Roman" w:cs="Times New Roman"/>
          <w:sz w:val="24"/>
          <w:szCs w:val="24"/>
        </w:rPr>
      </w:pPr>
      <w:r w:rsidRPr="004820FB">
        <w:rPr>
          <w:rFonts w:ascii="Times New Roman" w:hAnsi="Times New Roman" w:cs="Times New Roman"/>
          <w:sz w:val="24"/>
          <w:szCs w:val="24"/>
        </w:rPr>
        <w:br w:type="page"/>
      </w:r>
    </w:p>
    <w:bookmarkEnd w:id="40"/>
    <w:bookmarkEnd w:id="41"/>
    <w:p w14:paraId="78A95F98" w14:textId="21ECF6F3" w:rsidR="008772A6" w:rsidRPr="004820FB"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4820FB">
        <w:rPr>
          <w:rFonts w:ascii="Times New Roman" w:hAnsi="Times New Roman" w:cs="Times New Roman"/>
          <w:b/>
          <w:sz w:val="24"/>
          <w:szCs w:val="24"/>
        </w:rPr>
        <w:lastRenderedPageBreak/>
        <w:t>ФОРМ</w:t>
      </w:r>
      <w:r w:rsidR="009F62E9" w:rsidRPr="004820FB">
        <w:rPr>
          <w:rFonts w:ascii="Times New Roman" w:hAnsi="Times New Roman" w:cs="Times New Roman"/>
          <w:b/>
          <w:sz w:val="24"/>
          <w:szCs w:val="24"/>
        </w:rPr>
        <w:t>А</w:t>
      </w:r>
      <w:r w:rsidRPr="004820FB">
        <w:rPr>
          <w:rFonts w:ascii="Times New Roman" w:hAnsi="Times New Roman" w:cs="Times New Roman"/>
          <w:b/>
          <w:sz w:val="24"/>
          <w:szCs w:val="24"/>
        </w:rPr>
        <w:t xml:space="preserve"> ДОГОВОР</w:t>
      </w:r>
      <w:r w:rsidR="009F62E9" w:rsidRPr="004820FB">
        <w:rPr>
          <w:rFonts w:ascii="Times New Roman" w:hAnsi="Times New Roman" w:cs="Times New Roman"/>
          <w:b/>
          <w:sz w:val="24"/>
          <w:szCs w:val="24"/>
        </w:rPr>
        <w:t>А</w:t>
      </w:r>
      <w:r w:rsidRPr="004820FB">
        <w:rPr>
          <w:rFonts w:ascii="Times New Roman" w:hAnsi="Times New Roman" w:cs="Times New Roman"/>
          <w:b/>
          <w:sz w:val="24"/>
          <w:szCs w:val="24"/>
        </w:rPr>
        <w:t xml:space="preserve"> КУПЛИ-ПРОДАЖИ</w:t>
      </w:r>
      <w:bookmarkStart w:id="43" w:name="_Toc229476289"/>
      <w:bookmarkStart w:id="44" w:name="_Toc230144070"/>
      <w:bookmarkEnd w:id="43"/>
      <w:bookmarkEnd w:id="44"/>
    </w:p>
    <w:p w14:paraId="347973B8" w14:textId="77777777" w:rsidR="004820FB" w:rsidRPr="002076FA" w:rsidRDefault="004820FB" w:rsidP="004820FB">
      <w:pPr>
        <w:keepNext/>
        <w:jc w:val="center"/>
        <w:outlineLvl w:val="7"/>
        <w:rPr>
          <w:rFonts w:ascii="Times New Roman" w:eastAsia="Calibri" w:hAnsi="Times New Roman" w:cs="Times New Roman"/>
          <w:b/>
          <w:bCs/>
          <w:sz w:val="24"/>
          <w:szCs w:val="24"/>
          <w:lang w:val="ru-RU"/>
        </w:rPr>
      </w:pPr>
      <w:r w:rsidRPr="002076FA">
        <w:rPr>
          <w:rFonts w:ascii="Times New Roman" w:eastAsia="Calibri" w:hAnsi="Times New Roman" w:cs="Times New Roman"/>
          <w:b/>
          <w:bCs/>
          <w:sz w:val="24"/>
          <w:szCs w:val="24"/>
          <w:lang w:val="ru-RU"/>
        </w:rPr>
        <w:t xml:space="preserve">Договор купли-продажи имущества </w:t>
      </w:r>
    </w:p>
    <w:p w14:paraId="32591DE1" w14:textId="77777777" w:rsidR="004820FB" w:rsidRPr="002076FA" w:rsidRDefault="004820FB" w:rsidP="004820FB">
      <w:pPr>
        <w:rPr>
          <w:rFonts w:ascii="Times New Roman" w:eastAsia="Calibri" w:hAnsi="Times New Roman" w:cs="Times New Roman"/>
          <w:sz w:val="24"/>
          <w:szCs w:val="24"/>
          <w:lang w:val="ru-RU"/>
        </w:rPr>
      </w:pPr>
    </w:p>
    <w:p w14:paraId="1FDC17E2" w14:textId="77777777" w:rsidR="004820FB" w:rsidRPr="002076FA" w:rsidRDefault="004820FB" w:rsidP="004820FB">
      <w:pPr>
        <w:rPr>
          <w:rFonts w:ascii="Times New Roman" w:eastAsia="Calibri" w:hAnsi="Times New Roman" w:cs="Times New Roman"/>
          <w:sz w:val="24"/>
          <w:szCs w:val="24"/>
          <w:lang w:val="ru-RU"/>
        </w:rPr>
        <w:sectPr w:rsidR="004820FB" w:rsidRPr="002076FA" w:rsidSect="00E975AC">
          <w:headerReference w:type="even" r:id="rId18"/>
          <w:footerReference w:type="first" r:id="rId19"/>
          <w:type w:val="continuous"/>
          <w:pgSz w:w="11906" w:h="16838"/>
          <w:pgMar w:top="1134" w:right="567" w:bottom="1134" w:left="1134" w:header="709" w:footer="709" w:gutter="0"/>
          <w:cols w:space="720"/>
        </w:sectPr>
      </w:pPr>
    </w:p>
    <w:p w14:paraId="598CF618" w14:textId="77777777" w:rsidR="004820FB" w:rsidRPr="002076FA" w:rsidRDefault="004820FB" w:rsidP="004820FB">
      <w:pPr>
        <w:ind w:right="-84"/>
        <w:jc w:val="both"/>
        <w:rPr>
          <w:rFonts w:ascii="Times New Roman" w:eastAsia="Calibri" w:hAnsi="Times New Roman" w:cs="Times New Roman"/>
          <w:sz w:val="24"/>
          <w:szCs w:val="24"/>
          <w:lang w:val="ru-RU"/>
        </w:rPr>
      </w:pPr>
      <w:r w:rsidRPr="002076FA">
        <w:rPr>
          <w:rFonts w:ascii="Times New Roman" w:eastAsia="Calibri" w:hAnsi="Times New Roman" w:cs="Times New Roman"/>
          <w:sz w:val="24"/>
          <w:szCs w:val="24"/>
          <w:lang w:val="ru-RU"/>
        </w:rPr>
        <w:t>г.</w:t>
      </w:r>
      <w:r w:rsidRPr="002076FA">
        <w:rPr>
          <w:rFonts w:ascii="Times New Roman" w:eastAsia="Calibri" w:hAnsi="Times New Roman" w:cs="Times New Roman"/>
          <w:sz w:val="24"/>
          <w:szCs w:val="24"/>
        </w:rPr>
        <w:t> </w:t>
      </w:r>
      <w:r w:rsidRPr="002076FA">
        <w:rPr>
          <w:rFonts w:ascii="Times New Roman" w:eastAsia="Calibri" w:hAnsi="Times New Roman" w:cs="Times New Roman"/>
          <w:sz w:val="24"/>
          <w:szCs w:val="24"/>
          <w:lang w:val="ru-RU"/>
        </w:rPr>
        <w:t>__________</w:t>
      </w:r>
    </w:p>
    <w:p w14:paraId="0FC9CB04" w14:textId="77777777" w:rsidR="004820FB" w:rsidRPr="002076FA" w:rsidRDefault="004820FB" w:rsidP="004820FB">
      <w:pPr>
        <w:ind w:right="-84"/>
        <w:jc w:val="right"/>
        <w:rPr>
          <w:rFonts w:ascii="Times New Roman" w:eastAsia="Calibri" w:hAnsi="Times New Roman" w:cs="Times New Roman"/>
          <w:sz w:val="24"/>
          <w:szCs w:val="24"/>
          <w:lang w:val="ru-RU"/>
        </w:rPr>
      </w:pPr>
      <w:r w:rsidRPr="002076FA">
        <w:rPr>
          <w:rFonts w:ascii="Times New Roman" w:eastAsia="Calibri" w:hAnsi="Times New Roman" w:cs="Times New Roman"/>
          <w:sz w:val="24"/>
          <w:szCs w:val="24"/>
          <w:lang w:val="ru-RU"/>
        </w:rPr>
        <w:t>«___» _____________ 20__ г.</w:t>
      </w:r>
    </w:p>
    <w:p w14:paraId="4B7E1931" w14:textId="77777777" w:rsidR="004820FB" w:rsidRPr="002076FA" w:rsidRDefault="004820FB" w:rsidP="004820FB">
      <w:pPr>
        <w:rPr>
          <w:rFonts w:ascii="Times New Roman" w:eastAsia="Calibri" w:hAnsi="Times New Roman" w:cs="Times New Roman"/>
          <w:sz w:val="24"/>
          <w:szCs w:val="24"/>
          <w:lang w:val="ru-RU"/>
        </w:rPr>
        <w:sectPr w:rsidR="004820FB" w:rsidRPr="002076FA" w:rsidSect="00E975AC">
          <w:type w:val="continuous"/>
          <w:pgSz w:w="11906" w:h="16838"/>
          <w:pgMar w:top="1134" w:right="567" w:bottom="1134" w:left="1134" w:header="709" w:footer="709" w:gutter="0"/>
          <w:cols w:num="2" w:space="708"/>
        </w:sectPr>
      </w:pPr>
    </w:p>
    <w:p w14:paraId="3F99443E" w14:textId="77777777" w:rsidR="004820FB" w:rsidRPr="002076FA" w:rsidRDefault="004820FB" w:rsidP="004820FB">
      <w:pPr>
        <w:adjustRightInd w:val="0"/>
        <w:ind w:left="5670"/>
        <w:rPr>
          <w:rFonts w:ascii="Times New Roman" w:hAnsi="Times New Roman" w:cs="Times New Roman"/>
          <w:bCs/>
          <w:sz w:val="20"/>
          <w:szCs w:val="24"/>
          <w:lang w:val="ru-RU"/>
        </w:rPr>
      </w:pPr>
    </w:p>
    <w:p w14:paraId="75DBD763" w14:textId="77777777" w:rsidR="004820FB" w:rsidRPr="002076FA" w:rsidRDefault="004820FB" w:rsidP="004820FB">
      <w:pPr>
        <w:ind w:firstLine="709"/>
        <w:jc w:val="both"/>
        <w:rPr>
          <w:rFonts w:ascii="Times New Roman" w:eastAsia="Calibri" w:hAnsi="Times New Roman" w:cs="Times New Roman"/>
          <w:b/>
          <w:spacing w:val="-6"/>
          <w:sz w:val="24"/>
          <w:szCs w:val="24"/>
          <w:lang w:val="ru-RU"/>
        </w:rPr>
      </w:pPr>
    </w:p>
    <w:p w14:paraId="0DE2DB24" w14:textId="77777777" w:rsidR="004820FB" w:rsidRPr="002076FA" w:rsidRDefault="004820FB" w:rsidP="004820FB">
      <w:pPr>
        <w:rPr>
          <w:rFonts w:ascii="Times New Roman" w:eastAsia="Calibri" w:hAnsi="Times New Roman" w:cs="Times New Roman"/>
          <w:sz w:val="24"/>
          <w:szCs w:val="24"/>
          <w:lang w:val="ru-RU"/>
        </w:rPr>
        <w:sectPr w:rsidR="004820FB" w:rsidRPr="002076FA" w:rsidSect="00E975AC">
          <w:type w:val="continuous"/>
          <w:pgSz w:w="11906" w:h="16838"/>
          <w:pgMar w:top="1134" w:right="567" w:bottom="1134" w:left="1134" w:header="709" w:footer="709" w:gutter="0"/>
          <w:cols w:num="2" w:space="708"/>
        </w:sectPr>
      </w:pPr>
    </w:p>
    <w:p w14:paraId="52FDB664" w14:textId="77777777" w:rsidR="004820FB" w:rsidRPr="002076FA" w:rsidRDefault="004820FB" w:rsidP="004820FB">
      <w:pPr>
        <w:ind w:right="-84"/>
        <w:jc w:val="both"/>
        <w:rPr>
          <w:rFonts w:ascii="Times New Roman" w:eastAsia="Calibri" w:hAnsi="Times New Roman" w:cs="Times New Roman"/>
          <w:spacing w:val="2"/>
          <w:sz w:val="24"/>
          <w:szCs w:val="24"/>
          <w:lang w:val="ru-RU"/>
        </w:rPr>
      </w:pPr>
    </w:p>
    <w:p w14:paraId="6A4AEAA6" w14:textId="77777777" w:rsidR="004820FB" w:rsidRPr="002076FA" w:rsidRDefault="004820FB" w:rsidP="004820FB">
      <w:pPr>
        <w:ind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b/>
          <w:spacing w:val="-6"/>
          <w:sz w:val="24"/>
          <w:szCs w:val="24"/>
          <w:lang w:val="ru-RU"/>
        </w:rPr>
        <w:t>__________</w:t>
      </w:r>
      <w:r w:rsidRPr="002076FA">
        <w:rPr>
          <w:rFonts w:ascii="Times New Roman" w:eastAsia="Calibri" w:hAnsi="Times New Roman" w:cs="Times New Roman"/>
          <w:b/>
          <w:spacing w:val="-6"/>
          <w:sz w:val="24"/>
          <w:szCs w:val="24"/>
        </w:rPr>
        <w:t> </w:t>
      </w:r>
      <w:r w:rsidRPr="002076FA">
        <w:rPr>
          <w:rFonts w:ascii="Times New Roman" w:eastAsia="Calibri" w:hAnsi="Times New Roman" w:cs="Times New Roman"/>
          <w:b/>
          <w:spacing w:val="-6"/>
          <w:sz w:val="24"/>
          <w:szCs w:val="24"/>
          <w:lang w:val="ru-RU"/>
        </w:rPr>
        <w:t>(__________)</w:t>
      </w:r>
      <w:r w:rsidRPr="002076FA">
        <w:rPr>
          <w:rFonts w:ascii="Times New Roman" w:eastAsia="Calibri" w:hAnsi="Times New Roman" w:cs="Times New Roman"/>
          <w:spacing w:val="-6"/>
          <w:sz w:val="24"/>
          <w:szCs w:val="24"/>
          <w:lang w:val="ru-RU"/>
        </w:rPr>
        <w:t xml:space="preserve"> </w:t>
      </w:r>
      <w:r w:rsidRPr="002076F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2076FA">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718D7B7" w14:textId="77777777" w:rsidR="004820FB" w:rsidRPr="002076FA" w:rsidRDefault="004820FB" w:rsidP="004820FB">
      <w:pPr>
        <w:ind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b/>
          <w:spacing w:val="-6"/>
          <w:sz w:val="24"/>
          <w:szCs w:val="24"/>
          <w:lang w:val="ru-RU"/>
        </w:rPr>
        <w:t>__________</w:t>
      </w:r>
      <w:r w:rsidRPr="002076FA">
        <w:rPr>
          <w:rFonts w:ascii="Times New Roman" w:eastAsia="Calibri" w:hAnsi="Times New Roman" w:cs="Times New Roman"/>
          <w:b/>
          <w:spacing w:val="-6"/>
          <w:sz w:val="24"/>
          <w:szCs w:val="24"/>
        </w:rPr>
        <w:t> </w:t>
      </w:r>
      <w:r w:rsidRPr="002076FA">
        <w:rPr>
          <w:rFonts w:ascii="Times New Roman" w:eastAsia="Calibri" w:hAnsi="Times New Roman" w:cs="Times New Roman"/>
          <w:b/>
          <w:spacing w:val="-6"/>
          <w:sz w:val="24"/>
          <w:szCs w:val="24"/>
          <w:lang w:val="ru-RU"/>
        </w:rPr>
        <w:t>(__________)</w:t>
      </w:r>
      <w:r w:rsidRPr="002076FA">
        <w:rPr>
          <w:rFonts w:ascii="Times New Roman" w:eastAsia="Calibri" w:hAnsi="Times New Roman" w:cs="Times New Roman"/>
          <w:spacing w:val="-6"/>
          <w:sz w:val="24"/>
          <w:szCs w:val="24"/>
          <w:lang w:val="ru-RU"/>
        </w:rPr>
        <w:t xml:space="preserve"> </w:t>
      </w:r>
      <w:r w:rsidRPr="002076F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2076FA">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Договор) о нижеследующем:</w:t>
      </w:r>
    </w:p>
    <w:p w14:paraId="6F187985" w14:textId="77777777" w:rsidR="004820FB" w:rsidRPr="002076FA" w:rsidRDefault="004820FB" w:rsidP="004820FB">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2076FA">
        <w:rPr>
          <w:rFonts w:ascii="Times New Roman" w:eastAsia="Calibri" w:hAnsi="Times New Roman" w:cs="Times New Roman"/>
          <w:b/>
          <w:bCs/>
          <w:sz w:val="24"/>
          <w:szCs w:val="24"/>
        </w:rPr>
        <w:t>Предмет Договора</w:t>
      </w:r>
    </w:p>
    <w:p w14:paraId="18FACEB1" w14:textId="77777777" w:rsidR="004820FB" w:rsidRPr="002076FA" w:rsidRDefault="004820FB" w:rsidP="004820FB">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На основании Протокола об итогах __________ от</w:t>
      </w:r>
      <w:r w:rsidRPr="002076FA">
        <w:rPr>
          <w:rFonts w:ascii="Times New Roman" w:eastAsia="Calibri" w:hAnsi="Times New Roman" w:cs="Times New Roman"/>
          <w:bCs/>
          <w:spacing w:val="-6"/>
          <w:sz w:val="24"/>
          <w:szCs w:val="24"/>
        </w:rPr>
        <w:t> </w:t>
      </w:r>
      <w:r w:rsidRPr="002076FA">
        <w:rPr>
          <w:rFonts w:ascii="Times New Roman" w:eastAsia="Calibri" w:hAnsi="Times New Roman" w:cs="Times New Roman"/>
          <w:bCs/>
          <w:spacing w:val="-6"/>
          <w:sz w:val="24"/>
          <w:szCs w:val="24"/>
          <w:lang w:val="ru-RU"/>
        </w:rPr>
        <w:t>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20__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г.</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2076FA">
        <w:rPr>
          <w:rFonts w:ascii="Times New Roman" w:eastAsia="Calibri" w:hAnsi="Times New Roman" w:cs="Times New Roman"/>
          <w:spacing w:val="-6"/>
          <w:sz w:val="24"/>
          <w:szCs w:val="24"/>
          <w:vertAlign w:val="superscript"/>
        </w:rPr>
        <w:footnoteReference w:id="8"/>
      </w:r>
      <w:r w:rsidRPr="002076FA">
        <w:rPr>
          <w:rFonts w:ascii="Times New Roman" w:eastAsia="Calibri" w:hAnsi="Times New Roman" w:cs="Times New Roman"/>
          <w:spacing w:val="-6"/>
          <w:sz w:val="24"/>
          <w:szCs w:val="24"/>
          <w:lang w:val="ru-RU"/>
        </w:rPr>
        <w:t>.</w:t>
      </w:r>
    </w:p>
    <w:p w14:paraId="68D81B03" w14:textId="77777777" w:rsidR="004820FB" w:rsidRPr="002076FA" w:rsidRDefault="004820FB" w:rsidP="004820FB">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1.1.</w:t>
      </w:r>
      <w:r w:rsidRPr="002076FA">
        <w:rPr>
          <w:rFonts w:ascii="Times New Roman" w:eastAsia="Calibri" w:hAnsi="Times New Roman" w:cs="Times New Roman"/>
          <w:spacing w:val="-6"/>
          <w:sz w:val="24"/>
          <w:szCs w:val="24"/>
        </w:rPr>
        <w:t> Договора</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xml:space="preserve"> самостоятельно.</w:t>
      </w:r>
      <w:r w:rsidRPr="002076FA">
        <w:rPr>
          <w:rFonts w:ascii="Times New Roman" w:eastAsia="Calibri" w:hAnsi="Times New Roman" w:cs="Times New Roman"/>
          <w:spacing w:val="-6"/>
          <w:sz w:val="24"/>
          <w:szCs w:val="24"/>
          <w:vertAlign w:val="superscript"/>
        </w:rPr>
        <w:footnoteReference w:id="9"/>
      </w:r>
    </w:p>
    <w:p w14:paraId="45914391" w14:textId="77777777" w:rsidR="004820FB" w:rsidRPr="002076FA" w:rsidRDefault="004820FB" w:rsidP="004820FB">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Покупатель обязан в течение 10</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2076FA">
        <w:rPr>
          <w:rFonts w:ascii="Times New Roman" w:eastAsia="Calibri" w:hAnsi="Times New Roman" w:cs="Times New Roman"/>
          <w:spacing w:val="-6"/>
          <w:sz w:val="24"/>
          <w:szCs w:val="24"/>
          <w:vertAlign w:val="superscript"/>
        </w:rPr>
        <w:footnoteReference w:id="10"/>
      </w:r>
      <w:r w:rsidRPr="002076FA">
        <w:rPr>
          <w:rFonts w:ascii="Times New Roman" w:eastAsia="Calibri" w:hAnsi="Times New Roman" w:cs="Times New Roman"/>
          <w:spacing w:val="-6"/>
          <w:sz w:val="24"/>
          <w:szCs w:val="24"/>
          <w:lang w:val="ru-RU"/>
        </w:rPr>
        <w:t xml:space="preserve">. </w:t>
      </w:r>
    </w:p>
    <w:p w14:paraId="70D9E6B7" w14:textId="77777777" w:rsidR="004820FB" w:rsidRPr="002076FA" w:rsidRDefault="004820FB" w:rsidP="004820FB">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2076FA">
        <w:rPr>
          <w:rFonts w:ascii="Times New Roman" w:eastAsia="Calibri" w:hAnsi="Times New Roman" w:cs="Times New Roman"/>
          <w:i/>
          <w:spacing w:val="-6"/>
          <w:sz w:val="20"/>
          <w:szCs w:val="20"/>
          <w:lang w:val="ru-RU"/>
        </w:rPr>
        <w:t>(указать наименование, кадастровый номер, иные реквизиты)</w:t>
      </w:r>
      <w:r w:rsidRPr="002076FA">
        <w:rPr>
          <w:rFonts w:ascii="Times New Roman" w:eastAsia="Calibri" w:hAnsi="Times New Roman" w:cs="Times New Roman"/>
          <w:spacing w:val="-6"/>
          <w:sz w:val="24"/>
          <w:szCs w:val="24"/>
          <w:lang w:val="ru-RU"/>
        </w:rPr>
        <w:t xml:space="preserve"> является объектом культурного наследия </w:t>
      </w:r>
      <w:r w:rsidRPr="002076FA">
        <w:rPr>
          <w:rFonts w:ascii="Times New Roman" w:eastAsia="Calibri" w:hAnsi="Times New Roman" w:cs="Times New Roman"/>
          <w:i/>
          <w:spacing w:val="-6"/>
          <w:sz w:val="24"/>
          <w:szCs w:val="24"/>
          <w:lang w:val="ru-RU"/>
        </w:rPr>
        <w:t>(указать вид объекта культурного наследия)</w:t>
      </w:r>
      <w:r w:rsidRPr="002076FA">
        <w:rPr>
          <w:rFonts w:ascii="Times New Roman" w:eastAsia="Calibri" w:hAnsi="Times New Roman" w:cs="Times New Roman"/>
          <w:spacing w:val="-6"/>
          <w:sz w:val="24"/>
          <w:szCs w:val="24"/>
          <w:lang w:val="ru-RU"/>
        </w:rPr>
        <w:t xml:space="preserve"> на основании __________ </w:t>
      </w:r>
      <w:r w:rsidRPr="002076FA">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2076FA">
        <w:rPr>
          <w:rFonts w:ascii="Times New Roman" w:eastAsia="Calibri" w:hAnsi="Times New Roman" w:cs="Times New Roman"/>
          <w:spacing w:val="-6"/>
          <w:sz w:val="24"/>
          <w:szCs w:val="24"/>
          <w:lang w:val="ru-RU"/>
        </w:rPr>
        <w:t>.</w:t>
      </w:r>
    </w:p>
    <w:p w14:paraId="727500E6" w14:textId="77777777" w:rsidR="004820FB" w:rsidRPr="002076FA" w:rsidRDefault="004820FB" w:rsidP="004820FB">
      <w:pPr>
        <w:suppressAutoHyphens/>
        <w:ind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Покупатель обязан в течение 10</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2076FA">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2076FA">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2076FA">
        <w:rPr>
          <w:rFonts w:ascii="Times New Roman" w:eastAsia="Calibri" w:hAnsi="Times New Roman" w:cs="Times New Roman"/>
          <w:spacing w:val="-6"/>
          <w:sz w:val="24"/>
          <w:szCs w:val="24"/>
          <w:vertAlign w:val="superscript"/>
        </w:rPr>
        <w:footnoteReference w:id="11"/>
      </w:r>
    </w:p>
    <w:p w14:paraId="0DB072AA" w14:textId="77777777" w:rsidR="004820FB" w:rsidRPr="002076FA" w:rsidRDefault="004820FB" w:rsidP="004820FB">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Покупатель, в течение 10</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2076FA">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2076FA">
        <w:rPr>
          <w:rFonts w:ascii="Times New Roman" w:eastAsia="Calibri" w:hAnsi="Times New Roman" w:cs="Times New Roman"/>
          <w:bCs/>
          <w:spacing w:val="-6"/>
          <w:sz w:val="24"/>
          <w:szCs w:val="24"/>
          <w:lang w:val="ru-RU"/>
        </w:rPr>
        <w:t xml:space="preserve"> 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20__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г.</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 xml:space="preserve">___, со сроком действия до </w:t>
      </w:r>
      <w:r w:rsidRPr="002076FA">
        <w:rPr>
          <w:rFonts w:ascii="Times New Roman" w:eastAsia="Calibri" w:hAnsi="Times New Roman" w:cs="Times New Roman"/>
          <w:bCs/>
          <w:spacing w:val="-6"/>
          <w:sz w:val="24"/>
          <w:szCs w:val="24"/>
          <w:lang w:val="ru-RU"/>
        </w:rPr>
        <w:t>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20__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г.).</w:t>
      </w:r>
      <w:r w:rsidRPr="002076FA">
        <w:rPr>
          <w:rFonts w:ascii="Times New Roman" w:eastAsia="Calibri" w:hAnsi="Times New Roman" w:cs="Times New Roman"/>
          <w:spacing w:val="-6"/>
          <w:sz w:val="24"/>
          <w:szCs w:val="24"/>
          <w:vertAlign w:val="superscript"/>
        </w:rPr>
        <w:footnoteReference w:id="12"/>
      </w:r>
    </w:p>
    <w:p w14:paraId="452BA804" w14:textId="77777777" w:rsidR="004820FB" w:rsidRPr="002076FA" w:rsidRDefault="004820FB" w:rsidP="004820FB">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2076FA">
        <w:rPr>
          <w:rFonts w:ascii="Times New Roman" w:eastAsia="Calibri" w:hAnsi="Times New Roman" w:cs="Times New Roman"/>
          <w:spacing w:val="-6"/>
          <w:sz w:val="24"/>
          <w:szCs w:val="24"/>
          <w:vertAlign w:val="superscript"/>
        </w:rPr>
        <w:footnoteReference w:id="13"/>
      </w:r>
    </w:p>
    <w:p w14:paraId="36D98D80" w14:textId="77777777" w:rsidR="004820FB" w:rsidRPr="002076FA" w:rsidRDefault="004820FB" w:rsidP="004820FB">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2076FA">
        <w:rPr>
          <w:rFonts w:ascii="Times New Roman" w:eastAsia="Calibri" w:hAnsi="Times New Roman" w:cs="Times New Roman"/>
          <w:bCs/>
          <w:spacing w:val="-6"/>
          <w:sz w:val="24"/>
          <w:szCs w:val="24"/>
          <w:lang w:val="ru-RU"/>
        </w:rPr>
        <w:t>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20__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 xml:space="preserve">г. по </w:t>
      </w:r>
      <w:r w:rsidRPr="002076FA">
        <w:rPr>
          <w:rFonts w:ascii="Times New Roman" w:eastAsia="Calibri" w:hAnsi="Times New Roman" w:cs="Times New Roman"/>
          <w:bCs/>
          <w:spacing w:val="-6"/>
          <w:sz w:val="24"/>
          <w:szCs w:val="24"/>
          <w:lang w:val="ru-RU"/>
        </w:rPr>
        <w:t>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20__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 xml:space="preserve">г. на основании Договора аренды от </w:t>
      </w:r>
      <w:r w:rsidRPr="002076FA">
        <w:rPr>
          <w:rFonts w:ascii="Times New Roman" w:eastAsia="Calibri" w:hAnsi="Times New Roman" w:cs="Times New Roman"/>
          <w:bCs/>
          <w:spacing w:val="-6"/>
          <w:sz w:val="24"/>
          <w:szCs w:val="24"/>
          <w:lang w:val="ru-RU"/>
        </w:rPr>
        <w:t>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20__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г.</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w:t>
      </w:r>
      <w:r w:rsidRPr="002076FA">
        <w:rPr>
          <w:rFonts w:ascii="Times New Roman" w:eastAsia="Calibri" w:hAnsi="Times New Roman" w:cs="Times New Roman"/>
          <w:spacing w:val="-6"/>
          <w:sz w:val="24"/>
          <w:szCs w:val="24"/>
          <w:vertAlign w:val="superscript"/>
        </w:rPr>
        <w:footnoteReference w:id="14"/>
      </w:r>
    </w:p>
    <w:p w14:paraId="53163E7E" w14:textId="77777777" w:rsidR="004820FB" w:rsidRPr="002076FA" w:rsidRDefault="004820FB" w:rsidP="004820FB">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2076FA">
        <w:rPr>
          <w:rFonts w:ascii="Times New Roman" w:eastAsia="Calibri" w:hAnsi="Times New Roman" w:cs="Times New Roman"/>
          <w:b/>
          <w:bCs/>
          <w:sz w:val="24"/>
          <w:szCs w:val="24"/>
        </w:rPr>
        <w:t>Цена Договора</w:t>
      </w:r>
    </w:p>
    <w:p w14:paraId="17683D32" w14:textId="77777777" w:rsidR="004820FB" w:rsidRPr="002076FA" w:rsidRDefault="004820FB" w:rsidP="004820FB">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Установленная по итогам Аукциона</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(Протокол об итогах Аукциона от</w:t>
      </w:r>
      <w:r w:rsidRPr="002076FA">
        <w:rPr>
          <w:rFonts w:ascii="Times New Roman" w:eastAsia="Calibri" w:hAnsi="Times New Roman" w:cs="Times New Roman"/>
          <w:bCs/>
          <w:spacing w:val="-6"/>
          <w:sz w:val="24"/>
          <w:szCs w:val="24"/>
          <w:lang w:val="ru-RU"/>
        </w:rPr>
        <w:t xml:space="preserve"> 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bCs/>
          <w:spacing w:val="-6"/>
          <w:sz w:val="24"/>
          <w:szCs w:val="24"/>
          <w:lang w:val="ru-RU"/>
        </w:rPr>
        <w:t>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20__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г.</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 цена Имущества</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(далее</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цена Договора) составляет 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 рублей, в том числе НДС в размере 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 рублей 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копеек/НДС не облагается</w:t>
      </w:r>
      <w:r w:rsidRPr="002076FA">
        <w:rPr>
          <w:rFonts w:ascii="Times New Roman" w:eastAsia="Calibri" w:hAnsi="Times New Roman" w:cs="Times New Roman"/>
          <w:spacing w:val="-6"/>
          <w:sz w:val="24"/>
          <w:szCs w:val="24"/>
          <w:vertAlign w:val="superscript"/>
        </w:rPr>
        <w:footnoteReference w:id="15"/>
      </w:r>
      <w:r w:rsidRPr="002076FA">
        <w:rPr>
          <w:rFonts w:ascii="Times New Roman" w:eastAsia="Calibri" w:hAnsi="Times New Roman" w:cs="Times New Roman"/>
          <w:spacing w:val="-6"/>
          <w:sz w:val="24"/>
          <w:szCs w:val="24"/>
          <w:lang w:val="ru-RU"/>
        </w:rPr>
        <w:t>.</w:t>
      </w:r>
    </w:p>
    <w:p w14:paraId="15005D57" w14:textId="77777777" w:rsidR="004820FB" w:rsidRPr="002076FA" w:rsidRDefault="004820FB" w:rsidP="004820FB">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Задаток в размере ___________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 рублей __ копеек, внесенный Покупателем на счет ООО</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«РТ-Капитал», засчитывается в счет оплаты цены Договора.</w:t>
      </w:r>
    </w:p>
    <w:p w14:paraId="4A099298" w14:textId="77777777" w:rsidR="004820FB" w:rsidRPr="002076FA" w:rsidRDefault="004820FB" w:rsidP="004820FB">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 xml:space="preserve">С учетом </w:t>
      </w:r>
      <w:bookmarkStart w:id="45" w:name="_GoBack"/>
      <w:r w:rsidR="007A6F76">
        <w:fldChar w:fldCharType="begin"/>
      </w:r>
      <w:r w:rsidR="007A6F76" w:rsidRPr="00433DE8">
        <w:rPr>
          <w:lang w:val="ru-RU"/>
        </w:rPr>
        <w:instrText xml:space="preserve"> </w:instrText>
      </w:r>
      <w:r w:rsidR="007A6F76">
        <w:instrText>HYPERLINK</w:instrText>
      </w:r>
      <w:r w:rsidR="007A6F76" w:rsidRPr="00433DE8">
        <w:rPr>
          <w:lang w:val="ru-RU"/>
        </w:rPr>
        <w:instrText xml:space="preserve"> "</w:instrText>
      </w:r>
      <w:r w:rsidR="007A6F76">
        <w:instrText>consultantplus</w:instrText>
      </w:r>
      <w:r w:rsidR="007A6F76" w:rsidRPr="00433DE8">
        <w:rPr>
          <w:lang w:val="ru-RU"/>
        </w:rPr>
        <w:instrText>://</w:instrText>
      </w:r>
      <w:r w:rsidR="007A6F76">
        <w:instrText>offline</w:instrText>
      </w:r>
      <w:r w:rsidR="007A6F76" w:rsidRPr="00433DE8">
        <w:rPr>
          <w:lang w:val="ru-RU"/>
        </w:rPr>
        <w:instrText>/</w:instrText>
      </w:r>
      <w:r w:rsidR="007A6F76">
        <w:instrText>main</w:instrText>
      </w:r>
      <w:r w:rsidR="007A6F76" w:rsidRPr="00433DE8">
        <w:rPr>
          <w:lang w:val="ru-RU"/>
        </w:rPr>
        <w:instrText>?</w:instrText>
      </w:r>
      <w:r w:rsidR="007A6F76">
        <w:instrText>base</w:instrText>
      </w:r>
      <w:r w:rsidR="007A6F76" w:rsidRPr="00433DE8">
        <w:rPr>
          <w:lang w:val="ru-RU"/>
        </w:rPr>
        <w:instrText>=</w:instrText>
      </w:r>
      <w:r w:rsidR="007A6F76">
        <w:instrText>PAP</w:instrText>
      </w:r>
      <w:r w:rsidR="007A6F76" w:rsidRPr="00433DE8">
        <w:rPr>
          <w:lang w:val="ru-RU"/>
        </w:rPr>
        <w:instrText>;</w:instrText>
      </w:r>
      <w:r w:rsidR="007A6F76">
        <w:instrText>n</w:instrText>
      </w:r>
      <w:r w:rsidR="007A6F76" w:rsidRPr="00433DE8">
        <w:rPr>
          <w:lang w:val="ru-RU"/>
        </w:rPr>
        <w:instrText>=18076;</w:instrText>
      </w:r>
      <w:r w:rsidR="007A6F76">
        <w:instrText>fld</w:instrText>
      </w:r>
      <w:r w:rsidR="007A6F76" w:rsidRPr="00433DE8">
        <w:rPr>
          <w:lang w:val="ru-RU"/>
        </w:rPr>
        <w:instrText>=134;</w:instrText>
      </w:r>
      <w:r w:rsidR="007A6F76">
        <w:instrText>dst</w:instrText>
      </w:r>
      <w:r w:rsidR="007A6F76" w:rsidRPr="00433DE8">
        <w:rPr>
          <w:lang w:val="ru-RU"/>
        </w:rPr>
        <w:instrText xml:space="preserve">=100017" </w:instrText>
      </w:r>
      <w:r w:rsidR="007A6F76">
        <w:fldChar w:fldCharType="separate"/>
      </w:r>
      <w:r w:rsidRPr="002076FA">
        <w:rPr>
          <w:rFonts w:ascii="Times New Roman" w:eastAsia="Calibri" w:hAnsi="Times New Roman" w:cs="Times New Roman"/>
          <w:spacing w:val="-6"/>
          <w:sz w:val="24"/>
          <w:szCs w:val="24"/>
          <w:lang w:val="ru-RU"/>
        </w:rPr>
        <w:t>п.</w:t>
      </w:r>
      <w:r w:rsidRPr="002076FA">
        <w:rPr>
          <w:rFonts w:ascii="Times New Roman" w:eastAsia="Calibri" w:hAnsi="Times New Roman" w:cs="Times New Roman"/>
          <w:spacing w:val="-6"/>
          <w:sz w:val="24"/>
          <w:szCs w:val="24"/>
        </w:rPr>
        <w:t> </w:t>
      </w:r>
      <w:r w:rsidR="007A6F76">
        <w:rPr>
          <w:rFonts w:ascii="Times New Roman" w:eastAsia="Calibri" w:hAnsi="Times New Roman" w:cs="Times New Roman"/>
          <w:spacing w:val="-6"/>
          <w:sz w:val="24"/>
          <w:szCs w:val="24"/>
        </w:rPr>
        <w:fldChar w:fldCharType="end"/>
      </w:r>
      <w:bookmarkEnd w:id="45"/>
      <w:r w:rsidRPr="002076FA">
        <w:rPr>
          <w:rFonts w:ascii="Times New Roman" w:eastAsia="Calibri" w:hAnsi="Times New Roman" w:cs="Times New Roman"/>
          <w:spacing w:val="-6"/>
          <w:sz w:val="24"/>
          <w:szCs w:val="24"/>
          <w:lang w:val="ru-RU"/>
        </w:rPr>
        <w:t>2.2.</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 рублей 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 рублей 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копеек/НДС не облагается</w:t>
      </w:r>
      <w:r w:rsidRPr="002076FA">
        <w:rPr>
          <w:rFonts w:ascii="Times New Roman" w:eastAsia="Calibri" w:hAnsi="Times New Roman" w:cs="Times New Roman"/>
          <w:spacing w:val="-6"/>
          <w:sz w:val="24"/>
          <w:szCs w:val="24"/>
          <w:vertAlign w:val="superscript"/>
        </w:rPr>
        <w:footnoteReference w:id="16"/>
      </w:r>
      <w:r w:rsidRPr="002076FA">
        <w:rPr>
          <w:rFonts w:ascii="Times New Roman" w:eastAsia="Calibri" w:hAnsi="Times New Roman" w:cs="Times New Roman"/>
          <w:spacing w:val="-6"/>
          <w:sz w:val="24"/>
          <w:szCs w:val="24"/>
          <w:lang w:val="ru-RU"/>
        </w:rPr>
        <w:t>.</w:t>
      </w:r>
    </w:p>
    <w:p w14:paraId="6C49AFB3" w14:textId="77777777" w:rsidR="004820FB" w:rsidRPr="002076FA" w:rsidRDefault="004820FB" w:rsidP="004820FB">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2076FA">
        <w:rPr>
          <w:rFonts w:ascii="Times New Roman" w:eastAsia="Calibri" w:hAnsi="Times New Roman" w:cs="Times New Roman"/>
          <w:b/>
          <w:bCs/>
          <w:sz w:val="24"/>
          <w:szCs w:val="24"/>
        </w:rPr>
        <w:t>Платежи по Договору</w:t>
      </w:r>
    </w:p>
    <w:p w14:paraId="61E6681A" w14:textId="77777777" w:rsidR="004820FB" w:rsidRPr="002076FA" w:rsidRDefault="004820FB" w:rsidP="004820FB">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Покупатель обязуется оплатить сумму, указанную в п.</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2.3.</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Договора, в течение 30</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5F3493DF" w14:textId="77777777" w:rsidR="004820FB" w:rsidRPr="002076FA" w:rsidRDefault="004820FB" w:rsidP="004820FB">
      <w:pPr>
        <w:ind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Оплата суммы, указанной в п.</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2.3.</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(ипотеки), а также «материнского капитала»</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7F19B776"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8A027D3" w14:textId="77777777" w:rsidR="004820FB" w:rsidRPr="002076FA" w:rsidRDefault="004820FB" w:rsidP="004820F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2076FA">
        <w:rPr>
          <w:rFonts w:ascii="Times New Roman" w:eastAsia="Calibri" w:hAnsi="Times New Roman" w:cs="Times New Roman"/>
          <w:b/>
          <w:bCs/>
          <w:sz w:val="24"/>
          <w:szCs w:val="24"/>
        </w:rPr>
        <w:t>Передача имущества</w:t>
      </w:r>
    </w:p>
    <w:p w14:paraId="53248A2A"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p>
    <w:p w14:paraId="3BD55628"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С даты подписания акта приема-передачи Имущества Покупатель:</w:t>
      </w:r>
    </w:p>
    <w:p w14:paraId="025721C3" w14:textId="77777777" w:rsidR="004820FB" w:rsidRPr="002076FA" w:rsidRDefault="004820FB" w:rsidP="004820FB">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3B6F886" w14:textId="77777777" w:rsidR="004820FB" w:rsidRPr="002076FA" w:rsidRDefault="004820FB" w:rsidP="004820FB">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2076FA">
        <w:rPr>
          <w:rFonts w:ascii="Times New Roman" w:eastAsia="Calibri" w:hAnsi="Times New Roman" w:cs="Times New Roman"/>
          <w:bCs/>
          <w:spacing w:val="-6"/>
          <w:sz w:val="24"/>
          <w:szCs w:val="24"/>
        </w:rPr>
        <w:t>;</w:t>
      </w:r>
      <w:r w:rsidRPr="002076FA">
        <w:rPr>
          <w:rFonts w:ascii="Times New Roman" w:hAnsi="Times New Roman" w:cs="Times New Roman"/>
          <w:bCs/>
          <w:spacing w:val="-6"/>
          <w:sz w:val="24"/>
          <w:szCs w:val="24"/>
          <w:vertAlign w:val="superscript"/>
        </w:rPr>
        <w:footnoteReference w:id="17"/>
      </w:r>
    </w:p>
    <w:p w14:paraId="7D691FD8" w14:textId="77777777" w:rsidR="004820FB" w:rsidRPr="002076FA" w:rsidRDefault="004820FB" w:rsidP="004820FB">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2076FA">
        <w:rPr>
          <w:rFonts w:ascii="Times New Roman" w:hAnsi="Times New Roman" w:cs="Times New Roman"/>
          <w:spacing w:val="-6"/>
          <w:sz w:val="24"/>
          <w:szCs w:val="24"/>
          <w:vertAlign w:val="superscript"/>
        </w:rPr>
        <w:footnoteReference w:id="18"/>
      </w:r>
    </w:p>
    <w:p w14:paraId="44F79947" w14:textId="77777777" w:rsidR="004820FB" w:rsidRPr="002076FA" w:rsidRDefault="004820FB" w:rsidP="004820FB">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2076FA">
        <w:rPr>
          <w:rFonts w:ascii="Times New Roman" w:hAnsi="Times New Roman" w:cs="Times New Roman"/>
          <w:spacing w:val="-6"/>
          <w:sz w:val="24"/>
          <w:szCs w:val="24"/>
          <w:vertAlign w:val="superscript"/>
        </w:rPr>
        <w:footnoteReference w:id="19"/>
      </w:r>
    </w:p>
    <w:p w14:paraId="69C023B7" w14:textId="77777777" w:rsidR="004820FB" w:rsidRPr="002076FA" w:rsidRDefault="004820FB" w:rsidP="004820FB">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обязуется соблюдать:</w:t>
      </w:r>
    </w:p>
    <w:p w14:paraId="0B27050A" w14:textId="77777777" w:rsidR="004820FB" w:rsidRPr="002076FA" w:rsidRDefault="004820FB" w:rsidP="004820FB">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47.3.</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Федерального закона от 25</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июня</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2002</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г. №</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73-ФЗ «Об</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2F91723" w14:textId="77777777" w:rsidR="004820FB" w:rsidRPr="002076FA" w:rsidRDefault="004820FB" w:rsidP="004820FB">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 xml:space="preserve">требования Охранного обязательства от </w:t>
      </w:r>
      <w:r w:rsidRPr="002076FA">
        <w:rPr>
          <w:rFonts w:ascii="Times New Roman" w:eastAsia="Calibri" w:hAnsi="Times New Roman" w:cs="Times New Roman"/>
          <w:bCs/>
          <w:spacing w:val="-6"/>
          <w:sz w:val="24"/>
          <w:szCs w:val="24"/>
          <w:lang w:val="ru-RU"/>
        </w:rPr>
        <w:t>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г.</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 выданного __________ (Приложение</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1 к</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Договору);</w:t>
      </w:r>
      <w:r w:rsidRPr="002076FA">
        <w:rPr>
          <w:rFonts w:ascii="Times New Roman" w:eastAsia="Calibri" w:hAnsi="Times New Roman" w:cs="Times New Roman"/>
          <w:spacing w:val="-6"/>
          <w:sz w:val="24"/>
          <w:szCs w:val="24"/>
          <w:vertAlign w:val="superscript"/>
        </w:rPr>
        <w:footnoteReference w:id="20"/>
      </w:r>
    </w:p>
    <w:p w14:paraId="58F996FE" w14:textId="77777777" w:rsidR="004820FB" w:rsidRPr="002076FA" w:rsidRDefault="004820FB" w:rsidP="004820FB">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2076FA">
        <w:rPr>
          <w:rFonts w:ascii="Times New Roman" w:hAnsi="Times New Roman" w:cs="Times New Roman"/>
          <w:spacing w:val="-6"/>
          <w:sz w:val="24"/>
          <w:szCs w:val="24"/>
          <w:vertAlign w:val="superscript"/>
        </w:rPr>
        <w:footnoteReference w:id="21"/>
      </w:r>
    </w:p>
    <w:p w14:paraId="7A228315"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90BC3A7" w14:textId="77777777" w:rsidR="004820FB" w:rsidRPr="002076FA" w:rsidRDefault="004820FB" w:rsidP="004820F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2076FA">
        <w:rPr>
          <w:rFonts w:ascii="Times New Roman" w:eastAsia="Calibri" w:hAnsi="Times New Roman" w:cs="Times New Roman"/>
          <w:b/>
          <w:bCs/>
          <w:sz w:val="24"/>
          <w:szCs w:val="24"/>
        </w:rPr>
        <w:t>Ответственность Сторон</w:t>
      </w:r>
    </w:p>
    <w:p w14:paraId="735D9D6E" w14:textId="77777777" w:rsidR="004820FB" w:rsidRPr="002076FA" w:rsidRDefault="004820FB" w:rsidP="004820F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96D74E7" w14:textId="77777777" w:rsidR="004820FB" w:rsidRPr="002076FA" w:rsidRDefault="004820FB" w:rsidP="004820FB">
      <w:pPr>
        <w:adjustRightInd w:val="0"/>
        <w:ind w:firstLine="709"/>
        <w:contextualSpacing/>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1</w:t>
      </w:r>
      <w:r>
        <w:rPr>
          <w:rFonts w:ascii="Times New Roman" w:eastAsia="Calibri" w:hAnsi="Times New Roman" w:cs="Times New Roman"/>
          <w:spacing w:val="-6"/>
          <w:sz w:val="24"/>
          <w:szCs w:val="24"/>
          <w:lang w:val="ru-RU"/>
        </w:rPr>
        <w:t>1</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72AAA25" w14:textId="77777777" w:rsidR="004820FB" w:rsidRPr="002076FA" w:rsidRDefault="004820FB" w:rsidP="004820F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2076FA">
        <w:rPr>
          <w:rFonts w:ascii="Times New Roman" w:hAnsi="Times New Roman" w:cs="Times New Roman"/>
          <w:spacing w:val="-6"/>
          <w:sz w:val="24"/>
          <w:szCs w:val="24"/>
          <w:vertAlign w:val="superscript"/>
        </w:rPr>
        <w:footnoteReference w:id="22"/>
      </w:r>
      <w:r w:rsidRPr="002076FA">
        <w:rPr>
          <w:rFonts w:ascii="Times New Roman" w:eastAsia="Calibri" w:hAnsi="Times New Roman" w:cs="Times New Roman"/>
          <w:spacing w:val="-6"/>
          <w:sz w:val="24"/>
          <w:szCs w:val="24"/>
        </w:rPr>
        <w:t>, п. 1.4.</w:t>
      </w:r>
      <w:r w:rsidRPr="002076FA">
        <w:rPr>
          <w:rFonts w:ascii="Times New Roman" w:hAnsi="Times New Roman" w:cs="Times New Roman"/>
          <w:spacing w:val="-6"/>
          <w:sz w:val="24"/>
          <w:szCs w:val="24"/>
          <w:vertAlign w:val="superscript"/>
        </w:rPr>
        <w:footnoteReference w:id="23"/>
      </w:r>
      <w:r w:rsidRPr="002076FA">
        <w:rPr>
          <w:rFonts w:ascii="Times New Roman" w:eastAsia="Calibri" w:hAnsi="Times New Roman" w:cs="Times New Roman"/>
          <w:spacing w:val="-6"/>
          <w:sz w:val="24"/>
          <w:szCs w:val="24"/>
        </w:rPr>
        <w:t>, п. 1.5.</w:t>
      </w:r>
      <w:r w:rsidRPr="002076FA">
        <w:rPr>
          <w:rFonts w:ascii="Times New Roman" w:hAnsi="Times New Roman" w:cs="Times New Roman"/>
          <w:spacing w:val="-6"/>
          <w:sz w:val="24"/>
          <w:szCs w:val="24"/>
          <w:vertAlign w:val="superscript"/>
        </w:rPr>
        <w:footnoteReference w:id="24"/>
      </w:r>
      <w:r w:rsidRPr="002076FA">
        <w:rPr>
          <w:rFonts w:ascii="Times New Roman" w:eastAsia="Calibri" w:hAnsi="Times New Roman" w:cs="Times New Roman"/>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ACE1A52"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FD47D34" w14:textId="77777777" w:rsidR="004820FB" w:rsidRPr="002076FA" w:rsidRDefault="004820FB" w:rsidP="004820F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5D3FD52" w14:textId="77777777" w:rsidR="004820FB" w:rsidRPr="002076FA" w:rsidRDefault="004820FB" w:rsidP="004820F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2076FA">
        <w:rPr>
          <w:rFonts w:ascii="Times New Roman" w:eastAsia="Calibri" w:hAnsi="Times New Roman" w:cs="Times New Roman"/>
          <w:b/>
          <w:bCs/>
          <w:sz w:val="24"/>
          <w:szCs w:val="24"/>
        </w:rPr>
        <w:t>Возникновение права собственности</w:t>
      </w:r>
    </w:p>
    <w:p w14:paraId="40AA0CEE"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2076FA">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bCs/>
          <w:spacing w:val="-6"/>
          <w:sz w:val="24"/>
          <w:szCs w:val="24"/>
        </w:rPr>
        <w:t>4.1.</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bCs/>
          <w:spacing w:val="-6"/>
          <w:sz w:val="24"/>
          <w:szCs w:val="24"/>
        </w:rPr>
        <w:t>Договора.</w:t>
      </w:r>
    </w:p>
    <w:p w14:paraId="56BECDA4"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2076FA">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0E3FBD8"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2076FA">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541838E" w14:textId="77777777" w:rsidR="004820FB" w:rsidRPr="002076FA" w:rsidRDefault="004820FB" w:rsidP="004820F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2076FA">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D60C29D" w14:textId="77777777" w:rsidR="004820FB" w:rsidRPr="002076FA" w:rsidRDefault="004820FB" w:rsidP="004820F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3416EDC2" w14:textId="77777777" w:rsidR="004820FB" w:rsidRPr="002076FA" w:rsidRDefault="004820FB" w:rsidP="004820F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2076FA">
        <w:rPr>
          <w:rFonts w:ascii="Times New Roman" w:eastAsia="Calibri" w:hAnsi="Times New Roman" w:cs="Times New Roman"/>
          <w:bCs/>
          <w:spacing w:val="-6"/>
          <w:sz w:val="24"/>
          <w:szCs w:val="24"/>
        </w:rPr>
        <w:t>акта приема-передачи, указанного в п.</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bCs/>
          <w:spacing w:val="-6"/>
          <w:sz w:val="24"/>
          <w:szCs w:val="24"/>
        </w:rPr>
        <w:t>4.1.</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bCs/>
          <w:spacing w:val="-6"/>
          <w:sz w:val="24"/>
          <w:szCs w:val="24"/>
        </w:rPr>
        <w:t>Договора</w:t>
      </w:r>
      <w:r w:rsidRPr="002076FA">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EABF487" w14:textId="77777777" w:rsidR="004820FB" w:rsidRPr="002076FA" w:rsidRDefault="004820FB" w:rsidP="004820F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2076FA">
        <w:rPr>
          <w:rFonts w:ascii="Times New Roman" w:eastAsia="Calibri" w:hAnsi="Times New Roman" w:cs="Times New Roman"/>
          <w:b/>
          <w:bCs/>
          <w:sz w:val="24"/>
          <w:szCs w:val="24"/>
        </w:rPr>
        <w:t>Обстоятельства непреодолимой силы</w:t>
      </w:r>
    </w:p>
    <w:p w14:paraId="55D0E311"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9A3DF1D"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EB33081"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B589DF4" w14:textId="77777777" w:rsidR="004820FB" w:rsidRPr="002076FA" w:rsidRDefault="004820FB" w:rsidP="004820F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1B0725C" w14:textId="77777777" w:rsidR="004820FB" w:rsidRPr="002076FA" w:rsidRDefault="004820FB" w:rsidP="004820F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2076FA">
        <w:rPr>
          <w:rFonts w:ascii="Times New Roman" w:eastAsia="Calibri" w:hAnsi="Times New Roman" w:cs="Times New Roman"/>
          <w:b/>
          <w:bCs/>
          <w:sz w:val="24"/>
          <w:szCs w:val="24"/>
        </w:rPr>
        <w:t>Разрешение споров</w:t>
      </w:r>
    </w:p>
    <w:p w14:paraId="691FE94B" w14:textId="77777777" w:rsidR="004820FB" w:rsidRPr="002076FA" w:rsidRDefault="004820FB" w:rsidP="004820F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845D318" w14:textId="77777777" w:rsidR="004820FB" w:rsidRPr="002076FA" w:rsidRDefault="004820FB" w:rsidP="004820F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9BFF8F6" w14:textId="77777777" w:rsidR="004820FB" w:rsidRPr="002076FA" w:rsidRDefault="004820FB" w:rsidP="004820F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2076FA">
        <w:rPr>
          <w:rFonts w:ascii="Times New Roman" w:eastAsia="Calibri"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076FA">
        <w:rPr>
          <w:rFonts w:ascii="Times New Roman" w:hAnsi="Times New Roman" w:cs="Times New Roman"/>
          <w:sz w:val="24"/>
          <w:szCs w:val="24"/>
          <w:vertAlign w:val="superscript"/>
        </w:rPr>
        <w:footnoteReference w:id="25"/>
      </w:r>
    </w:p>
    <w:p w14:paraId="54BEECE0" w14:textId="77777777" w:rsidR="004820FB" w:rsidRPr="002076FA" w:rsidRDefault="004820FB" w:rsidP="004820FB">
      <w:pPr>
        <w:widowControl/>
        <w:numPr>
          <w:ilvl w:val="0"/>
          <w:numId w:val="35"/>
        </w:numPr>
        <w:autoSpaceDE/>
        <w:autoSpaceDN/>
        <w:spacing w:before="240" w:after="120"/>
        <w:jc w:val="center"/>
        <w:rPr>
          <w:rFonts w:ascii="Times New Roman" w:eastAsia="Calibri" w:hAnsi="Times New Roman" w:cs="Times New Roman"/>
          <w:b/>
          <w:bCs/>
          <w:sz w:val="24"/>
          <w:szCs w:val="24"/>
        </w:rPr>
      </w:pPr>
      <w:r w:rsidRPr="002076FA">
        <w:rPr>
          <w:rFonts w:ascii="Times New Roman" w:eastAsia="Calibri" w:hAnsi="Times New Roman" w:cs="Times New Roman"/>
          <w:b/>
          <w:bCs/>
          <w:sz w:val="24"/>
          <w:szCs w:val="24"/>
        </w:rPr>
        <w:t>Антикоррупционная оговорка</w:t>
      </w:r>
    </w:p>
    <w:p w14:paraId="3B9242CA" w14:textId="77777777" w:rsidR="004820FB" w:rsidRPr="002076FA" w:rsidRDefault="004820FB" w:rsidP="004820FB">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2076FA">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2076FA">
        <w:rPr>
          <w:rFonts w:ascii="Times New Roman" w:eastAsia="Calibri" w:hAnsi="Times New Roman" w:cs="Times New Roman"/>
          <w:bCs/>
          <w:spacing w:val="-6"/>
          <w:sz w:val="24"/>
          <w:szCs w:val="24"/>
        </w:rPr>
        <w:t> </w:t>
      </w:r>
      <w:r w:rsidRPr="002076FA">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5190B0F" w14:textId="77777777" w:rsidR="004820FB" w:rsidRPr="002076FA" w:rsidRDefault="004820FB" w:rsidP="004820FB">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2076FA">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2076FA">
        <w:rPr>
          <w:rFonts w:ascii="Times New Roman" w:eastAsia="Calibri" w:hAnsi="Times New Roman" w:cs="Times New Roman"/>
          <w:bCs/>
          <w:spacing w:val="-6"/>
          <w:sz w:val="24"/>
          <w:szCs w:val="24"/>
        </w:rPr>
        <w:t> </w:t>
      </w:r>
      <w:r w:rsidRPr="002076FA">
        <w:rPr>
          <w:rFonts w:ascii="Times New Roman" w:eastAsia="Calibri" w:hAnsi="Times New Roman" w:cs="Times New Roman"/>
          <w:bCs/>
          <w:spacing w:val="-6"/>
          <w:sz w:val="24"/>
          <w:szCs w:val="24"/>
          <w:lang w:val="ru-RU"/>
        </w:rPr>
        <w:t>9.1.</w:t>
      </w:r>
      <w:r w:rsidRPr="002076FA">
        <w:rPr>
          <w:rFonts w:ascii="Times New Roman" w:eastAsia="Calibri" w:hAnsi="Times New Roman" w:cs="Times New Roman"/>
          <w:bCs/>
          <w:spacing w:val="-6"/>
          <w:sz w:val="24"/>
          <w:szCs w:val="24"/>
        </w:rPr>
        <w:t> </w:t>
      </w:r>
      <w:r w:rsidRPr="002076FA">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2076FA">
        <w:rPr>
          <w:rFonts w:ascii="Times New Roman" w:eastAsia="Calibri" w:hAnsi="Times New Roman" w:cs="Times New Roman"/>
          <w:bCs/>
          <w:spacing w:val="-6"/>
          <w:sz w:val="24"/>
          <w:szCs w:val="24"/>
        </w:rPr>
        <w:t> </w:t>
      </w:r>
      <w:r w:rsidRPr="002076FA">
        <w:rPr>
          <w:rFonts w:ascii="Times New Roman" w:eastAsia="Calibri" w:hAnsi="Times New Roman" w:cs="Times New Roman"/>
          <w:bCs/>
          <w:spacing w:val="-6"/>
          <w:sz w:val="24"/>
          <w:szCs w:val="24"/>
          <w:lang w:val="ru-RU"/>
        </w:rPr>
        <w:t>9.1.</w:t>
      </w:r>
      <w:r w:rsidRPr="002076FA">
        <w:rPr>
          <w:rFonts w:ascii="Times New Roman" w:eastAsia="Calibri" w:hAnsi="Times New Roman" w:cs="Times New Roman"/>
          <w:bCs/>
          <w:spacing w:val="-6"/>
          <w:sz w:val="24"/>
          <w:szCs w:val="24"/>
        </w:rPr>
        <w:t> Договора.</w:t>
      </w:r>
    </w:p>
    <w:p w14:paraId="5CCA29D2" w14:textId="77777777" w:rsidR="004820FB" w:rsidRPr="002076FA" w:rsidRDefault="004820FB" w:rsidP="004820FB">
      <w:pPr>
        <w:ind w:firstLine="709"/>
        <w:jc w:val="both"/>
        <w:rPr>
          <w:rFonts w:ascii="Times New Roman" w:eastAsia="Calibri" w:hAnsi="Times New Roman" w:cs="Times New Roman"/>
          <w:bCs/>
          <w:spacing w:val="-6"/>
          <w:sz w:val="24"/>
          <w:szCs w:val="24"/>
          <w:lang w:val="ru-RU"/>
        </w:rPr>
      </w:pPr>
      <w:r w:rsidRPr="002076FA">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2076FA">
        <w:rPr>
          <w:rFonts w:ascii="Times New Roman" w:eastAsia="Calibri" w:hAnsi="Times New Roman" w:cs="Times New Roman"/>
          <w:bCs/>
          <w:spacing w:val="-6"/>
          <w:sz w:val="24"/>
          <w:szCs w:val="24"/>
        </w:rPr>
        <w:t> </w:t>
      </w:r>
      <w:r w:rsidRPr="002076FA">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52B3425E" w14:textId="77777777" w:rsidR="004820FB" w:rsidRPr="002076FA" w:rsidRDefault="004820FB" w:rsidP="004820FB">
      <w:pPr>
        <w:ind w:firstLine="709"/>
        <w:jc w:val="both"/>
        <w:rPr>
          <w:rFonts w:ascii="Times New Roman" w:eastAsia="Calibri" w:hAnsi="Times New Roman" w:cs="Times New Roman"/>
          <w:bCs/>
          <w:spacing w:val="-6"/>
          <w:sz w:val="24"/>
          <w:szCs w:val="24"/>
          <w:lang w:val="ru-RU"/>
        </w:rPr>
      </w:pPr>
      <w:r w:rsidRPr="002076FA">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2076FA">
        <w:rPr>
          <w:rFonts w:ascii="Times New Roman" w:eastAsia="Calibri" w:hAnsi="Times New Roman" w:cs="Times New Roman"/>
          <w:bCs/>
          <w:spacing w:val="-6"/>
          <w:sz w:val="24"/>
          <w:szCs w:val="24"/>
        </w:rPr>
        <w:t> </w:t>
      </w:r>
      <w:r w:rsidRPr="002076FA">
        <w:rPr>
          <w:rFonts w:ascii="Times New Roman" w:eastAsia="Calibri" w:hAnsi="Times New Roman" w:cs="Times New Roman"/>
          <w:bCs/>
          <w:spacing w:val="-6"/>
          <w:sz w:val="24"/>
          <w:szCs w:val="24"/>
          <w:lang w:val="ru-RU"/>
        </w:rPr>
        <w:t>(десяти) календарных дней со дня получения.</w:t>
      </w:r>
    </w:p>
    <w:p w14:paraId="4205EB43" w14:textId="77777777" w:rsidR="004820FB" w:rsidRPr="002076FA" w:rsidRDefault="004820FB" w:rsidP="004820FB">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2076FA">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81F3E61" w14:textId="77777777" w:rsidR="004820FB" w:rsidRPr="002076FA" w:rsidRDefault="004820FB" w:rsidP="004820FB">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r w:rsidRPr="002076FA">
        <w:rPr>
          <w:rFonts w:ascii="Times New Roman" w:eastAsia="Calibri" w:hAnsi="Times New Roman" w:cs="Times New Roman"/>
          <w:b/>
          <w:bCs/>
          <w:sz w:val="24"/>
          <w:szCs w:val="24"/>
        </w:rPr>
        <w:t>Заключительные положения</w:t>
      </w:r>
    </w:p>
    <w:p w14:paraId="61A915A8" w14:textId="77777777" w:rsidR="004820FB" w:rsidRPr="002076FA" w:rsidRDefault="004820FB" w:rsidP="004820FB">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2EB0C924" w14:textId="77777777" w:rsidR="004820FB" w:rsidRPr="002076FA" w:rsidRDefault="004820FB" w:rsidP="004820FB">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F212E43" w14:textId="77777777" w:rsidR="004820FB" w:rsidRPr="002076FA" w:rsidRDefault="004820FB" w:rsidP="004820FB">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46F8A56B" w14:textId="77777777" w:rsidR="004820FB" w:rsidRPr="002076FA" w:rsidRDefault="004820FB" w:rsidP="004820FB">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BEED4FC" w14:textId="77777777" w:rsidR="004820FB" w:rsidRPr="002076FA" w:rsidRDefault="004820FB" w:rsidP="004820FB">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Договор составлен в 2</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 - Покупателю.</w:t>
      </w:r>
    </w:p>
    <w:p w14:paraId="246D9C98" w14:textId="77777777" w:rsidR="004820FB" w:rsidRPr="002076FA" w:rsidRDefault="004820FB" w:rsidP="004820FB">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2076FA">
        <w:rPr>
          <w:rFonts w:ascii="Times New Roman" w:eastAsia="Calibri" w:hAnsi="Times New Roman" w:cs="Times New Roman"/>
          <w:spacing w:val="-6"/>
          <w:sz w:val="24"/>
          <w:szCs w:val="24"/>
          <w:lang w:val="ru-RU"/>
        </w:rPr>
        <w:t>Приложение</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1</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 xml:space="preserve">Копия Охранного обязательства от </w:t>
      </w:r>
      <w:r w:rsidRPr="002076FA">
        <w:rPr>
          <w:rFonts w:ascii="Times New Roman" w:eastAsia="Calibri" w:hAnsi="Times New Roman" w:cs="Times New Roman"/>
          <w:bCs/>
          <w:spacing w:val="-6"/>
          <w:sz w:val="24"/>
          <w:szCs w:val="24"/>
          <w:lang w:val="ru-RU"/>
        </w:rPr>
        <w:t>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bCs/>
          <w:spacing w:val="-6"/>
          <w:sz w:val="24"/>
          <w:szCs w:val="24"/>
          <w:lang w:val="ru-RU"/>
        </w:rPr>
        <w:t>__________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___</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г. №</w:t>
      </w:r>
      <w:r w:rsidRPr="002076FA">
        <w:rPr>
          <w:rFonts w:ascii="Times New Roman" w:eastAsia="Calibri" w:hAnsi="Times New Roman" w:cs="Times New Roman"/>
          <w:spacing w:val="-6"/>
          <w:sz w:val="24"/>
          <w:szCs w:val="24"/>
        </w:rPr>
        <w:t> </w:t>
      </w:r>
      <w:r w:rsidRPr="002076FA">
        <w:rPr>
          <w:rFonts w:ascii="Times New Roman" w:eastAsia="Calibri" w:hAnsi="Times New Roman" w:cs="Times New Roman"/>
          <w:spacing w:val="-6"/>
          <w:sz w:val="24"/>
          <w:szCs w:val="24"/>
          <w:lang w:val="ru-RU"/>
        </w:rPr>
        <w:t xml:space="preserve">___, выданного </w:t>
      </w:r>
      <w:r w:rsidRPr="002076FA">
        <w:rPr>
          <w:rFonts w:ascii="Times New Roman" w:eastAsia="Calibri" w:hAnsi="Times New Roman" w:cs="Times New Roman"/>
          <w:spacing w:val="-10"/>
          <w:sz w:val="24"/>
          <w:szCs w:val="24"/>
          <w:lang w:val="ru-RU"/>
        </w:rPr>
        <w:t>__________</w:t>
      </w:r>
      <w:r w:rsidRPr="002076FA">
        <w:rPr>
          <w:rFonts w:ascii="Times New Roman" w:eastAsia="Calibri" w:hAnsi="Times New Roman" w:cs="Times New Roman"/>
          <w:spacing w:val="-6"/>
          <w:sz w:val="24"/>
          <w:szCs w:val="24"/>
          <w:lang w:val="ru-RU"/>
        </w:rPr>
        <w:t>.</w:t>
      </w:r>
      <w:r w:rsidRPr="002076FA">
        <w:rPr>
          <w:rFonts w:ascii="Times New Roman" w:eastAsia="Calibri" w:hAnsi="Times New Roman" w:cs="Times New Roman"/>
          <w:spacing w:val="-6"/>
          <w:sz w:val="24"/>
          <w:szCs w:val="24"/>
          <w:vertAlign w:val="superscript"/>
        </w:rPr>
        <w:footnoteReference w:id="26"/>
      </w:r>
    </w:p>
    <w:p w14:paraId="1C1D2CEB" w14:textId="77777777" w:rsidR="004820FB" w:rsidRPr="002076FA" w:rsidRDefault="004820FB" w:rsidP="004820FB">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2076FA">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820FB" w:rsidRPr="002076FA" w14:paraId="776E0DE7" w14:textId="77777777" w:rsidTr="00E975AC">
        <w:tc>
          <w:tcPr>
            <w:tcW w:w="4961" w:type="dxa"/>
            <w:gridSpan w:val="3"/>
            <w:hideMark/>
          </w:tcPr>
          <w:p w14:paraId="2650E19B"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
                <w:sz w:val="24"/>
                <w:szCs w:val="24"/>
              </w:rPr>
              <w:t>Продавец:</w:t>
            </w:r>
          </w:p>
        </w:tc>
        <w:tc>
          <w:tcPr>
            <w:tcW w:w="4956" w:type="dxa"/>
            <w:gridSpan w:val="3"/>
            <w:hideMark/>
          </w:tcPr>
          <w:p w14:paraId="07EBAD8F"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
                <w:sz w:val="24"/>
                <w:szCs w:val="24"/>
              </w:rPr>
              <w:t>Покупатель:</w:t>
            </w:r>
          </w:p>
        </w:tc>
      </w:tr>
      <w:tr w:rsidR="004820FB" w:rsidRPr="00433DE8" w14:paraId="74567C30" w14:textId="77777777" w:rsidTr="00E975AC">
        <w:tc>
          <w:tcPr>
            <w:tcW w:w="4961" w:type="dxa"/>
            <w:gridSpan w:val="3"/>
            <w:hideMark/>
          </w:tcPr>
          <w:p w14:paraId="541857A5" w14:textId="77777777" w:rsidR="004820FB" w:rsidRPr="002076FA" w:rsidRDefault="004820FB" w:rsidP="00E975AC">
            <w:pPr>
              <w:ind w:firstLine="0"/>
              <w:rPr>
                <w:rFonts w:ascii="Times New Roman" w:hAnsi="Times New Roman" w:cs="Times New Roman"/>
                <w:b/>
                <w:bCs/>
                <w:sz w:val="24"/>
                <w:szCs w:val="24"/>
                <w:lang w:val="ru-RU"/>
              </w:rPr>
            </w:pPr>
            <w:r w:rsidRPr="002076FA">
              <w:rPr>
                <w:rFonts w:ascii="Times New Roman" w:hAnsi="Times New Roman" w:cs="Times New Roman"/>
                <w:b/>
                <w:sz w:val="24"/>
                <w:szCs w:val="24"/>
                <w:lang w:val="ru-RU"/>
              </w:rPr>
              <w:t>_______________</w:t>
            </w:r>
            <w:r w:rsidRPr="002076FA">
              <w:rPr>
                <w:rFonts w:ascii="Times New Roman" w:hAnsi="Times New Roman" w:cs="Times New Roman"/>
                <w:sz w:val="24"/>
                <w:szCs w:val="24"/>
                <w:lang w:val="ru-RU"/>
              </w:rPr>
              <w:t xml:space="preserve"> </w:t>
            </w:r>
            <w:r w:rsidRPr="002076F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4E7312E" w14:textId="77777777" w:rsidR="004820FB" w:rsidRPr="002076FA" w:rsidRDefault="004820FB" w:rsidP="00E975AC">
            <w:pPr>
              <w:ind w:firstLine="0"/>
              <w:rPr>
                <w:rFonts w:ascii="Times New Roman" w:hAnsi="Times New Roman" w:cs="Times New Roman"/>
                <w:b/>
                <w:bCs/>
                <w:sz w:val="24"/>
                <w:szCs w:val="24"/>
                <w:lang w:val="ru-RU"/>
              </w:rPr>
            </w:pPr>
            <w:r w:rsidRPr="002076FA">
              <w:rPr>
                <w:rFonts w:ascii="Times New Roman" w:hAnsi="Times New Roman" w:cs="Times New Roman"/>
                <w:b/>
                <w:sz w:val="24"/>
                <w:szCs w:val="24"/>
                <w:lang w:val="ru-RU"/>
              </w:rPr>
              <w:t>_______________</w:t>
            </w:r>
            <w:r w:rsidRPr="002076FA">
              <w:rPr>
                <w:rFonts w:ascii="Times New Roman" w:hAnsi="Times New Roman" w:cs="Times New Roman"/>
                <w:sz w:val="24"/>
                <w:szCs w:val="24"/>
                <w:lang w:val="ru-RU"/>
              </w:rPr>
              <w:t xml:space="preserve"> </w:t>
            </w:r>
            <w:r w:rsidRPr="002076FA">
              <w:rPr>
                <w:rFonts w:ascii="Times New Roman" w:hAnsi="Times New Roman" w:cs="Times New Roman"/>
                <w:i/>
                <w:lang w:val="ru-RU"/>
              </w:rPr>
              <w:t>(указать краткое наименование организации и организационно-правовой формы)</w:t>
            </w:r>
          </w:p>
        </w:tc>
      </w:tr>
      <w:tr w:rsidR="004820FB" w:rsidRPr="002076FA" w14:paraId="50356EEC" w14:textId="77777777" w:rsidTr="00E975AC">
        <w:tc>
          <w:tcPr>
            <w:tcW w:w="993" w:type="dxa"/>
            <w:hideMark/>
          </w:tcPr>
          <w:p w14:paraId="34E72C68" w14:textId="77777777" w:rsidR="004820FB" w:rsidRPr="002076FA" w:rsidRDefault="004820FB" w:rsidP="00E975AC">
            <w:pPr>
              <w:ind w:firstLine="0"/>
              <w:rPr>
                <w:rFonts w:ascii="Times New Roman" w:hAnsi="Times New Roman" w:cs="Times New Roman"/>
                <w:b/>
                <w:bCs/>
                <w:sz w:val="24"/>
                <w:szCs w:val="24"/>
              </w:rPr>
            </w:pPr>
            <w:proofErr w:type="spellStart"/>
            <w:r w:rsidRPr="002076FA">
              <w:rPr>
                <w:rFonts w:ascii="Times New Roman" w:hAnsi="Times New Roman" w:cs="Times New Roman"/>
                <w:sz w:val="24"/>
                <w:szCs w:val="24"/>
              </w:rPr>
              <w:t>Адрес</w:t>
            </w:r>
            <w:proofErr w:type="spellEnd"/>
            <w:r w:rsidRPr="002076FA">
              <w:rPr>
                <w:rFonts w:ascii="Times New Roman" w:hAnsi="Times New Roman" w:cs="Times New Roman"/>
                <w:sz w:val="24"/>
                <w:szCs w:val="24"/>
              </w:rPr>
              <w:t>:</w:t>
            </w:r>
          </w:p>
        </w:tc>
        <w:tc>
          <w:tcPr>
            <w:tcW w:w="3968" w:type="dxa"/>
            <w:gridSpan w:val="2"/>
          </w:tcPr>
          <w:p w14:paraId="239F6C12" w14:textId="77777777" w:rsidR="004820FB" w:rsidRPr="002076FA" w:rsidRDefault="004820FB" w:rsidP="00E975AC">
            <w:pPr>
              <w:ind w:firstLine="0"/>
              <w:rPr>
                <w:rFonts w:ascii="Times New Roman" w:hAnsi="Times New Roman" w:cs="Times New Roman"/>
                <w:bCs/>
                <w:sz w:val="24"/>
                <w:szCs w:val="24"/>
              </w:rPr>
            </w:pPr>
            <w:r w:rsidRPr="002076FA">
              <w:rPr>
                <w:rFonts w:ascii="Times New Roman" w:hAnsi="Times New Roman" w:cs="Times New Roman"/>
                <w:bCs/>
                <w:sz w:val="24"/>
                <w:szCs w:val="24"/>
              </w:rPr>
              <w:t>__________</w:t>
            </w:r>
          </w:p>
        </w:tc>
        <w:tc>
          <w:tcPr>
            <w:tcW w:w="993" w:type="dxa"/>
            <w:hideMark/>
          </w:tcPr>
          <w:p w14:paraId="3601C3A9"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Адрес:</w:t>
            </w:r>
          </w:p>
        </w:tc>
        <w:tc>
          <w:tcPr>
            <w:tcW w:w="3963" w:type="dxa"/>
            <w:gridSpan w:val="2"/>
          </w:tcPr>
          <w:p w14:paraId="7CBBEB0E"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r>
      <w:tr w:rsidR="004820FB" w:rsidRPr="002076FA" w14:paraId="22D1ACF3" w14:textId="77777777" w:rsidTr="00E975AC">
        <w:tc>
          <w:tcPr>
            <w:tcW w:w="993" w:type="dxa"/>
            <w:hideMark/>
          </w:tcPr>
          <w:p w14:paraId="2CED30DF"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ОГРН:</w:t>
            </w:r>
          </w:p>
        </w:tc>
        <w:tc>
          <w:tcPr>
            <w:tcW w:w="3968" w:type="dxa"/>
            <w:gridSpan w:val="2"/>
          </w:tcPr>
          <w:p w14:paraId="2278AC63"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c>
          <w:tcPr>
            <w:tcW w:w="993" w:type="dxa"/>
            <w:hideMark/>
          </w:tcPr>
          <w:p w14:paraId="0A7A0F7C"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ОГРН:</w:t>
            </w:r>
          </w:p>
        </w:tc>
        <w:tc>
          <w:tcPr>
            <w:tcW w:w="3963" w:type="dxa"/>
            <w:gridSpan w:val="2"/>
          </w:tcPr>
          <w:p w14:paraId="07B0C066"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r>
      <w:tr w:rsidR="004820FB" w:rsidRPr="002076FA" w14:paraId="79550271" w14:textId="77777777" w:rsidTr="00E975AC">
        <w:tc>
          <w:tcPr>
            <w:tcW w:w="993" w:type="dxa"/>
            <w:hideMark/>
          </w:tcPr>
          <w:p w14:paraId="60E499FA"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ИНН:</w:t>
            </w:r>
          </w:p>
        </w:tc>
        <w:tc>
          <w:tcPr>
            <w:tcW w:w="3968" w:type="dxa"/>
            <w:gridSpan w:val="2"/>
          </w:tcPr>
          <w:p w14:paraId="3CF3F266"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c>
          <w:tcPr>
            <w:tcW w:w="993" w:type="dxa"/>
            <w:hideMark/>
          </w:tcPr>
          <w:p w14:paraId="75A70014"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ИНН:</w:t>
            </w:r>
          </w:p>
        </w:tc>
        <w:tc>
          <w:tcPr>
            <w:tcW w:w="3963" w:type="dxa"/>
            <w:gridSpan w:val="2"/>
          </w:tcPr>
          <w:p w14:paraId="22BAF4FB"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r>
      <w:tr w:rsidR="004820FB" w:rsidRPr="002076FA" w14:paraId="58AB0864" w14:textId="77777777" w:rsidTr="00E975AC">
        <w:tc>
          <w:tcPr>
            <w:tcW w:w="993" w:type="dxa"/>
            <w:hideMark/>
          </w:tcPr>
          <w:p w14:paraId="4D4BB145"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КПП:</w:t>
            </w:r>
          </w:p>
        </w:tc>
        <w:tc>
          <w:tcPr>
            <w:tcW w:w="3968" w:type="dxa"/>
            <w:gridSpan w:val="2"/>
          </w:tcPr>
          <w:p w14:paraId="6BDC8698"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c>
          <w:tcPr>
            <w:tcW w:w="993" w:type="dxa"/>
            <w:hideMark/>
          </w:tcPr>
          <w:p w14:paraId="06246FF5"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КПП:</w:t>
            </w:r>
          </w:p>
        </w:tc>
        <w:tc>
          <w:tcPr>
            <w:tcW w:w="3963" w:type="dxa"/>
            <w:gridSpan w:val="2"/>
          </w:tcPr>
          <w:p w14:paraId="3EE7AB7F"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r>
      <w:tr w:rsidR="004820FB" w:rsidRPr="002076FA" w14:paraId="2BDE3422" w14:textId="77777777" w:rsidTr="00E975AC">
        <w:tc>
          <w:tcPr>
            <w:tcW w:w="993" w:type="dxa"/>
            <w:hideMark/>
          </w:tcPr>
          <w:p w14:paraId="346DDBB1"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р/с:</w:t>
            </w:r>
          </w:p>
        </w:tc>
        <w:tc>
          <w:tcPr>
            <w:tcW w:w="3968" w:type="dxa"/>
            <w:gridSpan w:val="2"/>
          </w:tcPr>
          <w:p w14:paraId="7591D656"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c>
          <w:tcPr>
            <w:tcW w:w="993" w:type="dxa"/>
            <w:hideMark/>
          </w:tcPr>
          <w:p w14:paraId="76D8948E"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р/с:</w:t>
            </w:r>
          </w:p>
        </w:tc>
        <w:tc>
          <w:tcPr>
            <w:tcW w:w="3963" w:type="dxa"/>
            <w:gridSpan w:val="2"/>
          </w:tcPr>
          <w:p w14:paraId="6DC7FA67"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r>
      <w:tr w:rsidR="004820FB" w:rsidRPr="002076FA" w14:paraId="4A1B456A" w14:textId="77777777" w:rsidTr="00E975AC">
        <w:tc>
          <w:tcPr>
            <w:tcW w:w="993" w:type="dxa"/>
            <w:hideMark/>
          </w:tcPr>
          <w:p w14:paraId="0682D9CA"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в</w:t>
            </w:r>
          </w:p>
        </w:tc>
        <w:tc>
          <w:tcPr>
            <w:tcW w:w="3968" w:type="dxa"/>
            <w:gridSpan w:val="2"/>
          </w:tcPr>
          <w:p w14:paraId="64E9E143"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c>
          <w:tcPr>
            <w:tcW w:w="993" w:type="dxa"/>
            <w:hideMark/>
          </w:tcPr>
          <w:p w14:paraId="7B73C118"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в</w:t>
            </w:r>
          </w:p>
        </w:tc>
        <w:tc>
          <w:tcPr>
            <w:tcW w:w="3963" w:type="dxa"/>
            <w:gridSpan w:val="2"/>
          </w:tcPr>
          <w:p w14:paraId="22C3BC4B"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r>
      <w:tr w:rsidR="004820FB" w:rsidRPr="002076FA" w14:paraId="063F596D" w14:textId="77777777" w:rsidTr="00E975AC">
        <w:tc>
          <w:tcPr>
            <w:tcW w:w="993" w:type="dxa"/>
            <w:hideMark/>
          </w:tcPr>
          <w:p w14:paraId="1342C7E1"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к/с:</w:t>
            </w:r>
          </w:p>
        </w:tc>
        <w:tc>
          <w:tcPr>
            <w:tcW w:w="3968" w:type="dxa"/>
            <w:gridSpan w:val="2"/>
          </w:tcPr>
          <w:p w14:paraId="03FACA73"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c>
          <w:tcPr>
            <w:tcW w:w="993" w:type="dxa"/>
            <w:hideMark/>
          </w:tcPr>
          <w:p w14:paraId="47354ABC"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к/с:</w:t>
            </w:r>
          </w:p>
        </w:tc>
        <w:tc>
          <w:tcPr>
            <w:tcW w:w="3963" w:type="dxa"/>
            <w:gridSpan w:val="2"/>
          </w:tcPr>
          <w:p w14:paraId="6280E789"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r>
      <w:tr w:rsidR="004820FB" w:rsidRPr="002076FA" w14:paraId="2C8F226E" w14:textId="77777777" w:rsidTr="00E975AC">
        <w:tc>
          <w:tcPr>
            <w:tcW w:w="993" w:type="dxa"/>
            <w:hideMark/>
          </w:tcPr>
          <w:p w14:paraId="4756583B"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БИК:</w:t>
            </w:r>
          </w:p>
        </w:tc>
        <w:tc>
          <w:tcPr>
            <w:tcW w:w="3968" w:type="dxa"/>
            <w:gridSpan w:val="2"/>
          </w:tcPr>
          <w:p w14:paraId="56839AA9"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c>
          <w:tcPr>
            <w:tcW w:w="993" w:type="dxa"/>
            <w:hideMark/>
          </w:tcPr>
          <w:p w14:paraId="11D12D53"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БИК:</w:t>
            </w:r>
          </w:p>
        </w:tc>
        <w:tc>
          <w:tcPr>
            <w:tcW w:w="3963" w:type="dxa"/>
            <w:gridSpan w:val="2"/>
          </w:tcPr>
          <w:p w14:paraId="20C47A28"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r>
      <w:tr w:rsidR="004820FB" w:rsidRPr="002076FA" w14:paraId="323E3EDF" w14:textId="77777777" w:rsidTr="00E975AC">
        <w:tc>
          <w:tcPr>
            <w:tcW w:w="993" w:type="dxa"/>
            <w:hideMark/>
          </w:tcPr>
          <w:p w14:paraId="0A289DE5" w14:textId="77777777" w:rsidR="004820FB" w:rsidRPr="002076FA" w:rsidRDefault="004820FB" w:rsidP="00E975AC">
            <w:pPr>
              <w:ind w:firstLine="0"/>
              <w:rPr>
                <w:rFonts w:ascii="Times New Roman" w:hAnsi="Times New Roman" w:cs="Times New Roman"/>
                <w:b/>
                <w:bCs/>
                <w:sz w:val="24"/>
                <w:szCs w:val="24"/>
              </w:rPr>
            </w:pPr>
            <w:proofErr w:type="spellStart"/>
            <w:r w:rsidRPr="002076FA">
              <w:rPr>
                <w:rFonts w:ascii="Times New Roman" w:hAnsi="Times New Roman" w:cs="Times New Roman"/>
                <w:sz w:val="24"/>
                <w:szCs w:val="24"/>
              </w:rPr>
              <w:t>Тел</w:t>
            </w:r>
            <w:proofErr w:type="spellEnd"/>
            <w:r w:rsidRPr="002076FA">
              <w:rPr>
                <w:rFonts w:ascii="Times New Roman" w:hAnsi="Times New Roman" w:cs="Times New Roman"/>
                <w:sz w:val="24"/>
                <w:szCs w:val="24"/>
              </w:rPr>
              <w:t>.:</w:t>
            </w:r>
          </w:p>
        </w:tc>
        <w:tc>
          <w:tcPr>
            <w:tcW w:w="3968" w:type="dxa"/>
            <w:gridSpan w:val="2"/>
          </w:tcPr>
          <w:p w14:paraId="533E1C0D"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c>
          <w:tcPr>
            <w:tcW w:w="993" w:type="dxa"/>
            <w:hideMark/>
          </w:tcPr>
          <w:p w14:paraId="10C711F7" w14:textId="77777777" w:rsidR="004820FB" w:rsidRPr="002076FA" w:rsidRDefault="004820FB" w:rsidP="00E975AC">
            <w:pPr>
              <w:ind w:firstLine="0"/>
              <w:rPr>
                <w:rFonts w:ascii="Times New Roman" w:hAnsi="Times New Roman" w:cs="Times New Roman"/>
                <w:b/>
                <w:bCs/>
                <w:sz w:val="24"/>
                <w:szCs w:val="24"/>
              </w:rPr>
            </w:pPr>
            <w:proofErr w:type="spellStart"/>
            <w:r w:rsidRPr="002076FA">
              <w:rPr>
                <w:rFonts w:ascii="Times New Roman" w:hAnsi="Times New Roman" w:cs="Times New Roman"/>
                <w:sz w:val="24"/>
                <w:szCs w:val="24"/>
              </w:rPr>
              <w:t>Тел</w:t>
            </w:r>
            <w:proofErr w:type="spellEnd"/>
            <w:r w:rsidRPr="002076FA">
              <w:rPr>
                <w:rFonts w:ascii="Times New Roman" w:hAnsi="Times New Roman" w:cs="Times New Roman"/>
                <w:sz w:val="24"/>
                <w:szCs w:val="24"/>
              </w:rPr>
              <w:t>.:</w:t>
            </w:r>
          </w:p>
        </w:tc>
        <w:tc>
          <w:tcPr>
            <w:tcW w:w="3963" w:type="dxa"/>
            <w:gridSpan w:val="2"/>
          </w:tcPr>
          <w:p w14:paraId="4008F225"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r>
      <w:tr w:rsidR="004820FB" w:rsidRPr="002076FA" w14:paraId="5EB91527" w14:textId="77777777" w:rsidTr="00E975AC">
        <w:tc>
          <w:tcPr>
            <w:tcW w:w="993" w:type="dxa"/>
            <w:hideMark/>
          </w:tcPr>
          <w:p w14:paraId="18FECB27"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E-mail:</w:t>
            </w:r>
          </w:p>
        </w:tc>
        <w:tc>
          <w:tcPr>
            <w:tcW w:w="3968" w:type="dxa"/>
            <w:gridSpan w:val="2"/>
          </w:tcPr>
          <w:p w14:paraId="01C45E5B"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c>
          <w:tcPr>
            <w:tcW w:w="993" w:type="dxa"/>
            <w:hideMark/>
          </w:tcPr>
          <w:p w14:paraId="65646B99"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sz w:val="24"/>
                <w:szCs w:val="24"/>
              </w:rPr>
              <w:t>E-mail:</w:t>
            </w:r>
          </w:p>
        </w:tc>
        <w:tc>
          <w:tcPr>
            <w:tcW w:w="3963" w:type="dxa"/>
            <w:gridSpan w:val="2"/>
          </w:tcPr>
          <w:p w14:paraId="5880C2AC" w14:textId="77777777" w:rsidR="004820FB" w:rsidRPr="002076FA" w:rsidRDefault="004820FB" w:rsidP="00E975AC">
            <w:pPr>
              <w:ind w:firstLine="0"/>
              <w:rPr>
                <w:rFonts w:ascii="Times New Roman" w:hAnsi="Times New Roman" w:cs="Times New Roman"/>
                <w:b/>
                <w:bCs/>
                <w:sz w:val="24"/>
                <w:szCs w:val="24"/>
              </w:rPr>
            </w:pPr>
            <w:r w:rsidRPr="002076FA">
              <w:rPr>
                <w:rFonts w:ascii="Times New Roman" w:hAnsi="Times New Roman" w:cs="Times New Roman"/>
                <w:bCs/>
                <w:sz w:val="24"/>
                <w:szCs w:val="24"/>
              </w:rPr>
              <w:t>__________</w:t>
            </w:r>
          </w:p>
        </w:tc>
      </w:tr>
      <w:tr w:rsidR="004820FB" w:rsidRPr="002076FA" w14:paraId="678BF495" w14:textId="77777777" w:rsidTr="00E975AC">
        <w:tc>
          <w:tcPr>
            <w:tcW w:w="9917" w:type="dxa"/>
            <w:gridSpan w:val="6"/>
          </w:tcPr>
          <w:p w14:paraId="7D6D5CBF" w14:textId="77777777" w:rsidR="004820FB" w:rsidRPr="002076FA" w:rsidRDefault="004820FB" w:rsidP="00E975AC">
            <w:pPr>
              <w:ind w:firstLine="0"/>
              <w:rPr>
                <w:rFonts w:ascii="Times New Roman" w:hAnsi="Times New Roman" w:cs="Times New Roman"/>
                <w:b/>
                <w:bCs/>
                <w:sz w:val="24"/>
                <w:szCs w:val="24"/>
              </w:rPr>
            </w:pPr>
          </w:p>
        </w:tc>
      </w:tr>
      <w:tr w:rsidR="004820FB" w:rsidRPr="002076FA" w14:paraId="619024FF" w14:textId="77777777" w:rsidTr="00E975AC">
        <w:tc>
          <w:tcPr>
            <w:tcW w:w="9917" w:type="dxa"/>
            <w:gridSpan w:val="6"/>
            <w:hideMark/>
          </w:tcPr>
          <w:p w14:paraId="7F32F93A" w14:textId="77777777" w:rsidR="004820FB" w:rsidRPr="002076FA" w:rsidRDefault="004820FB" w:rsidP="00E975AC">
            <w:pPr>
              <w:ind w:firstLine="0"/>
              <w:jc w:val="center"/>
              <w:rPr>
                <w:rFonts w:ascii="Times New Roman" w:hAnsi="Times New Roman" w:cs="Times New Roman"/>
                <w:b/>
                <w:bCs/>
                <w:sz w:val="24"/>
                <w:szCs w:val="24"/>
              </w:rPr>
            </w:pPr>
            <w:r w:rsidRPr="002076FA">
              <w:rPr>
                <w:rFonts w:ascii="Times New Roman" w:hAnsi="Times New Roman" w:cs="Times New Roman"/>
                <w:b/>
                <w:bCs/>
                <w:sz w:val="24"/>
                <w:szCs w:val="24"/>
              </w:rPr>
              <w:t>ПОДПИСИ СТОРОН:</w:t>
            </w:r>
          </w:p>
        </w:tc>
      </w:tr>
      <w:tr w:rsidR="004820FB" w:rsidRPr="002076FA" w14:paraId="75D6FF6F" w14:textId="77777777" w:rsidTr="00E975AC">
        <w:tc>
          <w:tcPr>
            <w:tcW w:w="9917" w:type="dxa"/>
            <w:gridSpan w:val="6"/>
          </w:tcPr>
          <w:p w14:paraId="71E83F72" w14:textId="77777777" w:rsidR="004820FB" w:rsidRPr="002076FA" w:rsidRDefault="004820FB" w:rsidP="00E975AC">
            <w:pPr>
              <w:ind w:firstLine="0"/>
              <w:rPr>
                <w:rFonts w:ascii="Times New Roman" w:hAnsi="Times New Roman" w:cs="Times New Roman"/>
                <w:b/>
                <w:bCs/>
                <w:sz w:val="24"/>
                <w:szCs w:val="24"/>
              </w:rPr>
            </w:pPr>
          </w:p>
        </w:tc>
      </w:tr>
      <w:tr w:rsidR="004820FB" w:rsidRPr="002076FA" w14:paraId="7085BCCA" w14:textId="77777777" w:rsidTr="00E975AC">
        <w:tc>
          <w:tcPr>
            <w:tcW w:w="4961" w:type="dxa"/>
            <w:gridSpan w:val="3"/>
            <w:hideMark/>
          </w:tcPr>
          <w:p w14:paraId="54122B73" w14:textId="77777777" w:rsidR="004820FB" w:rsidRPr="002076FA" w:rsidRDefault="004820FB" w:rsidP="00E975AC">
            <w:pPr>
              <w:ind w:firstLine="0"/>
              <w:rPr>
                <w:rFonts w:ascii="Times New Roman" w:hAnsi="Times New Roman" w:cs="Times New Roman"/>
                <w:b/>
                <w:bCs/>
                <w:sz w:val="24"/>
                <w:szCs w:val="24"/>
              </w:rPr>
            </w:pPr>
            <w:proofErr w:type="spellStart"/>
            <w:r w:rsidRPr="002076FA">
              <w:rPr>
                <w:rFonts w:ascii="Times New Roman" w:hAnsi="Times New Roman" w:cs="Times New Roman"/>
                <w:b/>
                <w:bCs/>
                <w:sz w:val="24"/>
                <w:szCs w:val="24"/>
              </w:rPr>
              <w:t>От</w:t>
            </w:r>
            <w:proofErr w:type="spellEnd"/>
            <w:r w:rsidRPr="002076FA">
              <w:rPr>
                <w:rFonts w:ascii="Times New Roman" w:hAnsi="Times New Roman" w:cs="Times New Roman"/>
                <w:b/>
                <w:bCs/>
                <w:sz w:val="24"/>
                <w:szCs w:val="24"/>
              </w:rPr>
              <w:t xml:space="preserve"> </w:t>
            </w:r>
            <w:proofErr w:type="spellStart"/>
            <w:r w:rsidRPr="002076FA">
              <w:rPr>
                <w:rFonts w:ascii="Times New Roman" w:hAnsi="Times New Roman" w:cs="Times New Roman"/>
                <w:b/>
                <w:sz w:val="24"/>
                <w:szCs w:val="24"/>
              </w:rPr>
              <w:t>Продавца</w:t>
            </w:r>
            <w:proofErr w:type="spellEnd"/>
            <w:r w:rsidRPr="002076FA">
              <w:rPr>
                <w:rFonts w:ascii="Times New Roman" w:hAnsi="Times New Roman" w:cs="Times New Roman"/>
                <w:b/>
                <w:sz w:val="24"/>
                <w:szCs w:val="24"/>
              </w:rPr>
              <w:t>:</w:t>
            </w:r>
          </w:p>
        </w:tc>
        <w:tc>
          <w:tcPr>
            <w:tcW w:w="4956" w:type="dxa"/>
            <w:gridSpan w:val="3"/>
            <w:hideMark/>
          </w:tcPr>
          <w:p w14:paraId="5819CACB" w14:textId="77777777" w:rsidR="004820FB" w:rsidRPr="002076FA" w:rsidRDefault="004820FB" w:rsidP="00E975AC">
            <w:pPr>
              <w:ind w:firstLine="0"/>
              <w:rPr>
                <w:rFonts w:ascii="Times New Roman" w:hAnsi="Times New Roman" w:cs="Times New Roman"/>
                <w:b/>
                <w:bCs/>
                <w:sz w:val="24"/>
                <w:szCs w:val="24"/>
              </w:rPr>
            </w:pPr>
            <w:proofErr w:type="spellStart"/>
            <w:r w:rsidRPr="002076FA">
              <w:rPr>
                <w:rFonts w:ascii="Times New Roman" w:hAnsi="Times New Roman" w:cs="Times New Roman"/>
                <w:b/>
                <w:bCs/>
                <w:sz w:val="24"/>
                <w:szCs w:val="24"/>
              </w:rPr>
              <w:t>От</w:t>
            </w:r>
            <w:proofErr w:type="spellEnd"/>
            <w:r w:rsidRPr="002076FA">
              <w:rPr>
                <w:rFonts w:ascii="Times New Roman" w:hAnsi="Times New Roman" w:cs="Times New Roman"/>
                <w:b/>
                <w:bCs/>
                <w:sz w:val="24"/>
                <w:szCs w:val="24"/>
              </w:rPr>
              <w:t xml:space="preserve"> </w:t>
            </w:r>
            <w:proofErr w:type="spellStart"/>
            <w:r w:rsidRPr="002076FA">
              <w:rPr>
                <w:rFonts w:ascii="Times New Roman" w:hAnsi="Times New Roman" w:cs="Times New Roman"/>
                <w:b/>
                <w:sz w:val="24"/>
                <w:szCs w:val="24"/>
              </w:rPr>
              <w:t>Покупателя</w:t>
            </w:r>
            <w:proofErr w:type="spellEnd"/>
            <w:r w:rsidRPr="002076FA">
              <w:rPr>
                <w:rFonts w:ascii="Times New Roman" w:hAnsi="Times New Roman" w:cs="Times New Roman"/>
                <w:b/>
                <w:sz w:val="24"/>
                <w:szCs w:val="24"/>
              </w:rPr>
              <w:t>:</w:t>
            </w:r>
          </w:p>
        </w:tc>
      </w:tr>
      <w:tr w:rsidR="004820FB" w:rsidRPr="002076FA" w14:paraId="41B83AC9" w14:textId="77777777" w:rsidTr="00E975AC">
        <w:tc>
          <w:tcPr>
            <w:tcW w:w="4961" w:type="dxa"/>
            <w:gridSpan w:val="3"/>
          </w:tcPr>
          <w:p w14:paraId="55A87290" w14:textId="77777777" w:rsidR="004820FB" w:rsidRPr="002076FA" w:rsidRDefault="004820FB" w:rsidP="00E975AC">
            <w:pPr>
              <w:ind w:firstLine="0"/>
              <w:rPr>
                <w:rFonts w:ascii="Times New Roman" w:hAnsi="Times New Roman" w:cs="Times New Roman"/>
                <w:b/>
                <w:bCs/>
                <w:sz w:val="24"/>
                <w:szCs w:val="24"/>
              </w:rPr>
            </w:pPr>
          </w:p>
        </w:tc>
        <w:tc>
          <w:tcPr>
            <w:tcW w:w="4956" w:type="dxa"/>
            <w:gridSpan w:val="3"/>
          </w:tcPr>
          <w:p w14:paraId="3A3FEEC8" w14:textId="77777777" w:rsidR="004820FB" w:rsidRPr="002076FA" w:rsidRDefault="004820FB" w:rsidP="00E975AC">
            <w:pPr>
              <w:ind w:firstLine="0"/>
              <w:rPr>
                <w:rFonts w:ascii="Times New Roman" w:hAnsi="Times New Roman" w:cs="Times New Roman"/>
                <w:b/>
                <w:bCs/>
                <w:sz w:val="24"/>
                <w:szCs w:val="24"/>
              </w:rPr>
            </w:pPr>
          </w:p>
        </w:tc>
      </w:tr>
      <w:tr w:rsidR="004820FB" w:rsidRPr="00433DE8" w14:paraId="708988F9" w14:textId="77777777" w:rsidTr="00E975AC">
        <w:tc>
          <w:tcPr>
            <w:tcW w:w="4961" w:type="dxa"/>
            <w:gridSpan w:val="3"/>
            <w:hideMark/>
          </w:tcPr>
          <w:p w14:paraId="53B3F979" w14:textId="77777777" w:rsidR="004820FB" w:rsidRPr="002076FA" w:rsidRDefault="004820FB" w:rsidP="00E975AC">
            <w:pPr>
              <w:ind w:firstLine="0"/>
              <w:rPr>
                <w:rFonts w:ascii="Times New Roman" w:hAnsi="Times New Roman" w:cs="Times New Roman"/>
                <w:b/>
                <w:bCs/>
                <w:sz w:val="24"/>
                <w:szCs w:val="24"/>
                <w:lang w:val="ru-RU"/>
              </w:rPr>
            </w:pPr>
            <w:r w:rsidRPr="002076FA">
              <w:rPr>
                <w:rFonts w:ascii="Times New Roman" w:hAnsi="Times New Roman" w:cs="Times New Roman"/>
                <w:sz w:val="24"/>
                <w:szCs w:val="24"/>
                <w:lang w:val="ru-RU"/>
              </w:rPr>
              <w:t xml:space="preserve">_______________ </w:t>
            </w:r>
            <w:r w:rsidRPr="002076FA">
              <w:rPr>
                <w:rFonts w:ascii="Times New Roman" w:hAnsi="Times New Roman" w:cs="Times New Roman"/>
                <w:i/>
                <w:lang w:val="ru-RU"/>
              </w:rPr>
              <w:t>(указать должность лица, подписывающего Договор)</w:t>
            </w:r>
          </w:p>
        </w:tc>
        <w:tc>
          <w:tcPr>
            <w:tcW w:w="4956" w:type="dxa"/>
            <w:gridSpan w:val="3"/>
            <w:hideMark/>
          </w:tcPr>
          <w:p w14:paraId="3A768999" w14:textId="77777777" w:rsidR="004820FB" w:rsidRPr="002076FA" w:rsidRDefault="004820FB" w:rsidP="00E975AC">
            <w:pPr>
              <w:ind w:firstLine="0"/>
              <w:rPr>
                <w:rFonts w:ascii="Times New Roman" w:hAnsi="Times New Roman" w:cs="Times New Roman"/>
                <w:b/>
                <w:bCs/>
                <w:sz w:val="24"/>
                <w:szCs w:val="24"/>
                <w:lang w:val="ru-RU"/>
              </w:rPr>
            </w:pPr>
            <w:r w:rsidRPr="002076FA">
              <w:rPr>
                <w:rFonts w:ascii="Times New Roman" w:hAnsi="Times New Roman" w:cs="Times New Roman"/>
                <w:sz w:val="24"/>
                <w:szCs w:val="24"/>
                <w:lang w:val="ru-RU"/>
              </w:rPr>
              <w:t xml:space="preserve">_______________ </w:t>
            </w:r>
            <w:r w:rsidRPr="002076FA">
              <w:rPr>
                <w:rFonts w:ascii="Times New Roman" w:hAnsi="Times New Roman" w:cs="Times New Roman"/>
                <w:i/>
                <w:lang w:val="ru-RU"/>
              </w:rPr>
              <w:t>(указать должность лица, подписывающего Договор)</w:t>
            </w:r>
          </w:p>
        </w:tc>
      </w:tr>
      <w:tr w:rsidR="004820FB" w:rsidRPr="00433DE8" w14:paraId="33DEF062" w14:textId="77777777" w:rsidTr="00E975AC">
        <w:tc>
          <w:tcPr>
            <w:tcW w:w="4961" w:type="dxa"/>
            <w:gridSpan w:val="3"/>
            <w:hideMark/>
          </w:tcPr>
          <w:p w14:paraId="6758A2DA" w14:textId="77777777" w:rsidR="004820FB" w:rsidRPr="002076FA" w:rsidRDefault="004820FB" w:rsidP="00E975AC">
            <w:pPr>
              <w:ind w:firstLine="0"/>
              <w:rPr>
                <w:rFonts w:ascii="Times New Roman" w:hAnsi="Times New Roman" w:cs="Times New Roman"/>
                <w:b/>
                <w:bCs/>
                <w:sz w:val="24"/>
                <w:szCs w:val="24"/>
                <w:lang w:val="ru-RU"/>
              </w:rPr>
            </w:pPr>
            <w:r w:rsidRPr="002076FA">
              <w:rPr>
                <w:rFonts w:ascii="Times New Roman" w:hAnsi="Times New Roman" w:cs="Times New Roman"/>
                <w:sz w:val="24"/>
                <w:szCs w:val="24"/>
                <w:lang w:val="ru-RU"/>
              </w:rPr>
              <w:t xml:space="preserve">_______________ </w:t>
            </w:r>
            <w:r w:rsidRPr="002076F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E6C82B3" w14:textId="77777777" w:rsidR="004820FB" w:rsidRPr="002076FA" w:rsidRDefault="004820FB" w:rsidP="00E975AC">
            <w:pPr>
              <w:ind w:firstLine="0"/>
              <w:rPr>
                <w:rFonts w:ascii="Times New Roman" w:hAnsi="Times New Roman" w:cs="Times New Roman"/>
                <w:b/>
                <w:bCs/>
                <w:sz w:val="24"/>
                <w:szCs w:val="24"/>
                <w:lang w:val="ru-RU"/>
              </w:rPr>
            </w:pPr>
            <w:r w:rsidRPr="002076FA">
              <w:rPr>
                <w:rFonts w:ascii="Times New Roman" w:hAnsi="Times New Roman" w:cs="Times New Roman"/>
                <w:sz w:val="24"/>
                <w:szCs w:val="24"/>
                <w:lang w:val="ru-RU"/>
              </w:rPr>
              <w:t xml:space="preserve">_______________ </w:t>
            </w:r>
            <w:r w:rsidRPr="002076FA">
              <w:rPr>
                <w:rFonts w:ascii="Times New Roman" w:hAnsi="Times New Roman" w:cs="Times New Roman"/>
                <w:i/>
                <w:lang w:val="ru-RU"/>
              </w:rPr>
              <w:t>(указать краткое наименование организации и организационно-правовой формы)</w:t>
            </w:r>
          </w:p>
        </w:tc>
      </w:tr>
      <w:tr w:rsidR="004820FB" w:rsidRPr="00433DE8" w14:paraId="51BAF7B0" w14:textId="77777777" w:rsidTr="00E975AC">
        <w:tc>
          <w:tcPr>
            <w:tcW w:w="4961" w:type="dxa"/>
            <w:gridSpan w:val="3"/>
          </w:tcPr>
          <w:p w14:paraId="0AB8B3E6" w14:textId="77777777" w:rsidR="004820FB" w:rsidRPr="002076FA" w:rsidRDefault="004820FB" w:rsidP="00E975AC">
            <w:pPr>
              <w:ind w:firstLine="0"/>
              <w:rPr>
                <w:rFonts w:ascii="Times New Roman" w:hAnsi="Times New Roman" w:cs="Times New Roman"/>
                <w:b/>
                <w:bCs/>
                <w:sz w:val="24"/>
                <w:szCs w:val="24"/>
                <w:lang w:val="ru-RU"/>
              </w:rPr>
            </w:pPr>
          </w:p>
        </w:tc>
        <w:tc>
          <w:tcPr>
            <w:tcW w:w="4956" w:type="dxa"/>
            <w:gridSpan w:val="3"/>
          </w:tcPr>
          <w:p w14:paraId="6ADA3F4A" w14:textId="77777777" w:rsidR="004820FB" w:rsidRPr="002076FA" w:rsidRDefault="004820FB" w:rsidP="00E975AC">
            <w:pPr>
              <w:ind w:firstLine="0"/>
              <w:rPr>
                <w:rFonts w:ascii="Times New Roman" w:hAnsi="Times New Roman" w:cs="Times New Roman"/>
                <w:b/>
                <w:bCs/>
                <w:sz w:val="24"/>
                <w:szCs w:val="24"/>
                <w:lang w:val="ru-RU"/>
              </w:rPr>
            </w:pPr>
          </w:p>
        </w:tc>
      </w:tr>
      <w:tr w:rsidR="004820FB" w:rsidRPr="00433DE8" w14:paraId="61EA1DBC" w14:textId="77777777" w:rsidTr="00E975AC">
        <w:tc>
          <w:tcPr>
            <w:tcW w:w="2473" w:type="dxa"/>
            <w:gridSpan w:val="2"/>
          </w:tcPr>
          <w:p w14:paraId="0CBCF3E1" w14:textId="77777777" w:rsidR="004820FB" w:rsidRPr="002076FA" w:rsidRDefault="004820FB" w:rsidP="00E975AC">
            <w:pPr>
              <w:ind w:firstLine="0"/>
              <w:rPr>
                <w:rFonts w:ascii="Times New Roman" w:hAnsi="Times New Roman" w:cs="Times New Roman"/>
                <w:sz w:val="24"/>
                <w:szCs w:val="24"/>
                <w:lang w:val="ru-RU"/>
              </w:rPr>
            </w:pPr>
          </w:p>
        </w:tc>
        <w:tc>
          <w:tcPr>
            <w:tcW w:w="2488" w:type="dxa"/>
            <w:hideMark/>
          </w:tcPr>
          <w:p w14:paraId="47E4C984" w14:textId="77777777" w:rsidR="004820FB" w:rsidRPr="002076FA" w:rsidRDefault="004820FB" w:rsidP="00E975AC">
            <w:pPr>
              <w:ind w:firstLine="0"/>
              <w:rPr>
                <w:rFonts w:ascii="Times New Roman" w:hAnsi="Times New Roman" w:cs="Times New Roman"/>
                <w:b/>
                <w:bCs/>
                <w:sz w:val="24"/>
                <w:szCs w:val="24"/>
                <w:lang w:val="ru-RU"/>
              </w:rPr>
            </w:pPr>
            <w:r w:rsidRPr="002076FA">
              <w:rPr>
                <w:rFonts w:ascii="Times New Roman" w:hAnsi="Times New Roman" w:cs="Times New Roman"/>
                <w:sz w:val="24"/>
                <w:szCs w:val="24"/>
                <w:lang w:val="ru-RU"/>
              </w:rPr>
              <w:t xml:space="preserve">_______________ </w:t>
            </w:r>
            <w:r w:rsidRPr="002076FA">
              <w:rPr>
                <w:rFonts w:ascii="Times New Roman" w:hAnsi="Times New Roman" w:cs="Times New Roman"/>
                <w:i/>
                <w:lang w:val="ru-RU"/>
              </w:rPr>
              <w:t>(указать ФИО лица, подписывающего Договор)</w:t>
            </w:r>
          </w:p>
        </w:tc>
        <w:tc>
          <w:tcPr>
            <w:tcW w:w="2387" w:type="dxa"/>
            <w:gridSpan w:val="2"/>
          </w:tcPr>
          <w:p w14:paraId="2F13B16F" w14:textId="77777777" w:rsidR="004820FB" w:rsidRPr="002076FA" w:rsidRDefault="004820FB" w:rsidP="00E975AC">
            <w:pPr>
              <w:ind w:firstLine="0"/>
              <w:rPr>
                <w:rFonts w:ascii="Times New Roman" w:hAnsi="Times New Roman" w:cs="Times New Roman"/>
                <w:sz w:val="24"/>
                <w:szCs w:val="24"/>
                <w:lang w:val="ru-RU"/>
              </w:rPr>
            </w:pPr>
          </w:p>
        </w:tc>
        <w:tc>
          <w:tcPr>
            <w:tcW w:w="2569" w:type="dxa"/>
            <w:hideMark/>
          </w:tcPr>
          <w:p w14:paraId="218AB90E" w14:textId="77777777" w:rsidR="004820FB" w:rsidRPr="002076FA" w:rsidRDefault="004820FB" w:rsidP="00E975AC">
            <w:pPr>
              <w:ind w:firstLine="0"/>
              <w:rPr>
                <w:rFonts w:ascii="Times New Roman" w:hAnsi="Times New Roman" w:cs="Times New Roman"/>
                <w:b/>
                <w:bCs/>
                <w:sz w:val="24"/>
                <w:szCs w:val="24"/>
                <w:lang w:val="ru-RU"/>
              </w:rPr>
            </w:pPr>
            <w:r w:rsidRPr="002076FA">
              <w:rPr>
                <w:rFonts w:ascii="Times New Roman" w:hAnsi="Times New Roman" w:cs="Times New Roman"/>
                <w:sz w:val="24"/>
                <w:szCs w:val="24"/>
                <w:lang w:val="ru-RU"/>
              </w:rPr>
              <w:t xml:space="preserve">_______________ </w:t>
            </w:r>
            <w:r w:rsidRPr="002076FA">
              <w:rPr>
                <w:rFonts w:ascii="Times New Roman" w:hAnsi="Times New Roman" w:cs="Times New Roman"/>
                <w:i/>
                <w:lang w:val="ru-RU"/>
              </w:rPr>
              <w:t>(указать ФИО лица, подписывающего Договор)</w:t>
            </w:r>
          </w:p>
        </w:tc>
      </w:tr>
      <w:tr w:rsidR="004820FB" w:rsidRPr="002076FA" w14:paraId="4080B5FA" w14:textId="77777777" w:rsidTr="00E975AC">
        <w:tc>
          <w:tcPr>
            <w:tcW w:w="2473" w:type="dxa"/>
            <w:gridSpan w:val="2"/>
            <w:hideMark/>
          </w:tcPr>
          <w:p w14:paraId="6D83925B" w14:textId="77777777" w:rsidR="004820FB" w:rsidRPr="002076FA" w:rsidRDefault="004820FB" w:rsidP="00E975AC">
            <w:pPr>
              <w:ind w:firstLine="0"/>
              <w:rPr>
                <w:rFonts w:ascii="Times New Roman" w:hAnsi="Times New Roman" w:cs="Times New Roman"/>
                <w:sz w:val="24"/>
                <w:szCs w:val="24"/>
              </w:rPr>
            </w:pPr>
            <w:proofErr w:type="spellStart"/>
            <w:r w:rsidRPr="002076FA">
              <w:rPr>
                <w:rFonts w:ascii="Times New Roman" w:hAnsi="Times New Roman" w:cs="Times New Roman"/>
                <w:sz w:val="24"/>
                <w:szCs w:val="24"/>
              </w:rPr>
              <w:t>м.п</w:t>
            </w:r>
            <w:proofErr w:type="spellEnd"/>
            <w:r w:rsidRPr="002076FA">
              <w:rPr>
                <w:rFonts w:ascii="Times New Roman" w:hAnsi="Times New Roman" w:cs="Times New Roman"/>
                <w:sz w:val="24"/>
                <w:szCs w:val="24"/>
              </w:rPr>
              <w:t>.</w:t>
            </w:r>
          </w:p>
        </w:tc>
        <w:tc>
          <w:tcPr>
            <w:tcW w:w="2488" w:type="dxa"/>
          </w:tcPr>
          <w:p w14:paraId="6B929DD3" w14:textId="77777777" w:rsidR="004820FB" w:rsidRPr="002076FA" w:rsidRDefault="004820FB" w:rsidP="00E975AC">
            <w:pPr>
              <w:ind w:firstLine="0"/>
              <w:rPr>
                <w:rFonts w:ascii="Times New Roman" w:hAnsi="Times New Roman" w:cs="Times New Roman"/>
                <w:b/>
                <w:bCs/>
                <w:sz w:val="24"/>
                <w:szCs w:val="24"/>
              </w:rPr>
            </w:pPr>
          </w:p>
        </w:tc>
        <w:tc>
          <w:tcPr>
            <w:tcW w:w="2387" w:type="dxa"/>
            <w:gridSpan w:val="2"/>
            <w:hideMark/>
          </w:tcPr>
          <w:p w14:paraId="72BD8FBA" w14:textId="77777777" w:rsidR="004820FB" w:rsidRPr="002076FA" w:rsidRDefault="004820FB" w:rsidP="00E975AC">
            <w:pPr>
              <w:ind w:firstLine="0"/>
              <w:rPr>
                <w:rFonts w:ascii="Times New Roman" w:hAnsi="Times New Roman" w:cs="Times New Roman"/>
                <w:sz w:val="24"/>
                <w:szCs w:val="24"/>
              </w:rPr>
            </w:pPr>
            <w:r w:rsidRPr="002076FA">
              <w:rPr>
                <w:rFonts w:ascii="Times New Roman" w:hAnsi="Times New Roman" w:cs="Times New Roman"/>
                <w:sz w:val="24"/>
                <w:szCs w:val="24"/>
              </w:rPr>
              <w:t>м.п.</w:t>
            </w:r>
          </w:p>
        </w:tc>
        <w:tc>
          <w:tcPr>
            <w:tcW w:w="2569" w:type="dxa"/>
          </w:tcPr>
          <w:p w14:paraId="6D3FB7F2" w14:textId="77777777" w:rsidR="004820FB" w:rsidRPr="002076FA" w:rsidRDefault="004820FB" w:rsidP="00E975AC">
            <w:pPr>
              <w:ind w:firstLine="0"/>
              <w:rPr>
                <w:rFonts w:ascii="Times New Roman" w:hAnsi="Times New Roman" w:cs="Times New Roman"/>
                <w:b/>
                <w:bCs/>
                <w:sz w:val="24"/>
                <w:szCs w:val="24"/>
              </w:rPr>
            </w:pPr>
          </w:p>
        </w:tc>
      </w:tr>
    </w:tbl>
    <w:p w14:paraId="24D2036D" w14:textId="77777777" w:rsidR="004820FB" w:rsidRPr="002076FA" w:rsidRDefault="004820FB" w:rsidP="004820FB">
      <w:pPr>
        <w:adjustRightInd w:val="0"/>
        <w:ind w:left="5670"/>
        <w:rPr>
          <w:rFonts w:ascii="Times New Roman" w:eastAsia="Calibri" w:hAnsi="Times New Roman" w:cs="Times New Roman"/>
          <w:b/>
          <w:bCs/>
          <w:sz w:val="24"/>
          <w:szCs w:val="24"/>
        </w:rPr>
      </w:pPr>
      <w:r w:rsidRPr="002076FA">
        <w:rPr>
          <w:rFonts w:ascii="Times New Roman" w:eastAsia="Calibri" w:hAnsi="Times New Roman" w:cs="Times New Roman"/>
          <w:b/>
          <w:bCs/>
          <w:sz w:val="24"/>
          <w:szCs w:val="24"/>
        </w:rPr>
        <w:br w:type="page"/>
      </w:r>
    </w:p>
    <w:p w14:paraId="27DA2AA4" w14:textId="77777777" w:rsidR="004820FB" w:rsidRPr="002076FA" w:rsidRDefault="004820FB" w:rsidP="004820FB">
      <w:pPr>
        <w:adjustRightInd w:val="0"/>
        <w:ind w:left="5670"/>
        <w:rPr>
          <w:rFonts w:ascii="Times New Roman" w:hAnsi="Times New Roman" w:cs="Times New Roman"/>
          <w:bCs/>
          <w:sz w:val="20"/>
          <w:szCs w:val="24"/>
          <w:lang w:val="ru-RU"/>
        </w:rPr>
      </w:pPr>
      <w:r w:rsidRPr="002076FA">
        <w:rPr>
          <w:rFonts w:ascii="Times New Roman" w:hAnsi="Times New Roman" w:cs="Times New Roman"/>
          <w:bCs/>
          <w:sz w:val="20"/>
          <w:szCs w:val="24"/>
          <w:lang w:val="ru-RU"/>
        </w:rPr>
        <w:lastRenderedPageBreak/>
        <w:t>Приложение № 1</w:t>
      </w:r>
      <w:r w:rsidRPr="002076FA">
        <w:rPr>
          <w:rStyle w:val="aa"/>
          <w:rFonts w:ascii="Times New Roman" w:hAnsi="Times New Roman" w:cs="Times New Roman"/>
          <w:sz w:val="20"/>
          <w:szCs w:val="24"/>
        </w:rPr>
        <w:footnoteReference w:id="27"/>
      </w:r>
    </w:p>
    <w:p w14:paraId="77A29856" w14:textId="77777777" w:rsidR="004820FB" w:rsidRPr="002076FA" w:rsidRDefault="004820FB" w:rsidP="004820FB">
      <w:pPr>
        <w:adjustRightInd w:val="0"/>
        <w:ind w:left="5670"/>
        <w:rPr>
          <w:rFonts w:ascii="Times New Roman" w:hAnsi="Times New Roman" w:cs="Times New Roman"/>
          <w:bCs/>
          <w:sz w:val="20"/>
          <w:szCs w:val="24"/>
          <w:lang w:val="ru-RU"/>
        </w:rPr>
      </w:pPr>
      <w:r w:rsidRPr="002076FA">
        <w:rPr>
          <w:rFonts w:ascii="Times New Roman" w:hAnsi="Times New Roman" w:cs="Times New Roman"/>
          <w:bCs/>
          <w:sz w:val="20"/>
          <w:szCs w:val="24"/>
          <w:lang w:val="ru-RU"/>
        </w:rPr>
        <w:t>к Договору купли-продажи имущества</w:t>
      </w:r>
    </w:p>
    <w:p w14:paraId="33BB1560" w14:textId="77777777" w:rsidR="004820FB" w:rsidRPr="002076FA" w:rsidRDefault="004820FB" w:rsidP="004820FB">
      <w:pPr>
        <w:adjustRightInd w:val="0"/>
        <w:ind w:left="5670"/>
        <w:rPr>
          <w:rFonts w:ascii="Times New Roman" w:hAnsi="Times New Roman" w:cs="Times New Roman"/>
          <w:sz w:val="20"/>
          <w:szCs w:val="24"/>
          <w:lang w:val="ru-RU"/>
        </w:rPr>
      </w:pPr>
      <w:r w:rsidRPr="002076FA">
        <w:rPr>
          <w:rFonts w:ascii="Times New Roman" w:hAnsi="Times New Roman" w:cs="Times New Roman"/>
          <w:sz w:val="20"/>
          <w:szCs w:val="24"/>
          <w:lang w:val="ru-RU"/>
        </w:rPr>
        <w:t>№ _______________ от «_____» _______________ 20___ г.</w:t>
      </w:r>
    </w:p>
    <w:p w14:paraId="2B2FE0B6" w14:textId="77777777" w:rsidR="004820FB" w:rsidRPr="002076FA" w:rsidRDefault="004820FB" w:rsidP="004820FB">
      <w:pPr>
        <w:adjustRightInd w:val="0"/>
        <w:rPr>
          <w:rFonts w:ascii="Times New Roman" w:eastAsia="Calibri" w:hAnsi="Times New Roman" w:cs="Times New Roman"/>
          <w:spacing w:val="-6"/>
          <w:sz w:val="24"/>
          <w:szCs w:val="24"/>
          <w:lang w:val="ru-RU"/>
        </w:rPr>
      </w:pPr>
    </w:p>
    <w:p w14:paraId="66CC81FA"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p>
    <w:p w14:paraId="4EA3482F"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p>
    <w:p w14:paraId="69151048"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p>
    <w:p w14:paraId="681E98DC"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p>
    <w:p w14:paraId="78DB0FAD"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p>
    <w:p w14:paraId="06F5654C"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p>
    <w:p w14:paraId="0F3BDB6B"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p>
    <w:p w14:paraId="065D644D"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p>
    <w:p w14:paraId="47DD9BF0"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p>
    <w:p w14:paraId="1BB42859"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p>
    <w:p w14:paraId="697C8FDC"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p>
    <w:p w14:paraId="6AA7C73B" w14:textId="77777777" w:rsidR="004820FB" w:rsidRPr="002076FA" w:rsidRDefault="004820FB" w:rsidP="004820FB">
      <w:pPr>
        <w:adjustRightInd w:val="0"/>
        <w:jc w:val="center"/>
        <w:rPr>
          <w:rFonts w:ascii="Times New Roman" w:eastAsia="Calibri" w:hAnsi="Times New Roman" w:cs="Times New Roman"/>
          <w:b/>
          <w:spacing w:val="-6"/>
          <w:sz w:val="24"/>
          <w:szCs w:val="24"/>
          <w:lang w:val="ru-RU"/>
        </w:rPr>
      </w:pPr>
      <w:r w:rsidRPr="002076FA">
        <w:rPr>
          <w:rFonts w:ascii="Times New Roman" w:eastAsia="Calibri" w:hAnsi="Times New Roman" w:cs="Times New Roman"/>
          <w:b/>
          <w:spacing w:val="-6"/>
          <w:sz w:val="24"/>
          <w:szCs w:val="24"/>
          <w:lang w:val="ru-RU"/>
        </w:rPr>
        <w:t xml:space="preserve">Охранное обязательство от </w:t>
      </w:r>
      <w:r w:rsidRPr="002076FA">
        <w:rPr>
          <w:rFonts w:ascii="Times New Roman" w:eastAsia="Calibri" w:hAnsi="Times New Roman" w:cs="Times New Roman"/>
          <w:b/>
          <w:bCs/>
          <w:spacing w:val="-6"/>
          <w:sz w:val="24"/>
          <w:szCs w:val="24"/>
          <w:lang w:val="ru-RU"/>
        </w:rPr>
        <w:t>__</w:t>
      </w:r>
      <w:r w:rsidRPr="002076FA">
        <w:rPr>
          <w:rFonts w:ascii="Times New Roman" w:eastAsia="Calibri" w:hAnsi="Times New Roman" w:cs="Times New Roman"/>
          <w:b/>
          <w:spacing w:val="-6"/>
          <w:sz w:val="24"/>
          <w:szCs w:val="24"/>
        </w:rPr>
        <w:t> </w:t>
      </w:r>
      <w:r w:rsidRPr="002076FA">
        <w:rPr>
          <w:rFonts w:ascii="Times New Roman" w:eastAsia="Calibri" w:hAnsi="Times New Roman" w:cs="Times New Roman"/>
          <w:b/>
          <w:bCs/>
          <w:spacing w:val="-6"/>
          <w:sz w:val="24"/>
          <w:szCs w:val="24"/>
          <w:lang w:val="ru-RU"/>
        </w:rPr>
        <w:t>__________</w:t>
      </w:r>
      <w:r w:rsidRPr="002076FA">
        <w:rPr>
          <w:rFonts w:ascii="Times New Roman" w:eastAsia="Calibri" w:hAnsi="Times New Roman" w:cs="Times New Roman"/>
          <w:b/>
          <w:spacing w:val="-6"/>
          <w:sz w:val="24"/>
          <w:szCs w:val="24"/>
        </w:rPr>
        <w:t> </w:t>
      </w:r>
      <w:r w:rsidRPr="002076FA">
        <w:rPr>
          <w:rFonts w:ascii="Times New Roman" w:eastAsia="Calibri" w:hAnsi="Times New Roman" w:cs="Times New Roman"/>
          <w:b/>
          <w:spacing w:val="-6"/>
          <w:sz w:val="24"/>
          <w:szCs w:val="24"/>
          <w:lang w:val="ru-RU"/>
        </w:rPr>
        <w:t>___</w:t>
      </w:r>
      <w:r w:rsidRPr="002076FA">
        <w:rPr>
          <w:rFonts w:ascii="Times New Roman" w:eastAsia="Calibri" w:hAnsi="Times New Roman" w:cs="Times New Roman"/>
          <w:b/>
          <w:spacing w:val="-6"/>
          <w:sz w:val="24"/>
          <w:szCs w:val="24"/>
        </w:rPr>
        <w:t> </w:t>
      </w:r>
      <w:r w:rsidRPr="002076FA">
        <w:rPr>
          <w:rFonts w:ascii="Times New Roman" w:eastAsia="Calibri" w:hAnsi="Times New Roman" w:cs="Times New Roman"/>
          <w:b/>
          <w:spacing w:val="-6"/>
          <w:sz w:val="24"/>
          <w:szCs w:val="24"/>
          <w:lang w:val="ru-RU"/>
        </w:rPr>
        <w:t>г. №</w:t>
      </w:r>
      <w:r w:rsidRPr="002076FA">
        <w:rPr>
          <w:rFonts w:ascii="Times New Roman" w:eastAsia="Calibri" w:hAnsi="Times New Roman" w:cs="Times New Roman"/>
          <w:b/>
          <w:spacing w:val="-6"/>
          <w:sz w:val="24"/>
          <w:szCs w:val="24"/>
        </w:rPr>
        <w:t> </w:t>
      </w:r>
      <w:r w:rsidRPr="002076FA">
        <w:rPr>
          <w:rFonts w:ascii="Times New Roman" w:eastAsia="Calibri" w:hAnsi="Times New Roman" w:cs="Times New Roman"/>
          <w:b/>
          <w:spacing w:val="-6"/>
          <w:sz w:val="24"/>
          <w:szCs w:val="24"/>
          <w:lang w:val="ru-RU"/>
        </w:rPr>
        <w:t xml:space="preserve">___, </w:t>
      </w:r>
    </w:p>
    <w:p w14:paraId="41931A3F" w14:textId="77777777" w:rsidR="004820FB" w:rsidRPr="002076FA" w:rsidRDefault="004820FB" w:rsidP="004820FB">
      <w:pPr>
        <w:adjustRightInd w:val="0"/>
        <w:jc w:val="center"/>
        <w:rPr>
          <w:rFonts w:ascii="Times New Roman" w:eastAsia="Calibri" w:hAnsi="Times New Roman" w:cs="Times New Roman"/>
          <w:spacing w:val="-6"/>
          <w:sz w:val="24"/>
          <w:szCs w:val="24"/>
          <w:lang w:val="ru-RU"/>
        </w:rPr>
      </w:pPr>
      <w:r w:rsidRPr="002076FA">
        <w:rPr>
          <w:rFonts w:ascii="Times New Roman" w:eastAsia="Calibri" w:hAnsi="Times New Roman" w:cs="Times New Roman"/>
          <w:b/>
          <w:spacing w:val="-6"/>
          <w:sz w:val="24"/>
          <w:szCs w:val="24"/>
          <w:lang w:val="ru-RU"/>
        </w:rPr>
        <w:t>выдано _________________________________</w:t>
      </w:r>
      <w:r w:rsidRPr="002076FA">
        <w:rPr>
          <w:rFonts w:ascii="Times New Roman" w:eastAsia="Calibri" w:hAnsi="Times New Roman" w:cs="Times New Roman"/>
          <w:spacing w:val="-6"/>
          <w:sz w:val="24"/>
          <w:szCs w:val="24"/>
          <w:lang w:val="ru-RU"/>
        </w:rPr>
        <w:t xml:space="preserve"> </w:t>
      </w:r>
    </w:p>
    <w:p w14:paraId="4362A75F" w14:textId="77777777" w:rsidR="004820FB" w:rsidRPr="002076FA" w:rsidRDefault="004820FB" w:rsidP="004820FB">
      <w:pPr>
        <w:adjustRightInd w:val="0"/>
        <w:jc w:val="center"/>
        <w:rPr>
          <w:rFonts w:ascii="Times New Roman" w:hAnsi="Times New Roman" w:cs="Times New Roman"/>
          <w:bCs/>
          <w:sz w:val="20"/>
          <w:szCs w:val="24"/>
          <w:lang w:val="ru-RU"/>
        </w:rPr>
      </w:pPr>
      <w:r w:rsidRPr="002076FA">
        <w:rPr>
          <w:rFonts w:ascii="Times New Roman" w:eastAsia="Calibri" w:hAnsi="Times New Roman" w:cs="Times New Roman"/>
          <w:spacing w:val="-6"/>
          <w:sz w:val="24"/>
          <w:szCs w:val="24"/>
          <w:lang w:val="ru-RU"/>
        </w:rPr>
        <w:t>(прилагается отдельным файлом)</w:t>
      </w:r>
    </w:p>
    <w:p w14:paraId="3ABBC21A" w14:textId="77777777" w:rsidR="004820FB" w:rsidRPr="002076FA" w:rsidRDefault="004820FB" w:rsidP="004820FB">
      <w:pPr>
        <w:adjustRightInd w:val="0"/>
        <w:ind w:left="5670"/>
        <w:rPr>
          <w:rFonts w:ascii="Times New Roman" w:hAnsi="Times New Roman" w:cs="Times New Roman"/>
          <w:bCs/>
          <w:sz w:val="20"/>
          <w:szCs w:val="24"/>
          <w:lang w:val="ru-RU"/>
        </w:rPr>
      </w:pPr>
    </w:p>
    <w:p w14:paraId="50122A13" w14:textId="77777777" w:rsidR="004820FB" w:rsidRPr="002076FA" w:rsidRDefault="004820FB" w:rsidP="004820FB">
      <w:pPr>
        <w:adjustRightInd w:val="0"/>
        <w:ind w:left="5670"/>
        <w:rPr>
          <w:rFonts w:ascii="Times New Roman" w:hAnsi="Times New Roman" w:cs="Times New Roman"/>
          <w:bCs/>
          <w:sz w:val="20"/>
          <w:szCs w:val="24"/>
          <w:lang w:val="ru-RU"/>
        </w:rPr>
      </w:pPr>
    </w:p>
    <w:p w14:paraId="63E4F171" w14:textId="77777777" w:rsidR="004820FB" w:rsidRPr="002076FA" w:rsidRDefault="004820FB" w:rsidP="004820FB">
      <w:pPr>
        <w:adjustRightInd w:val="0"/>
        <w:ind w:left="5670"/>
        <w:rPr>
          <w:rFonts w:ascii="Times New Roman" w:hAnsi="Times New Roman" w:cs="Times New Roman"/>
          <w:bCs/>
          <w:sz w:val="20"/>
          <w:szCs w:val="24"/>
          <w:lang w:val="ru-RU"/>
        </w:rPr>
      </w:pPr>
    </w:p>
    <w:p w14:paraId="610F7462" w14:textId="77777777" w:rsidR="004820FB" w:rsidRPr="002076FA" w:rsidRDefault="004820FB" w:rsidP="004820FB">
      <w:pPr>
        <w:adjustRightInd w:val="0"/>
        <w:ind w:left="5670"/>
        <w:rPr>
          <w:rFonts w:ascii="Times New Roman" w:hAnsi="Times New Roman" w:cs="Times New Roman"/>
          <w:bCs/>
          <w:sz w:val="20"/>
          <w:szCs w:val="24"/>
          <w:lang w:val="ru-RU"/>
        </w:rPr>
      </w:pPr>
    </w:p>
    <w:p w14:paraId="28F0C8DE" w14:textId="77777777" w:rsidR="004820FB" w:rsidRPr="002076FA" w:rsidRDefault="004820FB" w:rsidP="004820FB">
      <w:pPr>
        <w:adjustRightInd w:val="0"/>
        <w:ind w:left="5670"/>
        <w:rPr>
          <w:rFonts w:ascii="Times New Roman" w:hAnsi="Times New Roman" w:cs="Times New Roman"/>
          <w:bCs/>
          <w:sz w:val="20"/>
          <w:szCs w:val="24"/>
          <w:lang w:val="ru-RU"/>
        </w:rPr>
      </w:pPr>
    </w:p>
    <w:p w14:paraId="3856AA64" w14:textId="77777777" w:rsidR="004820FB" w:rsidRPr="002076FA" w:rsidRDefault="004820FB" w:rsidP="004820FB">
      <w:pPr>
        <w:adjustRightInd w:val="0"/>
        <w:ind w:left="5670"/>
        <w:rPr>
          <w:rFonts w:ascii="Times New Roman" w:hAnsi="Times New Roman" w:cs="Times New Roman"/>
          <w:bCs/>
          <w:sz w:val="20"/>
          <w:szCs w:val="24"/>
          <w:lang w:val="ru-RU"/>
        </w:rPr>
      </w:pPr>
    </w:p>
    <w:p w14:paraId="6FD38B94" w14:textId="77777777" w:rsidR="004820FB" w:rsidRPr="002076FA" w:rsidRDefault="004820FB" w:rsidP="004820FB">
      <w:pPr>
        <w:adjustRightInd w:val="0"/>
        <w:ind w:left="5670"/>
        <w:rPr>
          <w:rFonts w:ascii="Times New Roman" w:hAnsi="Times New Roman" w:cs="Times New Roman"/>
          <w:bCs/>
          <w:sz w:val="20"/>
          <w:szCs w:val="24"/>
          <w:lang w:val="ru-RU"/>
        </w:rPr>
      </w:pPr>
    </w:p>
    <w:p w14:paraId="219E9106" w14:textId="77777777" w:rsidR="004820FB" w:rsidRPr="002076FA" w:rsidRDefault="004820FB" w:rsidP="004820FB">
      <w:pPr>
        <w:adjustRightInd w:val="0"/>
        <w:ind w:left="5670"/>
        <w:rPr>
          <w:rFonts w:ascii="Times New Roman" w:hAnsi="Times New Roman" w:cs="Times New Roman"/>
          <w:bCs/>
          <w:sz w:val="20"/>
          <w:szCs w:val="24"/>
          <w:lang w:val="ru-RU"/>
        </w:rPr>
      </w:pPr>
    </w:p>
    <w:p w14:paraId="5B2E4827" w14:textId="77777777" w:rsidR="004820FB" w:rsidRPr="002076FA" w:rsidRDefault="004820FB" w:rsidP="004820FB">
      <w:pPr>
        <w:adjustRightInd w:val="0"/>
        <w:ind w:left="5670"/>
        <w:rPr>
          <w:rFonts w:ascii="Times New Roman" w:hAnsi="Times New Roman" w:cs="Times New Roman"/>
          <w:bCs/>
          <w:sz w:val="20"/>
          <w:szCs w:val="24"/>
          <w:lang w:val="ru-RU"/>
        </w:rPr>
      </w:pPr>
    </w:p>
    <w:p w14:paraId="1992EA1F" w14:textId="77777777" w:rsidR="004820FB" w:rsidRPr="002076FA" w:rsidRDefault="004820FB" w:rsidP="004820FB">
      <w:pPr>
        <w:adjustRightInd w:val="0"/>
        <w:ind w:left="5670"/>
        <w:rPr>
          <w:rFonts w:ascii="Times New Roman" w:hAnsi="Times New Roman" w:cs="Times New Roman"/>
          <w:bCs/>
          <w:sz w:val="20"/>
          <w:szCs w:val="24"/>
          <w:lang w:val="ru-RU"/>
        </w:rPr>
      </w:pPr>
    </w:p>
    <w:p w14:paraId="342C5498" w14:textId="77777777" w:rsidR="004820FB" w:rsidRPr="002076FA" w:rsidRDefault="004820FB" w:rsidP="004820FB">
      <w:pPr>
        <w:adjustRightInd w:val="0"/>
        <w:ind w:left="5670"/>
        <w:rPr>
          <w:rFonts w:ascii="Times New Roman" w:hAnsi="Times New Roman" w:cs="Times New Roman"/>
          <w:bCs/>
          <w:sz w:val="20"/>
          <w:szCs w:val="24"/>
          <w:lang w:val="ru-RU"/>
        </w:rPr>
      </w:pPr>
    </w:p>
    <w:p w14:paraId="23B620F0" w14:textId="77777777" w:rsidR="004820FB" w:rsidRPr="002076FA" w:rsidRDefault="004820FB" w:rsidP="004820FB">
      <w:pPr>
        <w:adjustRightInd w:val="0"/>
        <w:ind w:left="5670"/>
        <w:rPr>
          <w:rFonts w:ascii="Times New Roman" w:hAnsi="Times New Roman" w:cs="Times New Roman"/>
          <w:bCs/>
          <w:sz w:val="20"/>
          <w:szCs w:val="24"/>
          <w:lang w:val="ru-RU"/>
        </w:rPr>
      </w:pPr>
    </w:p>
    <w:p w14:paraId="1D1A693D" w14:textId="77777777" w:rsidR="004820FB" w:rsidRPr="002076FA" w:rsidRDefault="004820FB" w:rsidP="004820FB">
      <w:pPr>
        <w:adjustRightInd w:val="0"/>
        <w:ind w:left="5670"/>
        <w:rPr>
          <w:rFonts w:ascii="Times New Roman" w:hAnsi="Times New Roman" w:cs="Times New Roman"/>
          <w:bCs/>
          <w:sz w:val="20"/>
          <w:szCs w:val="24"/>
          <w:lang w:val="ru-RU"/>
        </w:rPr>
      </w:pPr>
    </w:p>
    <w:p w14:paraId="1943F8AB" w14:textId="77777777" w:rsidR="004820FB" w:rsidRPr="002076FA" w:rsidRDefault="004820FB" w:rsidP="004820FB">
      <w:pPr>
        <w:adjustRightInd w:val="0"/>
        <w:ind w:left="5670"/>
        <w:rPr>
          <w:rFonts w:ascii="Times New Roman" w:hAnsi="Times New Roman" w:cs="Times New Roman"/>
          <w:bCs/>
          <w:sz w:val="20"/>
          <w:szCs w:val="24"/>
          <w:lang w:val="ru-RU"/>
        </w:rPr>
      </w:pPr>
    </w:p>
    <w:p w14:paraId="5FA771BD" w14:textId="77777777" w:rsidR="004820FB" w:rsidRPr="002076FA" w:rsidRDefault="004820FB" w:rsidP="004820FB">
      <w:pPr>
        <w:adjustRightInd w:val="0"/>
        <w:ind w:left="5670"/>
        <w:rPr>
          <w:rFonts w:ascii="Times New Roman" w:hAnsi="Times New Roman" w:cs="Times New Roman"/>
          <w:bCs/>
          <w:sz w:val="20"/>
          <w:szCs w:val="24"/>
          <w:lang w:val="ru-RU"/>
        </w:rPr>
      </w:pPr>
    </w:p>
    <w:p w14:paraId="35C353A6" w14:textId="77777777" w:rsidR="004820FB" w:rsidRPr="002076FA" w:rsidRDefault="004820FB" w:rsidP="004820FB">
      <w:pPr>
        <w:adjustRightInd w:val="0"/>
        <w:ind w:left="5670"/>
        <w:rPr>
          <w:rFonts w:ascii="Times New Roman" w:hAnsi="Times New Roman" w:cs="Times New Roman"/>
          <w:bCs/>
          <w:sz w:val="20"/>
          <w:szCs w:val="24"/>
          <w:lang w:val="ru-RU"/>
        </w:rPr>
      </w:pPr>
    </w:p>
    <w:p w14:paraId="216CE80A" w14:textId="77777777" w:rsidR="004820FB" w:rsidRPr="002076FA" w:rsidRDefault="004820FB" w:rsidP="004820FB">
      <w:pPr>
        <w:adjustRightInd w:val="0"/>
        <w:ind w:left="5670"/>
        <w:rPr>
          <w:rFonts w:ascii="Times New Roman" w:hAnsi="Times New Roman" w:cs="Times New Roman"/>
          <w:bCs/>
          <w:sz w:val="20"/>
          <w:szCs w:val="24"/>
          <w:lang w:val="ru-RU"/>
        </w:rPr>
      </w:pPr>
    </w:p>
    <w:p w14:paraId="6A0E8E37" w14:textId="77777777" w:rsidR="004820FB" w:rsidRPr="002076FA" w:rsidRDefault="004820FB" w:rsidP="004820FB">
      <w:pPr>
        <w:adjustRightInd w:val="0"/>
        <w:ind w:left="5670"/>
        <w:rPr>
          <w:rFonts w:ascii="Times New Roman" w:hAnsi="Times New Roman" w:cs="Times New Roman"/>
          <w:bCs/>
          <w:sz w:val="20"/>
          <w:szCs w:val="24"/>
          <w:lang w:val="ru-RU"/>
        </w:rPr>
      </w:pPr>
    </w:p>
    <w:p w14:paraId="4B72B1DE" w14:textId="77777777" w:rsidR="004820FB" w:rsidRPr="002076FA" w:rsidRDefault="004820FB" w:rsidP="004820FB">
      <w:pPr>
        <w:adjustRightInd w:val="0"/>
        <w:ind w:left="5670"/>
        <w:rPr>
          <w:rFonts w:ascii="Times New Roman" w:hAnsi="Times New Roman" w:cs="Times New Roman"/>
          <w:bCs/>
          <w:sz w:val="20"/>
          <w:szCs w:val="24"/>
          <w:lang w:val="ru-RU"/>
        </w:rPr>
      </w:pPr>
    </w:p>
    <w:p w14:paraId="0A1E5BFB" w14:textId="77777777" w:rsidR="004820FB" w:rsidRPr="002076FA" w:rsidRDefault="004820FB" w:rsidP="004820FB">
      <w:pPr>
        <w:adjustRightInd w:val="0"/>
        <w:ind w:left="5670"/>
        <w:rPr>
          <w:rFonts w:ascii="Times New Roman" w:hAnsi="Times New Roman" w:cs="Times New Roman"/>
          <w:bCs/>
          <w:sz w:val="20"/>
          <w:szCs w:val="24"/>
          <w:lang w:val="ru-RU"/>
        </w:rPr>
      </w:pPr>
    </w:p>
    <w:p w14:paraId="49BB66DA" w14:textId="77777777" w:rsidR="004820FB" w:rsidRPr="002076FA" w:rsidRDefault="004820FB" w:rsidP="004820FB">
      <w:pPr>
        <w:adjustRightInd w:val="0"/>
        <w:ind w:left="5670"/>
        <w:rPr>
          <w:rFonts w:ascii="Times New Roman" w:hAnsi="Times New Roman" w:cs="Times New Roman"/>
          <w:bCs/>
          <w:sz w:val="20"/>
          <w:szCs w:val="24"/>
          <w:lang w:val="ru-RU"/>
        </w:rPr>
      </w:pPr>
    </w:p>
    <w:p w14:paraId="35659BA7" w14:textId="77777777" w:rsidR="004820FB" w:rsidRPr="002076FA" w:rsidRDefault="004820FB" w:rsidP="004820FB">
      <w:pPr>
        <w:adjustRightInd w:val="0"/>
        <w:ind w:left="5670"/>
        <w:rPr>
          <w:rFonts w:ascii="Times New Roman" w:hAnsi="Times New Roman" w:cs="Times New Roman"/>
          <w:bCs/>
          <w:sz w:val="20"/>
          <w:szCs w:val="24"/>
          <w:lang w:val="ru-RU"/>
        </w:rPr>
      </w:pPr>
    </w:p>
    <w:p w14:paraId="16112312" w14:textId="77777777" w:rsidR="004820FB" w:rsidRPr="002076FA" w:rsidRDefault="004820FB" w:rsidP="004820FB">
      <w:pPr>
        <w:adjustRightInd w:val="0"/>
        <w:ind w:left="5670"/>
        <w:rPr>
          <w:rFonts w:ascii="Times New Roman" w:hAnsi="Times New Roman" w:cs="Times New Roman"/>
          <w:bCs/>
          <w:sz w:val="20"/>
          <w:szCs w:val="24"/>
          <w:lang w:val="ru-RU"/>
        </w:rPr>
      </w:pPr>
    </w:p>
    <w:p w14:paraId="2A7B355E" w14:textId="77777777" w:rsidR="004820FB" w:rsidRPr="002076FA" w:rsidRDefault="004820FB" w:rsidP="004820FB">
      <w:pPr>
        <w:adjustRightInd w:val="0"/>
        <w:ind w:left="5670"/>
        <w:rPr>
          <w:rFonts w:ascii="Times New Roman" w:hAnsi="Times New Roman" w:cs="Times New Roman"/>
          <w:bCs/>
          <w:sz w:val="20"/>
          <w:szCs w:val="24"/>
          <w:lang w:val="ru-RU"/>
        </w:rPr>
      </w:pPr>
    </w:p>
    <w:p w14:paraId="53BB2A18" w14:textId="77777777" w:rsidR="004820FB" w:rsidRPr="002076FA" w:rsidRDefault="004820FB" w:rsidP="004820FB">
      <w:pPr>
        <w:adjustRightInd w:val="0"/>
        <w:ind w:left="5670"/>
        <w:rPr>
          <w:rFonts w:ascii="Times New Roman" w:hAnsi="Times New Roman" w:cs="Times New Roman"/>
          <w:bCs/>
          <w:sz w:val="20"/>
          <w:szCs w:val="24"/>
          <w:lang w:val="ru-RU"/>
        </w:rPr>
      </w:pPr>
    </w:p>
    <w:p w14:paraId="4E4AB77B" w14:textId="77777777" w:rsidR="004820FB" w:rsidRPr="002076FA" w:rsidRDefault="004820FB" w:rsidP="004820FB">
      <w:pPr>
        <w:adjustRightInd w:val="0"/>
        <w:ind w:left="5670"/>
        <w:rPr>
          <w:rFonts w:ascii="Times New Roman" w:hAnsi="Times New Roman" w:cs="Times New Roman"/>
          <w:bCs/>
          <w:sz w:val="20"/>
          <w:szCs w:val="24"/>
          <w:lang w:val="ru-RU"/>
        </w:rPr>
      </w:pPr>
    </w:p>
    <w:p w14:paraId="236DBE94" w14:textId="77777777" w:rsidR="004820FB" w:rsidRPr="002076FA" w:rsidRDefault="004820FB" w:rsidP="004820FB">
      <w:pPr>
        <w:adjustRightInd w:val="0"/>
        <w:ind w:left="5670"/>
        <w:rPr>
          <w:rFonts w:ascii="Times New Roman" w:hAnsi="Times New Roman" w:cs="Times New Roman"/>
          <w:bCs/>
          <w:sz w:val="20"/>
          <w:szCs w:val="24"/>
          <w:lang w:val="ru-RU"/>
        </w:rPr>
      </w:pPr>
    </w:p>
    <w:p w14:paraId="443505E3" w14:textId="77777777" w:rsidR="004820FB" w:rsidRPr="002076FA" w:rsidRDefault="004820FB" w:rsidP="004820FB">
      <w:pPr>
        <w:adjustRightInd w:val="0"/>
        <w:ind w:left="5670"/>
        <w:rPr>
          <w:rFonts w:ascii="Times New Roman" w:hAnsi="Times New Roman" w:cs="Times New Roman"/>
          <w:bCs/>
          <w:sz w:val="20"/>
          <w:szCs w:val="24"/>
          <w:lang w:val="ru-RU"/>
        </w:rPr>
      </w:pPr>
    </w:p>
    <w:p w14:paraId="412FB24D" w14:textId="77777777" w:rsidR="004820FB" w:rsidRPr="002076FA" w:rsidRDefault="004820FB" w:rsidP="004820FB">
      <w:pPr>
        <w:adjustRightInd w:val="0"/>
        <w:ind w:left="5670"/>
        <w:rPr>
          <w:rFonts w:ascii="Times New Roman" w:hAnsi="Times New Roman" w:cs="Times New Roman"/>
          <w:bCs/>
          <w:sz w:val="20"/>
          <w:szCs w:val="24"/>
          <w:lang w:val="ru-RU"/>
        </w:rPr>
      </w:pPr>
    </w:p>
    <w:p w14:paraId="5DD80FD5" w14:textId="77777777" w:rsidR="004820FB" w:rsidRPr="002076FA" w:rsidRDefault="004820FB" w:rsidP="004820FB">
      <w:pPr>
        <w:adjustRightInd w:val="0"/>
        <w:ind w:left="5670"/>
        <w:rPr>
          <w:rFonts w:ascii="Times New Roman" w:hAnsi="Times New Roman" w:cs="Times New Roman"/>
          <w:bCs/>
          <w:sz w:val="20"/>
          <w:szCs w:val="24"/>
          <w:lang w:val="ru-RU"/>
        </w:rPr>
      </w:pPr>
    </w:p>
    <w:p w14:paraId="44E452BE" w14:textId="77777777" w:rsidR="004820FB" w:rsidRPr="002076FA" w:rsidRDefault="004820FB" w:rsidP="004820FB">
      <w:pPr>
        <w:adjustRightInd w:val="0"/>
        <w:ind w:left="5670"/>
        <w:rPr>
          <w:rFonts w:ascii="Times New Roman" w:hAnsi="Times New Roman" w:cs="Times New Roman"/>
          <w:bCs/>
          <w:sz w:val="20"/>
          <w:szCs w:val="24"/>
          <w:lang w:val="ru-RU"/>
        </w:rPr>
      </w:pPr>
    </w:p>
    <w:p w14:paraId="0647203D" w14:textId="77777777" w:rsidR="004820FB" w:rsidRPr="002076FA" w:rsidRDefault="004820FB" w:rsidP="004820FB">
      <w:pPr>
        <w:adjustRightInd w:val="0"/>
        <w:ind w:left="5670"/>
        <w:rPr>
          <w:rFonts w:ascii="Times New Roman" w:hAnsi="Times New Roman" w:cs="Times New Roman"/>
          <w:bCs/>
          <w:sz w:val="20"/>
          <w:szCs w:val="24"/>
          <w:lang w:val="ru-RU"/>
        </w:rPr>
      </w:pPr>
    </w:p>
    <w:p w14:paraId="71AC7622" w14:textId="77777777" w:rsidR="004820FB" w:rsidRPr="002076FA" w:rsidRDefault="004820FB" w:rsidP="004820FB">
      <w:pPr>
        <w:adjustRightInd w:val="0"/>
        <w:ind w:left="5670"/>
        <w:rPr>
          <w:rFonts w:ascii="Times New Roman" w:hAnsi="Times New Roman" w:cs="Times New Roman"/>
          <w:bCs/>
          <w:sz w:val="20"/>
          <w:szCs w:val="24"/>
          <w:lang w:val="ru-RU"/>
        </w:rPr>
      </w:pPr>
    </w:p>
    <w:p w14:paraId="003CFC7A" w14:textId="77777777" w:rsidR="004820FB" w:rsidRPr="002076FA" w:rsidRDefault="004820FB" w:rsidP="004820FB">
      <w:pPr>
        <w:adjustRightInd w:val="0"/>
        <w:ind w:left="5670"/>
        <w:rPr>
          <w:rFonts w:ascii="Times New Roman" w:hAnsi="Times New Roman" w:cs="Times New Roman"/>
          <w:bCs/>
          <w:sz w:val="20"/>
          <w:szCs w:val="24"/>
          <w:lang w:val="ru-RU"/>
        </w:rPr>
      </w:pPr>
    </w:p>
    <w:p w14:paraId="3EAE8D31" w14:textId="77777777" w:rsidR="004820FB" w:rsidRPr="002076FA" w:rsidRDefault="004820FB" w:rsidP="004820FB">
      <w:pPr>
        <w:adjustRightInd w:val="0"/>
        <w:ind w:left="5670"/>
        <w:rPr>
          <w:rFonts w:ascii="Times New Roman" w:hAnsi="Times New Roman" w:cs="Times New Roman"/>
          <w:bCs/>
          <w:sz w:val="20"/>
          <w:szCs w:val="24"/>
          <w:lang w:val="ru-RU"/>
        </w:rPr>
      </w:pPr>
    </w:p>
    <w:p w14:paraId="496B6579" w14:textId="77777777" w:rsidR="004820FB" w:rsidRPr="002076FA" w:rsidRDefault="004820FB" w:rsidP="004820FB">
      <w:pPr>
        <w:adjustRightInd w:val="0"/>
        <w:ind w:left="5670"/>
        <w:rPr>
          <w:rFonts w:ascii="Times New Roman" w:hAnsi="Times New Roman" w:cs="Times New Roman"/>
          <w:bCs/>
          <w:sz w:val="20"/>
          <w:szCs w:val="24"/>
          <w:lang w:val="ru-RU"/>
        </w:rPr>
      </w:pPr>
    </w:p>
    <w:p w14:paraId="38209E8F" w14:textId="77777777" w:rsidR="004820FB" w:rsidRPr="002076FA" w:rsidRDefault="004820FB" w:rsidP="004820FB">
      <w:pPr>
        <w:ind w:firstLine="709"/>
        <w:jc w:val="both"/>
        <w:rPr>
          <w:rFonts w:ascii="Times New Roman" w:eastAsia="Calibri" w:hAnsi="Times New Roman" w:cs="Times New Roman"/>
          <w:b/>
          <w:spacing w:val="-6"/>
          <w:sz w:val="24"/>
          <w:szCs w:val="24"/>
          <w:lang w:val="ru-RU"/>
        </w:rPr>
      </w:pPr>
    </w:p>
    <w:p w14:paraId="566FB85A" w14:textId="77777777" w:rsidR="004820FB" w:rsidRPr="002076FA" w:rsidRDefault="004820FB" w:rsidP="004820FB">
      <w:pPr>
        <w:ind w:firstLine="709"/>
        <w:jc w:val="both"/>
        <w:rPr>
          <w:rFonts w:ascii="Times New Roman" w:eastAsia="Calibri" w:hAnsi="Times New Roman" w:cs="Times New Roman"/>
          <w:b/>
          <w:spacing w:val="-6"/>
          <w:sz w:val="24"/>
          <w:szCs w:val="24"/>
          <w:lang w:val="ru-RU"/>
        </w:rPr>
      </w:pPr>
    </w:p>
    <w:p w14:paraId="44543F15" w14:textId="77777777" w:rsidR="00F72B5E" w:rsidRPr="004820FB" w:rsidRDefault="00F72B5E" w:rsidP="00F72B5E">
      <w:pPr>
        <w:adjustRightInd w:val="0"/>
        <w:ind w:left="5670"/>
        <w:rPr>
          <w:rFonts w:ascii="Times New Roman" w:hAnsi="Times New Roman" w:cs="Times New Roman"/>
          <w:bCs/>
          <w:sz w:val="20"/>
          <w:szCs w:val="24"/>
          <w:lang w:val="ru-RU"/>
        </w:rPr>
      </w:pPr>
    </w:p>
    <w:p w14:paraId="72867141" w14:textId="0B8C41FB" w:rsidR="00165193" w:rsidRPr="004820FB" w:rsidRDefault="0051673C" w:rsidP="004820FB">
      <w:pPr>
        <w:spacing w:before="120"/>
        <w:jc w:val="center"/>
        <w:rPr>
          <w:rFonts w:ascii="Times New Roman" w:hAnsi="Times New Roman" w:cs="Times New Roman"/>
          <w:b/>
          <w:sz w:val="24"/>
          <w:szCs w:val="24"/>
          <w:lang w:val="ru-RU"/>
        </w:rPr>
      </w:pPr>
      <w:r w:rsidRPr="004820FB">
        <w:rPr>
          <w:rFonts w:ascii="Times New Roman" w:hAnsi="Times New Roman" w:cs="Times New Roman"/>
          <w:b/>
          <w:spacing w:val="-6"/>
          <w:sz w:val="24"/>
          <w:szCs w:val="24"/>
          <w:lang w:val="ru-RU"/>
        </w:rPr>
        <w:t>РАЗДЕЛ</w:t>
      </w:r>
      <w:r w:rsidRPr="004820FB">
        <w:rPr>
          <w:rFonts w:ascii="Times New Roman" w:hAnsi="Times New Roman" w:cs="Times New Roman"/>
          <w:b/>
          <w:spacing w:val="-6"/>
          <w:sz w:val="24"/>
          <w:szCs w:val="24"/>
        </w:rPr>
        <w:t> </w:t>
      </w:r>
      <w:r w:rsidRPr="004820FB">
        <w:rPr>
          <w:rFonts w:ascii="Times New Roman" w:hAnsi="Times New Roman" w:cs="Times New Roman"/>
          <w:b/>
          <w:spacing w:val="-6"/>
          <w:sz w:val="24"/>
          <w:szCs w:val="24"/>
          <w:lang w:val="ru-RU"/>
        </w:rPr>
        <w:t>Х.</w:t>
      </w:r>
      <w:r w:rsidRPr="004820FB">
        <w:rPr>
          <w:rFonts w:ascii="Times New Roman" w:hAnsi="Times New Roman" w:cs="Times New Roman"/>
          <w:b/>
          <w:spacing w:val="-6"/>
          <w:sz w:val="24"/>
          <w:szCs w:val="24"/>
        </w:rPr>
        <w:t> </w:t>
      </w:r>
      <w:r w:rsidR="004820FB" w:rsidRPr="004820FB">
        <w:rPr>
          <w:rFonts w:ascii="Times New Roman" w:hAnsi="Times New Roman" w:cs="Times New Roman"/>
          <w:b/>
          <w:spacing w:val="-6"/>
          <w:sz w:val="24"/>
          <w:szCs w:val="24"/>
          <w:lang w:val="ru-RU"/>
        </w:rPr>
        <w:t>ВЫПИСКА ИЗ ЕДИНОГО ГОСУДАРСТВЕННОГО РЕЕСТРА НЕДВИЖИМОСТИ ОБ ОБЪЕКТЕ НЕДВИЖИМОСТИ (ПРИЛАГАЕТСЯ К ДОКУМЕНТАЦИИ ОТДЕЛЬНЫМ ФАЙЛОМ).</w:t>
      </w:r>
    </w:p>
    <w:p w14:paraId="1B82B548" w14:textId="644095AD" w:rsidR="007605D2" w:rsidRPr="006A45D5" w:rsidRDefault="007605D2" w:rsidP="0051673C">
      <w:pPr>
        <w:spacing w:before="120"/>
        <w:jc w:val="center"/>
        <w:rPr>
          <w:rFonts w:ascii="Times New Roman" w:hAnsi="Times New Roman" w:cs="Times New Roman"/>
          <w:b/>
          <w:color w:val="FF0000"/>
          <w:spacing w:val="-6"/>
          <w:sz w:val="24"/>
          <w:szCs w:val="24"/>
          <w:lang w:val="ru-RU"/>
        </w:rPr>
      </w:pPr>
    </w:p>
    <w:p w14:paraId="1CBAFC12" w14:textId="660C1126" w:rsidR="007605D2" w:rsidRPr="006A45D5" w:rsidRDefault="007605D2" w:rsidP="0051673C">
      <w:pPr>
        <w:spacing w:before="120"/>
        <w:jc w:val="center"/>
        <w:rPr>
          <w:rFonts w:ascii="Times New Roman" w:hAnsi="Times New Roman" w:cs="Times New Roman"/>
          <w:b/>
          <w:color w:val="FF0000"/>
          <w:spacing w:val="-6"/>
          <w:sz w:val="24"/>
          <w:szCs w:val="24"/>
          <w:lang w:val="ru-RU"/>
        </w:rPr>
      </w:pPr>
    </w:p>
    <w:p w14:paraId="77FADF4E" w14:textId="54896B24" w:rsidR="00C9074C" w:rsidRPr="006A45D5" w:rsidRDefault="00C9074C" w:rsidP="0051673C">
      <w:pPr>
        <w:spacing w:before="120"/>
        <w:jc w:val="center"/>
        <w:rPr>
          <w:rFonts w:ascii="Times New Roman" w:hAnsi="Times New Roman" w:cs="Times New Roman"/>
          <w:b/>
          <w:color w:val="FF0000"/>
          <w:spacing w:val="-6"/>
          <w:sz w:val="24"/>
          <w:szCs w:val="24"/>
          <w:lang w:val="ru-RU"/>
        </w:rPr>
      </w:pPr>
    </w:p>
    <w:p w14:paraId="36E02F9A" w14:textId="0B0B81F5" w:rsidR="00C9074C" w:rsidRPr="006A45D5" w:rsidRDefault="00C9074C" w:rsidP="0051673C">
      <w:pPr>
        <w:spacing w:before="120"/>
        <w:jc w:val="center"/>
        <w:rPr>
          <w:rFonts w:ascii="Times New Roman" w:hAnsi="Times New Roman" w:cs="Times New Roman"/>
          <w:b/>
          <w:color w:val="FF0000"/>
          <w:spacing w:val="-6"/>
          <w:sz w:val="24"/>
          <w:szCs w:val="24"/>
          <w:lang w:val="ru-RU"/>
        </w:rPr>
      </w:pPr>
    </w:p>
    <w:p w14:paraId="53854382" w14:textId="77777777" w:rsidR="00C9074C" w:rsidRPr="006A45D5" w:rsidRDefault="00C9074C" w:rsidP="0051673C">
      <w:pPr>
        <w:spacing w:before="120"/>
        <w:jc w:val="center"/>
        <w:rPr>
          <w:rFonts w:ascii="Times New Roman" w:hAnsi="Times New Roman" w:cs="Times New Roman"/>
          <w:b/>
          <w:color w:val="FF0000"/>
          <w:spacing w:val="-6"/>
          <w:sz w:val="24"/>
          <w:szCs w:val="24"/>
          <w:lang w:val="ru-RU"/>
        </w:rPr>
      </w:pPr>
    </w:p>
    <w:p w14:paraId="3C7DDD67" w14:textId="49DF8A1D" w:rsidR="00FE35CD" w:rsidRPr="006A45D5" w:rsidRDefault="00FE35CD" w:rsidP="007F5330">
      <w:pPr>
        <w:widowControl/>
        <w:autoSpaceDE/>
        <w:autoSpaceDN/>
        <w:spacing w:after="160" w:line="259" w:lineRule="auto"/>
        <w:rPr>
          <w:rFonts w:ascii="Times New Roman" w:hAnsi="Times New Roman" w:cs="Times New Roman"/>
          <w:b/>
          <w:color w:val="FF0000"/>
          <w:spacing w:val="-6"/>
          <w:sz w:val="24"/>
          <w:szCs w:val="24"/>
          <w:lang w:val="ru-RU"/>
        </w:rPr>
      </w:pPr>
    </w:p>
    <w:p w14:paraId="761A750A"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257A5798"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65198C32"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28701617"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400C70F2"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51249B5E"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55DE735B"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56C294D8"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65F3D0EF"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753ECFB3"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416A26F1"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526E9C19"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2DB4B8EF"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47B63481"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5BA38F1D"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6309A271"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20367B58"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164554A3"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53E2146F"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08FABFF7"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09C3F9D8"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4C313EEE"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1F7235A1"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7D9403AC"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55BDFE4E"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3131B441"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6623D6CD"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43B6D35B"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70DCDF01"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6F0C0EE8"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196D4F3F"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564500B9"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2EDBC1BA"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09740232"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7DDB4092" w14:textId="77777777" w:rsidR="00FE35CD" w:rsidRPr="006A45D5" w:rsidRDefault="00FE35CD" w:rsidP="00FE35CD">
      <w:pPr>
        <w:adjustRightInd w:val="0"/>
        <w:ind w:left="5670"/>
        <w:rPr>
          <w:rFonts w:ascii="Times New Roman" w:hAnsi="Times New Roman" w:cs="Times New Roman"/>
          <w:bCs/>
          <w:color w:val="FF0000"/>
          <w:sz w:val="20"/>
          <w:szCs w:val="24"/>
          <w:lang w:val="ru-RU"/>
        </w:rPr>
      </w:pPr>
    </w:p>
    <w:p w14:paraId="6CB53C56" w14:textId="77777777" w:rsidR="002B1F17" w:rsidRPr="006A45D5" w:rsidRDefault="002B1F17" w:rsidP="00AC6273">
      <w:pPr>
        <w:widowControl/>
        <w:autoSpaceDE/>
        <w:autoSpaceDN/>
        <w:spacing w:line="259" w:lineRule="auto"/>
        <w:rPr>
          <w:rFonts w:ascii="Times New Roman" w:eastAsiaTheme="minorHAnsi" w:hAnsi="Times New Roman" w:cs="Times New Roman"/>
          <w:color w:val="FF0000"/>
          <w:sz w:val="28"/>
          <w:szCs w:val="28"/>
          <w:lang w:val="ru-RU"/>
        </w:rPr>
      </w:pPr>
    </w:p>
    <w:sectPr w:rsidR="002B1F17" w:rsidRPr="006A45D5" w:rsidSect="00D412F3">
      <w:headerReference w:type="even" r:id="rId20"/>
      <w:footerReference w:type="first" r:id="rId2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FDD535" w14:textId="77777777" w:rsidR="007A6F76" w:rsidRDefault="007A6F76" w:rsidP="0051673C">
      <w:r>
        <w:separator/>
      </w:r>
    </w:p>
  </w:endnote>
  <w:endnote w:type="continuationSeparator" w:id="0">
    <w:p w14:paraId="6F1FBF7A" w14:textId="77777777" w:rsidR="007A6F76" w:rsidRDefault="007A6F76"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E975AC" w:rsidRDefault="00E975AC" w:rsidP="00A165AD">
    <w:pPr>
      <w:pStyle w:val="aff"/>
    </w:pPr>
  </w:p>
  <w:p w14:paraId="3D9EDC47" w14:textId="77777777" w:rsidR="00E975AC" w:rsidRDefault="00E975A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5C4CD" w14:textId="77777777" w:rsidR="00E975AC" w:rsidRDefault="00E975AC" w:rsidP="00E975AC">
    <w:pPr>
      <w:pStyle w:val="aff"/>
    </w:pPr>
  </w:p>
  <w:p w14:paraId="4B0BA6EB" w14:textId="77777777" w:rsidR="00E975AC" w:rsidRDefault="00E975A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E975AC" w:rsidRDefault="00E975AC" w:rsidP="00A165AD">
    <w:pPr>
      <w:pStyle w:val="aff"/>
    </w:pPr>
  </w:p>
  <w:p w14:paraId="7CCA4308" w14:textId="77777777" w:rsidR="00E975AC" w:rsidRDefault="00E975A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0351F4" w14:textId="77777777" w:rsidR="007A6F76" w:rsidRDefault="007A6F76" w:rsidP="0051673C">
      <w:r>
        <w:separator/>
      </w:r>
    </w:p>
  </w:footnote>
  <w:footnote w:type="continuationSeparator" w:id="0">
    <w:p w14:paraId="2AA8FF2A" w14:textId="77777777" w:rsidR="007A6F76" w:rsidRDefault="007A6F76" w:rsidP="0051673C">
      <w:r>
        <w:continuationSeparator/>
      </w:r>
    </w:p>
  </w:footnote>
  <w:footnote w:id="1">
    <w:p w14:paraId="426B706A" w14:textId="77777777" w:rsidR="00E975AC" w:rsidRDefault="00E975AC"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E975AC" w:rsidRDefault="00E975AC"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E975AC" w:rsidRDefault="00E975AC"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E975AC" w:rsidRPr="00964E32" w:rsidRDefault="00E975AC"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E975AC" w:rsidRPr="00964E32" w:rsidRDefault="00E975AC"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E975AC" w:rsidRPr="00974F61" w:rsidRDefault="00E975AC"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E975AC" w:rsidRDefault="00E975AC"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7003DD3" w14:textId="77777777" w:rsidR="00E975AC" w:rsidRPr="00E05791" w:rsidRDefault="00E975AC" w:rsidP="004820FB">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7F50750E" w14:textId="77777777" w:rsidR="00E975AC" w:rsidRPr="00E05791" w:rsidRDefault="00E975AC" w:rsidP="004820FB">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4CA79D23" w14:textId="77777777" w:rsidR="00E975AC" w:rsidRPr="00E05791" w:rsidRDefault="00E975AC" w:rsidP="004820F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54415B7" w14:textId="77777777" w:rsidR="00E975AC" w:rsidRPr="00E05791" w:rsidRDefault="00E975AC" w:rsidP="004820F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001EAB1" w14:textId="77777777" w:rsidR="00E975AC" w:rsidRPr="00012974" w:rsidRDefault="00E975AC" w:rsidP="004820F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549560A4" w14:textId="77777777" w:rsidR="00E975AC" w:rsidRPr="00012974" w:rsidRDefault="00E975AC" w:rsidP="004820F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01A95357" w14:textId="77777777" w:rsidR="00E975AC" w:rsidRPr="00012974" w:rsidRDefault="00E975AC" w:rsidP="004820F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57EEE953" w14:textId="77777777" w:rsidR="00E975AC" w:rsidRPr="00012974" w:rsidRDefault="00E975AC" w:rsidP="004820F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037A0241" w14:textId="77777777" w:rsidR="00E975AC" w:rsidRPr="00012974" w:rsidRDefault="00E975AC" w:rsidP="004820F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7AB5222B" w14:textId="77777777" w:rsidR="00E975AC" w:rsidRPr="0075564D" w:rsidRDefault="00E975AC" w:rsidP="004820FB">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11ECD26C" w14:textId="77777777" w:rsidR="00E975AC" w:rsidRPr="00F90B4A" w:rsidRDefault="00E975AC" w:rsidP="004820F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45512405" w14:textId="77777777" w:rsidR="00E975AC" w:rsidRPr="00F90B4A" w:rsidRDefault="00E975AC" w:rsidP="004820F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54DFA2CA" w14:textId="77777777" w:rsidR="00E975AC" w:rsidRPr="00F90B4A" w:rsidRDefault="00E975AC" w:rsidP="004820F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22750A75" w14:textId="77777777" w:rsidR="00E975AC" w:rsidRPr="0075564D" w:rsidRDefault="00E975AC" w:rsidP="004820FB">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7F1EF3A1" w14:textId="77777777" w:rsidR="00E975AC" w:rsidRPr="00F90B4A" w:rsidRDefault="00E975AC" w:rsidP="004820FB">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6175727B" w14:textId="77777777" w:rsidR="00E975AC" w:rsidRPr="00F90B4A" w:rsidRDefault="00E975AC" w:rsidP="004820FB">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71B5B06C" w14:textId="77777777" w:rsidR="00E975AC" w:rsidRPr="00F90B4A" w:rsidRDefault="00E975AC" w:rsidP="004820FB">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623E13F9" w14:textId="77777777" w:rsidR="00E975AC" w:rsidRPr="0075564D" w:rsidRDefault="00E975AC" w:rsidP="004820FB">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0291114D" w14:textId="77777777" w:rsidR="00E975AC" w:rsidRPr="00357620" w:rsidRDefault="00E975AC" w:rsidP="004820FB">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12516249" w14:textId="77777777" w:rsidR="00E975AC" w:rsidRDefault="00E975AC" w:rsidP="004820FB">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0B3ED0C" w:rsidR="00E975AC" w:rsidRDefault="00E975AC">
        <w:pPr>
          <w:pStyle w:val="af3"/>
          <w:jc w:val="center"/>
        </w:pPr>
        <w:r>
          <w:fldChar w:fldCharType="begin"/>
        </w:r>
        <w:r>
          <w:instrText>PAGE   \* MERGEFORMAT</w:instrText>
        </w:r>
        <w:r>
          <w:fldChar w:fldCharType="separate"/>
        </w:r>
        <w:r>
          <w:rPr>
            <w:noProof/>
          </w:rPr>
          <w:t>5</w:t>
        </w:r>
        <w:r>
          <w:fldChar w:fldCharType="end"/>
        </w:r>
      </w:p>
    </w:sdtContent>
  </w:sdt>
  <w:p w14:paraId="4DA66DA0" w14:textId="77777777" w:rsidR="00E975AC" w:rsidRDefault="00E975A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E975AC" w:rsidRDefault="00E975A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E975AC" w:rsidRDefault="00E975A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343D8C" w14:textId="77777777" w:rsidR="00E975AC" w:rsidRDefault="00E975A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A2A0917" w14:textId="77777777" w:rsidR="00E975AC" w:rsidRDefault="00E975AC">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E975AC" w:rsidRDefault="00E975A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E975AC" w:rsidRDefault="00E975AC">
    <w:pPr>
      <w:pStyle w:val="af3"/>
    </w:pPr>
  </w:p>
  <w:p w14:paraId="4AECB274" w14:textId="77777777" w:rsidR="00E975AC" w:rsidRDefault="00E975AC"/>
  <w:p w14:paraId="1C647E26" w14:textId="77777777" w:rsidR="00E975AC" w:rsidRDefault="00E975AC"/>
  <w:p w14:paraId="41161649" w14:textId="77777777" w:rsidR="00E975AC" w:rsidRDefault="00E975AC"/>
  <w:p w14:paraId="6B23CA52" w14:textId="77777777" w:rsidR="00E975AC" w:rsidRDefault="00E975AC"/>
  <w:p w14:paraId="570451A0" w14:textId="77777777" w:rsidR="00E975AC" w:rsidRDefault="00E975A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83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4607"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Ряполов Александр Владимирович">
    <w15:presenceInfo w15:providerId="AD" w15:userId="S-1-5-21-1712841761-1021651188-667768623-11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4621"/>
    <w:rsid w:val="0005407E"/>
    <w:rsid w:val="000553F7"/>
    <w:rsid w:val="00055B3D"/>
    <w:rsid w:val="00075C41"/>
    <w:rsid w:val="00082120"/>
    <w:rsid w:val="000A3680"/>
    <w:rsid w:val="000A5FA5"/>
    <w:rsid w:val="000A729E"/>
    <w:rsid w:val="000C1CA0"/>
    <w:rsid w:val="000C27C9"/>
    <w:rsid w:val="000D1550"/>
    <w:rsid w:val="000D5352"/>
    <w:rsid w:val="000D73E3"/>
    <w:rsid w:val="00123DE1"/>
    <w:rsid w:val="00131AD5"/>
    <w:rsid w:val="00133CDF"/>
    <w:rsid w:val="00140013"/>
    <w:rsid w:val="001401F1"/>
    <w:rsid w:val="00141842"/>
    <w:rsid w:val="001447CD"/>
    <w:rsid w:val="00145DDF"/>
    <w:rsid w:val="00151A99"/>
    <w:rsid w:val="001529BD"/>
    <w:rsid w:val="0016143C"/>
    <w:rsid w:val="00165193"/>
    <w:rsid w:val="0017629D"/>
    <w:rsid w:val="001809B9"/>
    <w:rsid w:val="001901C9"/>
    <w:rsid w:val="0019298D"/>
    <w:rsid w:val="001959D4"/>
    <w:rsid w:val="0019641A"/>
    <w:rsid w:val="001B0BE0"/>
    <w:rsid w:val="001B4CF5"/>
    <w:rsid w:val="001C3AFA"/>
    <w:rsid w:val="001D0226"/>
    <w:rsid w:val="001D153B"/>
    <w:rsid w:val="001E774E"/>
    <w:rsid w:val="001F0FAA"/>
    <w:rsid w:val="002031C3"/>
    <w:rsid w:val="002105AE"/>
    <w:rsid w:val="002149C0"/>
    <w:rsid w:val="00226526"/>
    <w:rsid w:val="00233AED"/>
    <w:rsid w:val="00237337"/>
    <w:rsid w:val="00240638"/>
    <w:rsid w:val="00250DF6"/>
    <w:rsid w:val="00257127"/>
    <w:rsid w:val="00263C49"/>
    <w:rsid w:val="002650CC"/>
    <w:rsid w:val="00286B45"/>
    <w:rsid w:val="00293EC2"/>
    <w:rsid w:val="00295B7E"/>
    <w:rsid w:val="002A5FAA"/>
    <w:rsid w:val="002B1F17"/>
    <w:rsid w:val="002C0DE4"/>
    <w:rsid w:val="002C5CEB"/>
    <w:rsid w:val="002D4054"/>
    <w:rsid w:val="003078F0"/>
    <w:rsid w:val="00322228"/>
    <w:rsid w:val="00322847"/>
    <w:rsid w:val="003271CF"/>
    <w:rsid w:val="00333DB3"/>
    <w:rsid w:val="00343310"/>
    <w:rsid w:val="003565D9"/>
    <w:rsid w:val="00363661"/>
    <w:rsid w:val="00365763"/>
    <w:rsid w:val="00374183"/>
    <w:rsid w:val="003824A4"/>
    <w:rsid w:val="003B46DF"/>
    <w:rsid w:val="003B6255"/>
    <w:rsid w:val="003C3153"/>
    <w:rsid w:val="003C4016"/>
    <w:rsid w:val="003C6F05"/>
    <w:rsid w:val="003D62D9"/>
    <w:rsid w:val="003E1E95"/>
    <w:rsid w:val="003E65C7"/>
    <w:rsid w:val="0040051C"/>
    <w:rsid w:val="00425326"/>
    <w:rsid w:val="00427106"/>
    <w:rsid w:val="00427EA8"/>
    <w:rsid w:val="00433121"/>
    <w:rsid w:val="00433DE8"/>
    <w:rsid w:val="0045164F"/>
    <w:rsid w:val="00452103"/>
    <w:rsid w:val="004534FD"/>
    <w:rsid w:val="004619CA"/>
    <w:rsid w:val="00463CC5"/>
    <w:rsid w:val="004645A9"/>
    <w:rsid w:val="004820FB"/>
    <w:rsid w:val="00486814"/>
    <w:rsid w:val="00493682"/>
    <w:rsid w:val="00495943"/>
    <w:rsid w:val="004969EA"/>
    <w:rsid w:val="004A585D"/>
    <w:rsid w:val="004B6184"/>
    <w:rsid w:val="004C2C74"/>
    <w:rsid w:val="004D1563"/>
    <w:rsid w:val="004E1DEA"/>
    <w:rsid w:val="004F363A"/>
    <w:rsid w:val="004F7430"/>
    <w:rsid w:val="0050381D"/>
    <w:rsid w:val="0051673C"/>
    <w:rsid w:val="00522654"/>
    <w:rsid w:val="005256BC"/>
    <w:rsid w:val="005311CF"/>
    <w:rsid w:val="005328D4"/>
    <w:rsid w:val="005358D9"/>
    <w:rsid w:val="00547375"/>
    <w:rsid w:val="0055168E"/>
    <w:rsid w:val="00561E8A"/>
    <w:rsid w:val="00564246"/>
    <w:rsid w:val="005648C6"/>
    <w:rsid w:val="005722F8"/>
    <w:rsid w:val="00592088"/>
    <w:rsid w:val="005A3617"/>
    <w:rsid w:val="005B62CB"/>
    <w:rsid w:val="005D0D34"/>
    <w:rsid w:val="005D3312"/>
    <w:rsid w:val="005D359E"/>
    <w:rsid w:val="005D710C"/>
    <w:rsid w:val="005E5743"/>
    <w:rsid w:val="005E7710"/>
    <w:rsid w:val="005F6A3E"/>
    <w:rsid w:val="00602446"/>
    <w:rsid w:val="00613CE0"/>
    <w:rsid w:val="00614D28"/>
    <w:rsid w:val="00622339"/>
    <w:rsid w:val="00635D3C"/>
    <w:rsid w:val="0063657F"/>
    <w:rsid w:val="00637101"/>
    <w:rsid w:val="0064370C"/>
    <w:rsid w:val="00646840"/>
    <w:rsid w:val="0064714B"/>
    <w:rsid w:val="00656E1A"/>
    <w:rsid w:val="0066104F"/>
    <w:rsid w:val="00667027"/>
    <w:rsid w:val="0067692E"/>
    <w:rsid w:val="00686F23"/>
    <w:rsid w:val="00687A67"/>
    <w:rsid w:val="006919FF"/>
    <w:rsid w:val="0069450E"/>
    <w:rsid w:val="006950AF"/>
    <w:rsid w:val="006A2DE8"/>
    <w:rsid w:val="006A45D5"/>
    <w:rsid w:val="006A5B8D"/>
    <w:rsid w:val="006B4D4B"/>
    <w:rsid w:val="006E5A5A"/>
    <w:rsid w:val="00721EB3"/>
    <w:rsid w:val="0073245E"/>
    <w:rsid w:val="00734920"/>
    <w:rsid w:val="00737C05"/>
    <w:rsid w:val="007441F4"/>
    <w:rsid w:val="0075646D"/>
    <w:rsid w:val="007605D2"/>
    <w:rsid w:val="0077070D"/>
    <w:rsid w:val="00784AB8"/>
    <w:rsid w:val="007A1B64"/>
    <w:rsid w:val="007A6F76"/>
    <w:rsid w:val="007B215C"/>
    <w:rsid w:val="007B7D4B"/>
    <w:rsid w:val="007C3447"/>
    <w:rsid w:val="007C625B"/>
    <w:rsid w:val="007D4065"/>
    <w:rsid w:val="007D6898"/>
    <w:rsid w:val="007D7A40"/>
    <w:rsid w:val="007E6F7A"/>
    <w:rsid w:val="007F0714"/>
    <w:rsid w:val="007F5330"/>
    <w:rsid w:val="00810183"/>
    <w:rsid w:val="0083477D"/>
    <w:rsid w:val="008407D1"/>
    <w:rsid w:val="00844E97"/>
    <w:rsid w:val="00844F5F"/>
    <w:rsid w:val="008772A6"/>
    <w:rsid w:val="00890933"/>
    <w:rsid w:val="00896A08"/>
    <w:rsid w:val="008973BE"/>
    <w:rsid w:val="008A3082"/>
    <w:rsid w:val="008A6184"/>
    <w:rsid w:val="008B557E"/>
    <w:rsid w:val="008B55BE"/>
    <w:rsid w:val="008B71B5"/>
    <w:rsid w:val="008C72F2"/>
    <w:rsid w:val="008C7E24"/>
    <w:rsid w:val="008E504B"/>
    <w:rsid w:val="008E5FB4"/>
    <w:rsid w:val="008F1766"/>
    <w:rsid w:val="008F1C3E"/>
    <w:rsid w:val="008F41EF"/>
    <w:rsid w:val="00901905"/>
    <w:rsid w:val="00907D6C"/>
    <w:rsid w:val="00922BC5"/>
    <w:rsid w:val="00934D38"/>
    <w:rsid w:val="00944508"/>
    <w:rsid w:val="00953CC1"/>
    <w:rsid w:val="009619E2"/>
    <w:rsid w:val="00961D23"/>
    <w:rsid w:val="009631C6"/>
    <w:rsid w:val="00964E32"/>
    <w:rsid w:val="00974F61"/>
    <w:rsid w:val="0097795C"/>
    <w:rsid w:val="00984935"/>
    <w:rsid w:val="00984CED"/>
    <w:rsid w:val="009A59C3"/>
    <w:rsid w:val="009F62E9"/>
    <w:rsid w:val="009F6C54"/>
    <w:rsid w:val="00A07B0D"/>
    <w:rsid w:val="00A11AE4"/>
    <w:rsid w:val="00A165AD"/>
    <w:rsid w:val="00A2390A"/>
    <w:rsid w:val="00A31B1E"/>
    <w:rsid w:val="00A47276"/>
    <w:rsid w:val="00A508FE"/>
    <w:rsid w:val="00A57256"/>
    <w:rsid w:val="00A63BE6"/>
    <w:rsid w:val="00A645C1"/>
    <w:rsid w:val="00A662DC"/>
    <w:rsid w:val="00A70144"/>
    <w:rsid w:val="00A71034"/>
    <w:rsid w:val="00A7467E"/>
    <w:rsid w:val="00A80576"/>
    <w:rsid w:val="00A81D13"/>
    <w:rsid w:val="00A85C5A"/>
    <w:rsid w:val="00A90DF8"/>
    <w:rsid w:val="00AA0BA8"/>
    <w:rsid w:val="00AA100C"/>
    <w:rsid w:val="00AA7625"/>
    <w:rsid w:val="00AC6273"/>
    <w:rsid w:val="00AC6DE7"/>
    <w:rsid w:val="00AC6DFF"/>
    <w:rsid w:val="00AF2C46"/>
    <w:rsid w:val="00B22DDE"/>
    <w:rsid w:val="00B24683"/>
    <w:rsid w:val="00B306C9"/>
    <w:rsid w:val="00B3677F"/>
    <w:rsid w:val="00B56B7A"/>
    <w:rsid w:val="00B6215F"/>
    <w:rsid w:val="00B72F8E"/>
    <w:rsid w:val="00B73692"/>
    <w:rsid w:val="00B761E6"/>
    <w:rsid w:val="00BB318D"/>
    <w:rsid w:val="00BB31BF"/>
    <w:rsid w:val="00BB38AB"/>
    <w:rsid w:val="00BB495C"/>
    <w:rsid w:val="00BB595F"/>
    <w:rsid w:val="00BC6177"/>
    <w:rsid w:val="00BF1D05"/>
    <w:rsid w:val="00C0185C"/>
    <w:rsid w:val="00C05008"/>
    <w:rsid w:val="00C307D7"/>
    <w:rsid w:val="00C3124D"/>
    <w:rsid w:val="00C34F27"/>
    <w:rsid w:val="00C46F89"/>
    <w:rsid w:val="00C57AF0"/>
    <w:rsid w:val="00C61338"/>
    <w:rsid w:val="00C653A0"/>
    <w:rsid w:val="00C7136A"/>
    <w:rsid w:val="00C72ABD"/>
    <w:rsid w:val="00C73D6D"/>
    <w:rsid w:val="00C769CD"/>
    <w:rsid w:val="00C83932"/>
    <w:rsid w:val="00C9074C"/>
    <w:rsid w:val="00CA23E2"/>
    <w:rsid w:val="00CA54D4"/>
    <w:rsid w:val="00CC43E6"/>
    <w:rsid w:val="00CD6E46"/>
    <w:rsid w:val="00CD7789"/>
    <w:rsid w:val="00CD77EC"/>
    <w:rsid w:val="00CE0BF7"/>
    <w:rsid w:val="00CE144B"/>
    <w:rsid w:val="00CE4BED"/>
    <w:rsid w:val="00CF068B"/>
    <w:rsid w:val="00CF078B"/>
    <w:rsid w:val="00CF7833"/>
    <w:rsid w:val="00D14D2D"/>
    <w:rsid w:val="00D15A62"/>
    <w:rsid w:val="00D15D1A"/>
    <w:rsid w:val="00D17884"/>
    <w:rsid w:val="00D412F3"/>
    <w:rsid w:val="00D510B9"/>
    <w:rsid w:val="00D53A48"/>
    <w:rsid w:val="00D610D8"/>
    <w:rsid w:val="00D64BEE"/>
    <w:rsid w:val="00D7011C"/>
    <w:rsid w:val="00D76E5F"/>
    <w:rsid w:val="00DB1E5A"/>
    <w:rsid w:val="00DB7377"/>
    <w:rsid w:val="00DC7ECC"/>
    <w:rsid w:val="00DD21D3"/>
    <w:rsid w:val="00DD5D0F"/>
    <w:rsid w:val="00DE65E8"/>
    <w:rsid w:val="00DE7C6D"/>
    <w:rsid w:val="00DF4FD8"/>
    <w:rsid w:val="00DF5C89"/>
    <w:rsid w:val="00E0165B"/>
    <w:rsid w:val="00E06B6D"/>
    <w:rsid w:val="00E10432"/>
    <w:rsid w:val="00E12916"/>
    <w:rsid w:val="00E1586B"/>
    <w:rsid w:val="00E33326"/>
    <w:rsid w:val="00E33D44"/>
    <w:rsid w:val="00E410EB"/>
    <w:rsid w:val="00E4623A"/>
    <w:rsid w:val="00E66CEF"/>
    <w:rsid w:val="00E747DE"/>
    <w:rsid w:val="00E77E21"/>
    <w:rsid w:val="00E91F0E"/>
    <w:rsid w:val="00E975AC"/>
    <w:rsid w:val="00EA673C"/>
    <w:rsid w:val="00EC09A6"/>
    <w:rsid w:val="00EC6EC1"/>
    <w:rsid w:val="00ED204B"/>
    <w:rsid w:val="00ED7F8C"/>
    <w:rsid w:val="00EF4762"/>
    <w:rsid w:val="00F02D5C"/>
    <w:rsid w:val="00F03F3D"/>
    <w:rsid w:val="00F106A4"/>
    <w:rsid w:val="00F2372C"/>
    <w:rsid w:val="00F2456F"/>
    <w:rsid w:val="00F26190"/>
    <w:rsid w:val="00F30B1C"/>
    <w:rsid w:val="00F403D2"/>
    <w:rsid w:val="00F500A7"/>
    <w:rsid w:val="00F53782"/>
    <w:rsid w:val="00F61A67"/>
    <w:rsid w:val="00F651C3"/>
    <w:rsid w:val="00F6545F"/>
    <w:rsid w:val="00F72B5E"/>
    <w:rsid w:val="00F80CE5"/>
    <w:rsid w:val="00F8560D"/>
    <w:rsid w:val="00F87C72"/>
    <w:rsid w:val="00FA176B"/>
    <w:rsid w:val="00FA442A"/>
    <w:rsid w:val="00FA4CF0"/>
    <w:rsid w:val="00FC59C9"/>
    <w:rsid w:val="00FD2C14"/>
    <w:rsid w:val="00FD3101"/>
    <w:rsid w:val="00FD331B"/>
    <w:rsid w:val="00FD332A"/>
    <w:rsid w:val="00FD7B95"/>
    <w:rsid w:val="00FE35CD"/>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797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5ED6F85058F708AD83FA81151F20FF5FE2BBF7E496FFC16264A9740E8F64F654AB992E1A5968869y432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microsoft.com/office/2011/relationships/people" Target="people.xml"/><Relationship Id="rId10" Type="http://schemas.openxmlformats.org/officeDocument/2006/relationships/hyperlink" Target="http://www.rt-capital.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6693C8-4AB6-4E66-9D8F-D02EB93A6A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1570</TotalTime>
  <Pages>37</Pages>
  <Words>12815</Words>
  <Characters>73049</Characters>
  <Application>Microsoft Office Word</Application>
  <DocSecurity>0</DocSecurity>
  <Lines>608</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136</cp:revision>
  <dcterms:created xsi:type="dcterms:W3CDTF">2022-08-04T12:19:00Z</dcterms:created>
  <dcterms:modified xsi:type="dcterms:W3CDTF">2023-10-27T10:04:00Z</dcterms:modified>
</cp:coreProperties>
</file>