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5E603C" w:rsidRDefault="0051673C" w:rsidP="00B761E6">
      <w:pPr>
        <w:ind w:left="5670" w:right="-1"/>
        <w:rPr>
          <w:rFonts w:ascii="Times New Roman" w:hAnsi="Times New Roman" w:cs="Times New Roman"/>
          <w:b/>
          <w:sz w:val="24"/>
          <w:szCs w:val="24"/>
          <w:lang w:val="ru-RU"/>
        </w:rPr>
      </w:pPr>
      <w:r w:rsidRPr="005E603C">
        <w:rPr>
          <w:rFonts w:ascii="Times New Roman" w:hAnsi="Times New Roman" w:cs="Times New Roman"/>
          <w:b/>
          <w:sz w:val="24"/>
          <w:szCs w:val="24"/>
          <w:lang w:val="ru-RU"/>
        </w:rPr>
        <w:t>«УТВЕРЖДАЮ»</w:t>
      </w:r>
    </w:p>
    <w:p w14:paraId="1D83A4F4" w14:textId="29E20058" w:rsidR="0051673C" w:rsidRPr="005E603C" w:rsidRDefault="0051673C" w:rsidP="00B761E6">
      <w:pPr>
        <w:ind w:left="5670" w:right="-1"/>
        <w:rPr>
          <w:rFonts w:ascii="Times New Roman" w:hAnsi="Times New Roman" w:cs="Times New Roman"/>
          <w:b/>
          <w:sz w:val="24"/>
          <w:szCs w:val="24"/>
          <w:lang w:val="ru-RU"/>
        </w:rPr>
      </w:pPr>
      <w:r w:rsidRPr="005E603C">
        <w:rPr>
          <w:rFonts w:ascii="Times New Roman" w:hAnsi="Times New Roman" w:cs="Times New Roman"/>
          <w:b/>
          <w:sz w:val="24"/>
          <w:szCs w:val="24"/>
          <w:lang w:val="ru-RU"/>
        </w:rPr>
        <w:t>________________________</w:t>
      </w:r>
    </w:p>
    <w:p w14:paraId="7F396C31" w14:textId="564BDD3B" w:rsidR="00263C49" w:rsidRPr="005E603C" w:rsidRDefault="00EF3FC8" w:rsidP="00EF3FC8">
      <w:pPr>
        <w:ind w:left="5670"/>
        <w:rPr>
          <w:rFonts w:ascii="Times New Roman" w:hAnsi="Times New Roman" w:cs="Times New Roman"/>
          <w:b/>
          <w:sz w:val="24"/>
          <w:szCs w:val="24"/>
          <w:lang w:val="ru-RU"/>
        </w:rPr>
      </w:pPr>
      <w:r w:rsidRPr="005E603C">
        <w:rPr>
          <w:rFonts w:ascii="Times New Roman" w:hAnsi="Times New Roman" w:cs="Times New Roman"/>
          <w:b/>
          <w:sz w:val="24"/>
          <w:szCs w:val="24"/>
          <w:lang w:val="ru-RU"/>
        </w:rPr>
        <w:t>АО «Научно-производственная корпорация «Уралвагонзавод»</w:t>
      </w:r>
      <w:r w:rsidR="00E66CEF" w:rsidRPr="005E603C">
        <w:rPr>
          <w:rFonts w:ascii="Times New Roman" w:hAnsi="Times New Roman" w:cs="Times New Roman"/>
          <w:b/>
          <w:sz w:val="24"/>
          <w:szCs w:val="24"/>
          <w:lang w:val="ru-RU"/>
        </w:rPr>
        <w:tab/>
      </w:r>
    </w:p>
    <w:p w14:paraId="5E3407C8" w14:textId="77777777" w:rsidR="0055168E" w:rsidRPr="005E603C" w:rsidRDefault="0055168E" w:rsidP="00EF3FC8">
      <w:pPr>
        <w:ind w:left="5670" w:right="-1"/>
        <w:rPr>
          <w:rFonts w:ascii="Times New Roman" w:hAnsi="Times New Roman" w:cs="Times New Roman"/>
          <w:b/>
          <w:sz w:val="24"/>
          <w:szCs w:val="24"/>
          <w:lang w:val="ru-RU"/>
        </w:rPr>
      </w:pPr>
    </w:p>
    <w:p w14:paraId="03FD6E65" w14:textId="77777777" w:rsidR="0051673C" w:rsidRPr="005E603C" w:rsidRDefault="0051673C" w:rsidP="00EF3FC8">
      <w:pPr>
        <w:ind w:left="5670" w:right="-1"/>
        <w:rPr>
          <w:rFonts w:ascii="Times New Roman" w:hAnsi="Times New Roman" w:cs="Times New Roman"/>
          <w:b/>
          <w:sz w:val="24"/>
          <w:szCs w:val="24"/>
          <w:lang w:val="ru-RU"/>
        </w:rPr>
      </w:pPr>
      <w:r w:rsidRPr="005E603C">
        <w:rPr>
          <w:rFonts w:ascii="Times New Roman" w:hAnsi="Times New Roman" w:cs="Times New Roman"/>
          <w:b/>
          <w:sz w:val="24"/>
          <w:szCs w:val="24"/>
          <w:lang w:val="ru-RU"/>
        </w:rPr>
        <w:t>________________________</w:t>
      </w:r>
    </w:p>
    <w:p w14:paraId="2C80C55A" w14:textId="77777777" w:rsidR="0051673C" w:rsidRPr="005E603C" w:rsidRDefault="0051673C" w:rsidP="00EF3FC8">
      <w:pPr>
        <w:ind w:left="5670" w:right="-1"/>
        <w:rPr>
          <w:rFonts w:ascii="Times New Roman" w:hAnsi="Times New Roman" w:cs="Times New Roman"/>
          <w:b/>
          <w:sz w:val="24"/>
          <w:szCs w:val="24"/>
          <w:lang w:val="ru-RU"/>
        </w:rPr>
      </w:pPr>
      <w:proofErr w:type="spellStart"/>
      <w:r w:rsidRPr="005E603C">
        <w:rPr>
          <w:rFonts w:ascii="Times New Roman" w:hAnsi="Times New Roman" w:cs="Times New Roman"/>
          <w:b/>
          <w:sz w:val="24"/>
          <w:szCs w:val="24"/>
          <w:lang w:val="ru-RU"/>
        </w:rPr>
        <w:t>м.п</w:t>
      </w:r>
      <w:proofErr w:type="spellEnd"/>
      <w:r w:rsidRPr="005E603C">
        <w:rPr>
          <w:rFonts w:ascii="Times New Roman" w:hAnsi="Times New Roman" w:cs="Times New Roman"/>
          <w:b/>
          <w:sz w:val="24"/>
          <w:szCs w:val="24"/>
          <w:lang w:val="ru-RU"/>
        </w:rPr>
        <w:t>.</w:t>
      </w:r>
    </w:p>
    <w:p w14:paraId="631FCB0F" w14:textId="77777777" w:rsidR="0051673C" w:rsidRPr="005E603C" w:rsidRDefault="0051673C" w:rsidP="00EF3FC8">
      <w:pPr>
        <w:ind w:left="5670" w:right="-1"/>
        <w:rPr>
          <w:rFonts w:ascii="Times New Roman" w:hAnsi="Times New Roman" w:cs="Times New Roman"/>
          <w:b/>
          <w:sz w:val="24"/>
          <w:szCs w:val="24"/>
          <w:lang w:val="ru-RU"/>
        </w:rPr>
      </w:pPr>
    </w:p>
    <w:p w14:paraId="55BDF596" w14:textId="0F135F26" w:rsidR="0051673C" w:rsidRPr="005E603C" w:rsidRDefault="006E5A5A" w:rsidP="00EF3FC8">
      <w:pPr>
        <w:ind w:left="5670" w:right="-1"/>
        <w:rPr>
          <w:rFonts w:ascii="Times New Roman" w:hAnsi="Times New Roman" w:cs="Times New Roman"/>
          <w:b/>
          <w:sz w:val="24"/>
          <w:szCs w:val="24"/>
          <w:lang w:val="ru-RU"/>
        </w:rPr>
      </w:pPr>
      <w:r w:rsidRPr="005E603C">
        <w:rPr>
          <w:rFonts w:ascii="Times New Roman" w:hAnsi="Times New Roman" w:cs="Times New Roman"/>
          <w:b/>
          <w:sz w:val="24"/>
          <w:szCs w:val="24"/>
          <w:lang w:val="ru-RU"/>
        </w:rPr>
        <w:t xml:space="preserve"> «___» ____________ 202</w:t>
      </w:r>
      <w:r w:rsidR="005E603C" w:rsidRPr="005E603C">
        <w:rPr>
          <w:rFonts w:ascii="Times New Roman" w:hAnsi="Times New Roman" w:cs="Times New Roman"/>
          <w:b/>
          <w:sz w:val="24"/>
          <w:szCs w:val="24"/>
          <w:lang w:val="ru-RU"/>
        </w:rPr>
        <w:t>3</w:t>
      </w:r>
      <w:r w:rsidR="0051673C" w:rsidRPr="005E603C">
        <w:rPr>
          <w:rFonts w:ascii="Times New Roman" w:hAnsi="Times New Roman" w:cs="Times New Roman"/>
          <w:b/>
          <w:sz w:val="24"/>
          <w:szCs w:val="24"/>
          <w:lang w:val="ru-RU"/>
        </w:rPr>
        <w:t xml:space="preserve"> г.</w:t>
      </w:r>
    </w:p>
    <w:p w14:paraId="73834DFC" w14:textId="77777777" w:rsidR="0051673C" w:rsidRPr="005E603C" w:rsidRDefault="0051673C" w:rsidP="00EF3FC8">
      <w:pPr>
        <w:ind w:left="5670"/>
        <w:rPr>
          <w:rFonts w:ascii="Times New Roman" w:hAnsi="Times New Roman" w:cs="Times New Roman"/>
          <w:sz w:val="24"/>
          <w:szCs w:val="24"/>
          <w:lang w:val="ru-RU"/>
        </w:rPr>
      </w:pPr>
    </w:p>
    <w:p w14:paraId="0F53BC3A" w14:textId="77777777" w:rsidR="0051673C" w:rsidRPr="005E603C" w:rsidRDefault="0051673C" w:rsidP="0051673C">
      <w:pPr>
        <w:rPr>
          <w:rFonts w:ascii="Times New Roman" w:hAnsi="Times New Roman" w:cs="Times New Roman"/>
          <w:sz w:val="24"/>
          <w:szCs w:val="24"/>
          <w:lang w:val="ru-RU"/>
        </w:rPr>
      </w:pPr>
    </w:p>
    <w:p w14:paraId="1A68C454" w14:textId="77777777" w:rsidR="0051673C" w:rsidRPr="005E603C" w:rsidRDefault="0051673C" w:rsidP="0051673C">
      <w:pPr>
        <w:rPr>
          <w:rFonts w:ascii="Times New Roman" w:hAnsi="Times New Roman" w:cs="Times New Roman"/>
          <w:sz w:val="24"/>
          <w:szCs w:val="24"/>
          <w:lang w:val="ru-RU"/>
        </w:rPr>
      </w:pPr>
    </w:p>
    <w:p w14:paraId="40409A64" w14:textId="77777777" w:rsidR="0051673C" w:rsidRPr="005E603C" w:rsidRDefault="0051673C" w:rsidP="0051673C">
      <w:pPr>
        <w:rPr>
          <w:rFonts w:ascii="Times New Roman" w:hAnsi="Times New Roman" w:cs="Times New Roman"/>
          <w:sz w:val="24"/>
          <w:szCs w:val="24"/>
          <w:lang w:val="ru-RU"/>
        </w:rPr>
      </w:pPr>
    </w:p>
    <w:p w14:paraId="096FB9EF" w14:textId="77777777" w:rsidR="0051673C" w:rsidRPr="005E603C" w:rsidRDefault="0051673C" w:rsidP="0051673C">
      <w:pPr>
        <w:rPr>
          <w:rFonts w:ascii="Times New Roman" w:hAnsi="Times New Roman" w:cs="Times New Roman"/>
          <w:sz w:val="24"/>
          <w:szCs w:val="24"/>
          <w:lang w:val="ru-RU"/>
        </w:rPr>
      </w:pPr>
    </w:p>
    <w:p w14:paraId="1E3CC3DE" w14:textId="77777777" w:rsidR="0051673C" w:rsidRPr="005E603C" w:rsidRDefault="0051673C" w:rsidP="0051673C">
      <w:pPr>
        <w:rPr>
          <w:rFonts w:ascii="Times New Roman" w:hAnsi="Times New Roman" w:cs="Times New Roman"/>
          <w:sz w:val="24"/>
          <w:szCs w:val="24"/>
          <w:lang w:val="ru-RU"/>
        </w:rPr>
      </w:pPr>
    </w:p>
    <w:p w14:paraId="1C32DE69" w14:textId="77777777" w:rsidR="0051673C" w:rsidRPr="005E603C" w:rsidRDefault="0051673C" w:rsidP="0051673C">
      <w:pPr>
        <w:rPr>
          <w:rFonts w:ascii="Times New Roman" w:hAnsi="Times New Roman" w:cs="Times New Roman"/>
          <w:sz w:val="24"/>
          <w:szCs w:val="24"/>
          <w:lang w:val="ru-RU"/>
        </w:rPr>
      </w:pPr>
    </w:p>
    <w:p w14:paraId="668B35EA" w14:textId="77777777" w:rsidR="0051673C" w:rsidRPr="005E603C" w:rsidRDefault="0051673C" w:rsidP="0051673C">
      <w:pPr>
        <w:rPr>
          <w:rFonts w:ascii="Times New Roman" w:hAnsi="Times New Roman" w:cs="Times New Roman"/>
          <w:sz w:val="24"/>
          <w:szCs w:val="24"/>
          <w:lang w:val="ru-RU"/>
        </w:rPr>
      </w:pPr>
    </w:p>
    <w:p w14:paraId="05A02EB3" w14:textId="77777777" w:rsidR="0051673C" w:rsidRPr="005E603C" w:rsidRDefault="0051673C" w:rsidP="0051673C">
      <w:pPr>
        <w:rPr>
          <w:rFonts w:ascii="Times New Roman" w:hAnsi="Times New Roman" w:cs="Times New Roman"/>
          <w:sz w:val="24"/>
          <w:szCs w:val="24"/>
          <w:lang w:val="ru-RU"/>
        </w:rPr>
      </w:pPr>
    </w:p>
    <w:p w14:paraId="6D2C3096" w14:textId="77777777" w:rsidR="0051673C" w:rsidRPr="005E603C" w:rsidRDefault="0051673C" w:rsidP="0051673C">
      <w:pPr>
        <w:rPr>
          <w:rFonts w:ascii="Times New Roman" w:hAnsi="Times New Roman" w:cs="Times New Roman"/>
          <w:sz w:val="24"/>
          <w:szCs w:val="24"/>
          <w:lang w:val="ru-RU"/>
        </w:rPr>
      </w:pPr>
    </w:p>
    <w:p w14:paraId="5350E719" w14:textId="77777777" w:rsidR="0051673C" w:rsidRPr="005E603C" w:rsidRDefault="0051673C" w:rsidP="0051673C">
      <w:pPr>
        <w:jc w:val="center"/>
        <w:rPr>
          <w:rFonts w:ascii="Times New Roman" w:hAnsi="Times New Roman" w:cs="Times New Roman"/>
          <w:b/>
          <w:sz w:val="24"/>
          <w:szCs w:val="24"/>
          <w:lang w:val="ru-RU"/>
        </w:rPr>
      </w:pPr>
      <w:r w:rsidRPr="005E603C">
        <w:rPr>
          <w:rFonts w:ascii="Times New Roman" w:hAnsi="Times New Roman" w:cs="Times New Roman"/>
          <w:b/>
          <w:sz w:val="24"/>
          <w:szCs w:val="24"/>
          <w:lang w:val="ru-RU"/>
        </w:rPr>
        <w:t>ДОКУМЕНТАЦИЯ</w:t>
      </w:r>
    </w:p>
    <w:p w14:paraId="61BE869E" w14:textId="77777777" w:rsidR="0051673C" w:rsidRPr="005E603C" w:rsidRDefault="0051673C" w:rsidP="0051673C">
      <w:pPr>
        <w:jc w:val="center"/>
        <w:rPr>
          <w:rFonts w:ascii="Times New Roman" w:hAnsi="Times New Roman" w:cs="Times New Roman"/>
          <w:b/>
          <w:sz w:val="24"/>
          <w:szCs w:val="24"/>
          <w:lang w:val="ru-RU"/>
        </w:rPr>
      </w:pPr>
      <w:r w:rsidRPr="005E603C">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6D71CAB5" w:rsidR="0051673C" w:rsidRPr="005E603C" w:rsidRDefault="0051673C" w:rsidP="0051673C">
      <w:pPr>
        <w:adjustRightInd w:val="0"/>
        <w:jc w:val="center"/>
        <w:rPr>
          <w:rFonts w:ascii="Times New Roman" w:hAnsi="Times New Roman" w:cs="Times New Roman"/>
          <w:b/>
          <w:sz w:val="24"/>
          <w:szCs w:val="24"/>
          <w:lang w:val="ru-RU"/>
        </w:rPr>
      </w:pPr>
      <w:r w:rsidRPr="005E603C">
        <w:rPr>
          <w:rFonts w:ascii="Times New Roman" w:hAnsi="Times New Roman" w:cs="Times New Roman"/>
          <w:b/>
          <w:sz w:val="24"/>
          <w:szCs w:val="24"/>
          <w:lang w:val="ru-RU"/>
        </w:rPr>
        <w:t>недвижимого имущества, находящ</w:t>
      </w:r>
      <w:r w:rsidR="007B215C" w:rsidRPr="005E603C">
        <w:rPr>
          <w:rFonts w:ascii="Times New Roman" w:hAnsi="Times New Roman" w:cs="Times New Roman"/>
          <w:b/>
          <w:sz w:val="24"/>
          <w:szCs w:val="24"/>
          <w:lang w:val="ru-RU"/>
        </w:rPr>
        <w:t>его</w:t>
      </w:r>
      <w:r w:rsidRPr="005E603C">
        <w:rPr>
          <w:rFonts w:ascii="Times New Roman" w:hAnsi="Times New Roman" w:cs="Times New Roman"/>
          <w:b/>
          <w:sz w:val="24"/>
          <w:szCs w:val="24"/>
          <w:lang w:val="ru-RU"/>
        </w:rPr>
        <w:t>ся в собственности</w:t>
      </w:r>
    </w:p>
    <w:p w14:paraId="23B589D9" w14:textId="0D5AD225" w:rsidR="00F2372C" w:rsidRPr="005E603C" w:rsidRDefault="00EF3FC8"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5E603C">
        <w:rPr>
          <w:rFonts w:ascii="Times New Roman" w:eastAsia="Proxima Nova ExCn Rg" w:hAnsi="Times New Roman" w:cs="Times New Roman"/>
          <w:b/>
          <w:sz w:val="24"/>
          <w:szCs w:val="24"/>
        </w:rPr>
        <w:t xml:space="preserve">акционерного общества «Научно-производственная корпорация «Уралвагонзавод» имени Ф.Э. Дзержинского» (АО «Научно-производственная корпорация «Уралвагонзавод») </w:t>
      </w:r>
      <w:r w:rsidR="00F2372C" w:rsidRPr="005E603C">
        <w:rPr>
          <w:rFonts w:ascii="Times New Roman" w:hAnsi="Times New Roman" w:cs="Times New Roman"/>
          <w:b/>
          <w:i/>
          <w:sz w:val="24"/>
          <w:szCs w:val="24"/>
        </w:rPr>
        <w:t>(Извещение о проведении Продажи)</w:t>
      </w:r>
    </w:p>
    <w:p w14:paraId="1A1B13D0" w14:textId="77777777" w:rsidR="00F2372C" w:rsidRPr="005E603C" w:rsidRDefault="00F2372C" w:rsidP="006E5A5A">
      <w:pPr>
        <w:jc w:val="center"/>
        <w:rPr>
          <w:rFonts w:ascii="Times New Roman" w:hAnsi="Times New Roman" w:cs="Times New Roman"/>
          <w:sz w:val="24"/>
          <w:szCs w:val="24"/>
          <w:lang w:val="ru-RU"/>
        </w:rPr>
      </w:pPr>
    </w:p>
    <w:p w14:paraId="6B24AFDA" w14:textId="77777777" w:rsidR="0051673C" w:rsidRPr="005E603C" w:rsidRDefault="0051673C" w:rsidP="0051673C">
      <w:pPr>
        <w:rPr>
          <w:rFonts w:ascii="Times New Roman" w:hAnsi="Times New Roman" w:cs="Times New Roman"/>
          <w:sz w:val="24"/>
          <w:szCs w:val="24"/>
          <w:lang w:val="ru-RU"/>
        </w:rPr>
      </w:pPr>
    </w:p>
    <w:p w14:paraId="797B24FE" w14:textId="77777777" w:rsidR="0051673C" w:rsidRPr="005E603C" w:rsidRDefault="0051673C" w:rsidP="0051673C">
      <w:pPr>
        <w:rPr>
          <w:rFonts w:ascii="Times New Roman" w:hAnsi="Times New Roman" w:cs="Times New Roman"/>
          <w:sz w:val="24"/>
          <w:szCs w:val="24"/>
          <w:lang w:val="ru-RU"/>
        </w:rPr>
      </w:pPr>
    </w:p>
    <w:p w14:paraId="04472C92" w14:textId="77777777" w:rsidR="0051673C" w:rsidRPr="005E603C" w:rsidRDefault="0051673C" w:rsidP="0051673C">
      <w:pPr>
        <w:rPr>
          <w:rFonts w:ascii="Times New Roman" w:hAnsi="Times New Roman" w:cs="Times New Roman"/>
          <w:sz w:val="24"/>
          <w:szCs w:val="24"/>
          <w:lang w:val="ru-RU"/>
        </w:rPr>
      </w:pPr>
    </w:p>
    <w:p w14:paraId="3985A01A" w14:textId="77777777" w:rsidR="0051673C" w:rsidRPr="005E603C" w:rsidRDefault="0051673C" w:rsidP="0051673C">
      <w:pPr>
        <w:rPr>
          <w:rFonts w:ascii="Times New Roman" w:hAnsi="Times New Roman" w:cs="Times New Roman"/>
          <w:sz w:val="24"/>
          <w:szCs w:val="24"/>
          <w:lang w:val="ru-RU"/>
        </w:rPr>
      </w:pPr>
    </w:p>
    <w:p w14:paraId="565BCEB9" w14:textId="77777777" w:rsidR="0051673C" w:rsidRPr="005E603C" w:rsidRDefault="0051673C" w:rsidP="0051673C">
      <w:pPr>
        <w:rPr>
          <w:rFonts w:ascii="Times New Roman" w:hAnsi="Times New Roman" w:cs="Times New Roman"/>
          <w:sz w:val="24"/>
          <w:szCs w:val="24"/>
          <w:lang w:val="ru-RU"/>
        </w:rPr>
      </w:pPr>
    </w:p>
    <w:p w14:paraId="1B1681C6" w14:textId="77777777" w:rsidR="0051673C" w:rsidRPr="005E603C" w:rsidRDefault="0051673C" w:rsidP="0051673C">
      <w:pPr>
        <w:rPr>
          <w:rFonts w:ascii="Times New Roman" w:hAnsi="Times New Roman" w:cs="Times New Roman"/>
          <w:sz w:val="24"/>
          <w:szCs w:val="24"/>
          <w:lang w:val="ru-RU"/>
        </w:rPr>
      </w:pPr>
    </w:p>
    <w:p w14:paraId="497D585A" w14:textId="77777777" w:rsidR="0051673C" w:rsidRPr="005E603C" w:rsidRDefault="0051673C" w:rsidP="0051673C">
      <w:pPr>
        <w:rPr>
          <w:rFonts w:ascii="Times New Roman" w:hAnsi="Times New Roman" w:cs="Times New Roman"/>
          <w:sz w:val="24"/>
          <w:szCs w:val="24"/>
          <w:lang w:val="ru-RU"/>
        </w:rPr>
      </w:pPr>
    </w:p>
    <w:p w14:paraId="68B36336" w14:textId="77777777" w:rsidR="0051673C" w:rsidRPr="005E603C" w:rsidRDefault="0051673C" w:rsidP="0051673C">
      <w:pPr>
        <w:rPr>
          <w:rFonts w:ascii="Times New Roman" w:hAnsi="Times New Roman" w:cs="Times New Roman"/>
          <w:sz w:val="24"/>
          <w:szCs w:val="24"/>
          <w:lang w:val="ru-RU"/>
        </w:rPr>
      </w:pPr>
    </w:p>
    <w:p w14:paraId="44F20BBF" w14:textId="77777777" w:rsidR="0051673C" w:rsidRPr="005E603C" w:rsidRDefault="0051673C" w:rsidP="0051673C">
      <w:pPr>
        <w:rPr>
          <w:rFonts w:ascii="Times New Roman" w:hAnsi="Times New Roman" w:cs="Times New Roman"/>
          <w:sz w:val="24"/>
          <w:szCs w:val="24"/>
          <w:lang w:val="ru-RU"/>
        </w:rPr>
      </w:pPr>
    </w:p>
    <w:p w14:paraId="14B98544" w14:textId="77777777" w:rsidR="0051673C" w:rsidRPr="005E603C" w:rsidRDefault="0051673C" w:rsidP="0051673C">
      <w:pPr>
        <w:rPr>
          <w:rFonts w:ascii="Times New Roman" w:hAnsi="Times New Roman" w:cs="Times New Roman"/>
          <w:sz w:val="24"/>
          <w:szCs w:val="24"/>
          <w:lang w:val="ru-RU"/>
        </w:rPr>
      </w:pPr>
    </w:p>
    <w:p w14:paraId="2C3A443E" w14:textId="77777777" w:rsidR="0051673C" w:rsidRPr="005E603C" w:rsidRDefault="0051673C" w:rsidP="0051673C">
      <w:pPr>
        <w:rPr>
          <w:rFonts w:ascii="Times New Roman" w:hAnsi="Times New Roman" w:cs="Times New Roman"/>
          <w:sz w:val="24"/>
          <w:szCs w:val="24"/>
          <w:lang w:val="ru-RU"/>
        </w:rPr>
      </w:pPr>
    </w:p>
    <w:p w14:paraId="5258BD63" w14:textId="77777777" w:rsidR="0051673C" w:rsidRPr="005E603C" w:rsidRDefault="0051673C" w:rsidP="0051673C">
      <w:pPr>
        <w:rPr>
          <w:rFonts w:ascii="Times New Roman" w:hAnsi="Times New Roman" w:cs="Times New Roman"/>
          <w:sz w:val="24"/>
          <w:szCs w:val="24"/>
          <w:lang w:val="ru-RU"/>
        </w:rPr>
      </w:pPr>
    </w:p>
    <w:p w14:paraId="31666804" w14:textId="77777777" w:rsidR="0051673C" w:rsidRPr="005E603C" w:rsidRDefault="0051673C" w:rsidP="0051673C">
      <w:pPr>
        <w:rPr>
          <w:rFonts w:ascii="Times New Roman" w:hAnsi="Times New Roman" w:cs="Times New Roman"/>
          <w:sz w:val="24"/>
          <w:szCs w:val="24"/>
          <w:lang w:val="ru-RU"/>
        </w:rPr>
      </w:pPr>
    </w:p>
    <w:p w14:paraId="40B12E41" w14:textId="77777777" w:rsidR="0051673C" w:rsidRPr="005E603C" w:rsidRDefault="0051673C" w:rsidP="0051673C">
      <w:pPr>
        <w:rPr>
          <w:rFonts w:ascii="Times New Roman" w:hAnsi="Times New Roman" w:cs="Times New Roman"/>
          <w:sz w:val="24"/>
          <w:szCs w:val="24"/>
          <w:lang w:val="ru-RU"/>
        </w:rPr>
      </w:pPr>
    </w:p>
    <w:p w14:paraId="6848546B" w14:textId="77777777" w:rsidR="0051673C" w:rsidRPr="005E603C" w:rsidRDefault="0051673C" w:rsidP="0051673C">
      <w:pPr>
        <w:rPr>
          <w:rFonts w:ascii="Times New Roman" w:hAnsi="Times New Roman" w:cs="Times New Roman"/>
          <w:sz w:val="24"/>
          <w:szCs w:val="24"/>
          <w:lang w:val="ru-RU"/>
        </w:rPr>
      </w:pPr>
    </w:p>
    <w:p w14:paraId="39DB80C9" w14:textId="77777777" w:rsidR="0051673C" w:rsidRPr="005E603C" w:rsidRDefault="0051673C" w:rsidP="0051673C">
      <w:pPr>
        <w:rPr>
          <w:rFonts w:ascii="Times New Roman" w:hAnsi="Times New Roman" w:cs="Times New Roman"/>
          <w:sz w:val="24"/>
          <w:szCs w:val="24"/>
          <w:lang w:val="ru-RU"/>
        </w:rPr>
      </w:pPr>
    </w:p>
    <w:p w14:paraId="34E878C9" w14:textId="77777777" w:rsidR="0051673C" w:rsidRPr="005E603C" w:rsidRDefault="0051673C" w:rsidP="0051673C">
      <w:pPr>
        <w:rPr>
          <w:rFonts w:ascii="Times New Roman" w:hAnsi="Times New Roman" w:cs="Times New Roman"/>
          <w:sz w:val="24"/>
          <w:szCs w:val="24"/>
          <w:lang w:val="ru-RU"/>
        </w:rPr>
      </w:pPr>
    </w:p>
    <w:p w14:paraId="556E81B9" w14:textId="77777777" w:rsidR="0051673C" w:rsidRPr="005E603C" w:rsidRDefault="0051673C" w:rsidP="0051673C">
      <w:pPr>
        <w:rPr>
          <w:rFonts w:ascii="Times New Roman" w:hAnsi="Times New Roman" w:cs="Times New Roman"/>
          <w:sz w:val="24"/>
          <w:szCs w:val="24"/>
          <w:lang w:val="ru-RU"/>
        </w:rPr>
      </w:pPr>
    </w:p>
    <w:p w14:paraId="0B7373B9" w14:textId="77777777" w:rsidR="0051673C" w:rsidRPr="005E603C" w:rsidRDefault="0051673C" w:rsidP="0051673C">
      <w:pPr>
        <w:rPr>
          <w:rFonts w:ascii="Times New Roman" w:hAnsi="Times New Roman" w:cs="Times New Roman"/>
          <w:sz w:val="24"/>
          <w:szCs w:val="24"/>
          <w:lang w:val="ru-RU"/>
        </w:rPr>
      </w:pPr>
    </w:p>
    <w:p w14:paraId="672B27B1" w14:textId="77777777" w:rsidR="0051673C" w:rsidRPr="005E603C" w:rsidRDefault="0051673C" w:rsidP="0051673C">
      <w:pPr>
        <w:rPr>
          <w:rFonts w:ascii="Times New Roman" w:hAnsi="Times New Roman" w:cs="Times New Roman"/>
          <w:sz w:val="24"/>
          <w:szCs w:val="24"/>
          <w:lang w:val="ru-RU"/>
        </w:rPr>
      </w:pPr>
    </w:p>
    <w:p w14:paraId="05D6E97E" w14:textId="78949C07" w:rsidR="00BB595F" w:rsidRPr="005E603C" w:rsidRDefault="00BB595F" w:rsidP="0051673C">
      <w:pPr>
        <w:rPr>
          <w:rFonts w:ascii="Times New Roman" w:hAnsi="Times New Roman" w:cs="Times New Roman"/>
          <w:sz w:val="24"/>
          <w:szCs w:val="24"/>
          <w:lang w:val="ru-RU"/>
        </w:rPr>
      </w:pPr>
    </w:p>
    <w:p w14:paraId="3CA33898" w14:textId="5CBEFB28" w:rsidR="00BB595F" w:rsidRPr="005E603C" w:rsidRDefault="00BB595F" w:rsidP="0051673C">
      <w:pPr>
        <w:rPr>
          <w:rFonts w:ascii="Times New Roman" w:hAnsi="Times New Roman" w:cs="Times New Roman"/>
          <w:sz w:val="24"/>
          <w:szCs w:val="24"/>
          <w:lang w:val="ru-RU"/>
        </w:rPr>
      </w:pPr>
    </w:p>
    <w:p w14:paraId="25B60280" w14:textId="528AC197" w:rsidR="00BB595F" w:rsidRPr="005E603C" w:rsidRDefault="00BB595F" w:rsidP="0051673C">
      <w:pPr>
        <w:rPr>
          <w:rFonts w:ascii="Times New Roman" w:hAnsi="Times New Roman" w:cs="Times New Roman"/>
          <w:sz w:val="24"/>
          <w:szCs w:val="24"/>
          <w:lang w:val="ru-RU"/>
        </w:rPr>
      </w:pPr>
    </w:p>
    <w:p w14:paraId="30319692" w14:textId="796A3B46" w:rsidR="00BB595F" w:rsidRPr="005E603C" w:rsidRDefault="00BB595F" w:rsidP="0051673C">
      <w:pPr>
        <w:rPr>
          <w:rFonts w:ascii="Times New Roman" w:hAnsi="Times New Roman" w:cs="Times New Roman"/>
          <w:sz w:val="24"/>
          <w:szCs w:val="24"/>
          <w:lang w:val="ru-RU"/>
        </w:rPr>
      </w:pPr>
    </w:p>
    <w:p w14:paraId="57F0D5A6" w14:textId="34054EF3" w:rsidR="0051673C" w:rsidRPr="005E603C" w:rsidRDefault="0051673C" w:rsidP="0051673C">
      <w:pPr>
        <w:rPr>
          <w:rFonts w:ascii="Times New Roman" w:hAnsi="Times New Roman" w:cs="Times New Roman"/>
          <w:sz w:val="24"/>
          <w:szCs w:val="24"/>
          <w:lang w:val="ru-RU"/>
        </w:rPr>
      </w:pPr>
    </w:p>
    <w:p w14:paraId="4D412E66" w14:textId="33C319CC" w:rsidR="0051673C" w:rsidRPr="005E603C" w:rsidRDefault="00BB595F" w:rsidP="0051673C">
      <w:pPr>
        <w:jc w:val="center"/>
        <w:rPr>
          <w:rFonts w:ascii="Times New Roman" w:hAnsi="Times New Roman" w:cs="Times New Roman"/>
          <w:sz w:val="24"/>
          <w:szCs w:val="24"/>
          <w:lang w:val="ru-RU"/>
        </w:rPr>
      </w:pPr>
      <w:r w:rsidRPr="005E603C">
        <w:rPr>
          <w:rFonts w:ascii="Times New Roman" w:hAnsi="Times New Roman" w:cs="Times New Roman"/>
          <w:sz w:val="24"/>
          <w:szCs w:val="24"/>
          <w:lang w:val="ru-RU"/>
        </w:rPr>
        <w:t>Москва 202</w:t>
      </w:r>
      <w:r w:rsidR="005E603C" w:rsidRPr="005E603C">
        <w:rPr>
          <w:rFonts w:ascii="Times New Roman" w:hAnsi="Times New Roman" w:cs="Times New Roman"/>
          <w:sz w:val="24"/>
          <w:szCs w:val="24"/>
          <w:lang w:val="ru-RU"/>
        </w:rPr>
        <w:t>3</w:t>
      </w:r>
      <w:r w:rsidR="0051673C" w:rsidRPr="005E603C">
        <w:rPr>
          <w:rFonts w:ascii="Times New Roman" w:hAnsi="Times New Roman" w:cs="Times New Roman"/>
          <w:sz w:val="24"/>
          <w:szCs w:val="24"/>
          <w:lang w:val="ru-RU"/>
        </w:rPr>
        <w:t xml:space="preserve"> г.</w:t>
      </w:r>
      <w:r w:rsidR="0051673C" w:rsidRPr="005E603C">
        <w:rPr>
          <w:rFonts w:ascii="Times New Roman" w:hAnsi="Times New Roman" w:cs="Times New Roman"/>
          <w:sz w:val="24"/>
          <w:szCs w:val="24"/>
          <w:lang w:val="ru-RU"/>
        </w:rPr>
        <w:br w:type="page"/>
      </w:r>
    </w:p>
    <w:p w14:paraId="589DEAE0" w14:textId="6CD5C1BB" w:rsidR="0051673C" w:rsidRPr="005E603C" w:rsidRDefault="0051673C" w:rsidP="0051673C">
      <w:pPr>
        <w:spacing w:before="240" w:after="240"/>
        <w:jc w:val="center"/>
        <w:rPr>
          <w:rFonts w:ascii="Times New Roman" w:hAnsi="Times New Roman" w:cs="Times New Roman"/>
          <w:b/>
          <w:sz w:val="24"/>
          <w:szCs w:val="24"/>
          <w:lang w:val="ru-RU"/>
        </w:rPr>
      </w:pPr>
      <w:r w:rsidRPr="005E603C">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5E603C"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5E603C" w:rsidRDefault="0051673C" w:rsidP="0051673C">
      <w:pPr>
        <w:spacing w:before="24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ОСНОВНЫЕ ТЕРМИНЫ И ОПРЕДЕЛЕНИЯ.</w:t>
      </w:r>
    </w:p>
    <w:p w14:paraId="20C32F70" w14:textId="77777777" w:rsidR="0051673C" w:rsidRPr="005E603C" w:rsidRDefault="0051673C" w:rsidP="0051673C">
      <w:pPr>
        <w:spacing w:before="24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ЧАСТЬ</w:t>
      </w:r>
      <w:r w:rsidRPr="005E603C">
        <w:rPr>
          <w:rFonts w:ascii="Times New Roman" w:hAnsi="Times New Roman" w:cs="Times New Roman"/>
          <w:b/>
          <w:sz w:val="24"/>
          <w:szCs w:val="24"/>
        </w:rPr>
        <w:t> I</w:t>
      </w:r>
      <w:r w:rsidRPr="005E603C">
        <w:rPr>
          <w:rFonts w:ascii="Times New Roman" w:hAnsi="Times New Roman" w:cs="Times New Roman"/>
          <w:b/>
          <w:sz w:val="24"/>
          <w:szCs w:val="24"/>
          <w:lang w:val="ru-RU"/>
        </w:rPr>
        <w:t>.</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ПРАВИЛА ПРОВЕДЕНИЯ ПРОДАЖИ.</w:t>
      </w:r>
    </w:p>
    <w:p w14:paraId="7AFF90BC" w14:textId="77777777" w:rsidR="0051673C" w:rsidRPr="005E603C" w:rsidRDefault="0051673C" w:rsidP="0051673C">
      <w:pPr>
        <w:spacing w:before="12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РАЗДЕЛ</w:t>
      </w:r>
      <w:r w:rsidRPr="005E603C">
        <w:rPr>
          <w:rFonts w:ascii="Times New Roman" w:hAnsi="Times New Roman" w:cs="Times New Roman"/>
          <w:b/>
          <w:sz w:val="24"/>
          <w:szCs w:val="24"/>
        </w:rPr>
        <w:t> I</w:t>
      </w:r>
      <w:r w:rsidRPr="005E603C">
        <w:rPr>
          <w:rFonts w:ascii="Times New Roman" w:hAnsi="Times New Roman" w:cs="Times New Roman"/>
          <w:b/>
          <w:sz w:val="24"/>
          <w:szCs w:val="24"/>
          <w:lang w:val="ru-RU"/>
        </w:rPr>
        <w:t>.</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ОБЩИЕ СВЕДЕНИЯ О ПРОДАЖЕ.</w:t>
      </w:r>
    </w:p>
    <w:p w14:paraId="39606D37"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Предмет продажи.</w:t>
      </w:r>
    </w:p>
    <w:p w14:paraId="434AA6A1"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Заключение Договора купли-продажи.</w:t>
      </w:r>
    </w:p>
    <w:p w14:paraId="21E74B8D" w14:textId="2EE191B0"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Организатор, Собственник.</w:t>
      </w:r>
    </w:p>
    <w:p w14:paraId="414A2AA0" w14:textId="77777777" w:rsidR="0051673C" w:rsidRPr="005E603C" w:rsidRDefault="0051673C" w:rsidP="0051673C">
      <w:pPr>
        <w:spacing w:before="120"/>
        <w:jc w:val="both"/>
        <w:rPr>
          <w:rFonts w:ascii="Times New Roman" w:hAnsi="Times New Roman" w:cs="Times New Roman"/>
          <w:b/>
          <w:sz w:val="24"/>
          <w:szCs w:val="24"/>
        </w:rPr>
      </w:pPr>
      <w:r w:rsidRPr="005E603C">
        <w:rPr>
          <w:rFonts w:ascii="Times New Roman" w:hAnsi="Times New Roman" w:cs="Times New Roman"/>
          <w:b/>
          <w:sz w:val="24"/>
          <w:szCs w:val="24"/>
        </w:rPr>
        <w:t>РАЗДЕЛ II. ДОКУМЕНТАЦИЯ.</w:t>
      </w:r>
    </w:p>
    <w:p w14:paraId="55522420"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Получение Документации.</w:t>
      </w:r>
    </w:p>
    <w:p w14:paraId="4B40BDF6"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5E603C" w:rsidRDefault="0051673C" w:rsidP="0051673C">
      <w:pPr>
        <w:spacing w:before="12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РАЗДЕЛ</w:t>
      </w:r>
      <w:r w:rsidRPr="005E603C">
        <w:rPr>
          <w:rFonts w:ascii="Times New Roman" w:hAnsi="Times New Roman" w:cs="Times New Roman"/>
          <w:b/>
          <w:sz w:val="24"/>
          <w:szCs w:val="24"/>
        </w:rPr>
        <w:t> III</w:t>
      </w:r>
      <w:r w:rsidRPr="005E603C">
        <w:rPr>
          <w:rFonts w:ascii="Times New Roman" w:hAnsi="Times New Roman" w:cs="Times New Roman"/>
          <w:b/>
          <w:sz w:val="24"/>
          <w:szCs w:val="24"/>
          <w:lang w:val="ru-RU"/>
        </w:rPr>
        <w:t>.</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УСЛОВИЯ УЧАСТИ В ПРОДАЖЕ.</w:t>
      </w:r>
    </w:p>
    <w:p w14:paraId="3FDCD7BF"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5E603C" w:rsidRDefault="0051673C" w:rsidP="0051673C">
      <w:pPr>
        <w:spacing w:before="120"/>
        <w:jc w:val="both"/>
        <w:rPr>
          <w:rFonts w:ascii="Times New Roman" w:hAnsi="Times New Roman" w:cs="Times New Roman"/>
          <w:b/>
          <w:sz w:val="24"/>
          <w:szCs w:val="24"/>
        </w:rPr>
      </w:pPr>
      <w:r w:rsidRPr="005E603C">
        <w:rPr>
          <w:rFonts w:ascii="Times New Roman" w:hAnsi="Times New Roman" w:cs="Times New Roman"/>
          <w:b/>
          <w:sz w:val="24"/>
          <w:szCs w:val="24"/>
        </w:rPr>
        <w:t>РАЗДЕЛ IV. ЗАЯВКИ.</w:t>
      </w:r>
    </w:p>
    <w:p w14:paraId="3ADD13FE"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Оформление Заявки.</w:t>
      </w:r>
    </w:p>
    <w:p w14:paraId="4E54BA8F"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Порядок представления Заявок.</w:t>
      </w:r>
    </w:p>
    <w:p w14:paraId="2385DE23"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Отзыв Заявки, порядок внесения изменений в Заявку.</w:t>
      </w:r>
    </w:p>
    <w:p w14:paraId="61A7A48D"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Срок действия Заявки.</w:t>
      </w:r>
    </w:p>
    <w:p w14:paraId="7760AC21"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Документы, предоставляемые для участия в Продаже.</w:t>
      </w:r>
    </w:p>
    <w:p w14:paraId="52B8784E"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Порядок Регистрации на электронной площадке.</w:t>
      </w:r>
    </w:p>
    <w:p w14:paraId="09EC2E2B" w14:textId="77777777" w:rsidR="0051673C" w:rsidRPr="005E603C" w:rsidRDefault="0051673C" w:rsidP="0051673C">
      <w:pPr>
        <w:spacing w:before="12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РАЗДЕЛ</w:t>
      </w:r>
      <w:r w:rsidRPr="005E603C">
        <w:rPr>
          <w:rFonts w:ascii="Times New Roman" w:hAnsi="Times New Roman" w:cs="Times New Roman"/>
          <w:b/>
          <w:sz w:val="24"/>
          <w:szCs w:val="24"/>
        </w:rPr>
        <w:t> V</w:t>
      </w:r>
      <w:r w:rsidRPr="005E603C">
        <w:rPr>
          <w:rFonts w:ascii="Times New Roman" w:hAnsi="Times New Roman" w:cs="Times New Roman"/>
          <w:b/>
          <w:sz w:val="24"/>
          <w:szCs w:val="24"/>
          <w:lang w:val="ru-RU"/>
        </w:rPr>
        <w:t>.</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Рассмотрение Заявок и порядок проведения Продажи.</w:t>
      </w:r>
    </w:p>
    <w:p w14:paraId="420BC9B6"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5E603C" w:rsidRDefault="0051673C" w:rsidP="0051673C">
      <w:pPr>
        <w:spacing w:before="12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РАЗДЕЛ</w:t>
      </w:r>
      <w:r w:rsidRPr="005E603C">
        <w:rPr>
          <w:rFonts w:ascii="Times New Roman" w:hAnsi="Times New Roman" w:cs="Times New Roman"/>
          <w:b/>
          <w:sz w:val="24"/>
          <w:szCs w:val="24"/>
        </w:rPr>
        <w:t> VI</w:t>
      </w:r>
      <w:r w:rsidRPr="005E603C">
        <w:rPr>
          <w:rFonts w:ascii="Times New Roman" w:hAnsi="Times New Roman" w:cs="Times New Roman"/>
          <w:b/>
          <w:sz w:val="24"/>
          <w:szCs w:val="24"/>
          <w:lang w:val="ru-RU"/>
        </w:rPr>
        <w:t>.</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ПОРЯДОК РАЗРЕШЕНИЯ СПОРОВ.</w:t>
      </w:r>
    </w:p>
    <w:p w14:paraId="7482EB79" w14:textId="77777777" w:rsidR="0051673C" w:rsidRPr="005E60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5E603C">
        <w:rPr>
          <w:rFonts w:ascii="Times New Roman" w:hAnsi="Times New Roman" w:cs="Times New Roman"/>
          <w:sz w:val="24"/>
          <w:szCs w:val="24"/>
        </w:rPr>
        <w:t>Порядок разрешения споров.</w:t>
      </w:r>
    </w:p>
    <w:p w14:paraId="5D9075B2" w14:textId="77777777" w:rsidR="0051673C" w:rsidRPr="005E603C" w:rsidRDefault="0051673C" w:rsidP="0051673C">
      <w:pPr>
        <w:spacing w:before="240"/>
        <w:jc w:val="both"/>
        <w:rPr>
          <w:rFonts w:ascii="Times New Roman" w:hAnsi="Times New Roman" w:cs="Times New Roman"/>
          <w:b/>
          <w:sz w:val="24"/>
          <w:szCs w:val="24"/>
        </w:rPr>
      </w:pPr>
      <w:r w:rsidRPr="005E603C">
        <w:rPr>
          <w:rFonts w:ascii="Times New Roman" w:hAnsi="Times New Roman" w:cs="Times New Roman"/>
          <w:b/>
          <w:sz w:val="24"/>
          <w:szCs w:val="24"/>
        </w:rPr>
        <w:t>ЧАСТЬ II. ФОРМЫ ДОКУМЕНТОВ.</w:t>
      </w:r>
    </w:p>
    <w:p w14:paraId="0A000782" w14:textId="77777777" w:rsidR="0051673C" w:rsidRPr="005E603C" w:rsidRDefault="0051673C" w:rsidP="0051673C">
      <w:pPr>
        <w:spacing w:before="120"/>
        <w:jc w:val="both"/>
        <w:rPr>
          <w:rFonts w:ascii="Times New Roman" w:hAnsi="Times New Roman" w:cs="Times New Roman"/>
          <w:b/>
          <w:sz w:val="24"/>
          <w:szCs w:val="24"/>
        </w:rPr>
      </w:pPr>
      <w:bookmarkStart w:id="0" w:name="_Hlk104900899"/>
      <w:r w:rsidRPr="005E603C">
        <w:rPr>
          <w:rFonts w:ascii="Times New Roman" w:hAnsi="Times New Roman" w:cs="Times New Roman"/>
          <w:b/>
          <w:sz w:val="24"/>
          <w:szCs w:val="24"/>
        </w:rPr>
        <w:t>РАЗДЕЛ VII. ФОРМА ЗАЯВКИ</w:t>
      </w:r>
      <w:bookmarkEnd w:id="0"/>
      <w:r w:rsidRPr="005E603C">
        <w:rPr>
          <w:rFonts w:ascii="Times New Roman" w:hAnsi="Times New Roman" w:cs="Times New Roman"/>
          <w:b/>
          <w:sz w:val="24"/>
          <w:szCs w:val="24"/>
        </w:rPr>
        <w:t>.</w:t>
      </w:r>
    </w:p>
    <w:p w14:paraId="3E2CB189" w14:textId="77777777" w:rsidR="0051673C" w:rsidRPr="005E603C" w:rsidRDefault="0051673C" w:rsidP="0051673C">
      <w:pPr>
        <w:spacing w:before="12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РАЗДЕЛ</w:t>
      </w:r>
      <w:r w:rsidRPr="005E603C">
        <w:rPr>
          <w:rFonts w:ascii="Times New Roman" w:hAnsi="Times New Roman" w:cs="Times New Roman"/>
          <w:b/>
          <w:sz w:val="24"/>
          <w:szCs w:val="24"/>
        </w:rPr>
        <w:t> VIII</w:t>
      </w:r>
      <w:r w:rsidRPr="005E603C">
        <w:rPr>
          <w:rFonts w:ascii="Times New Roman" w:hAnsi="Times New Roman" w:cs="Times New Roman"/>
          <w:b/>
          <w:sz w:val="24"/>
          <w:szCs w:val="24"/>
          <w:lang w:val="ru-RU"/>
        </w:rPr>
        <w:t>.</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ФОРМА ДОГОВОРА О ЗАДАТКЕ.</w:t>
      </w:r>
    </w:p>
    <w:p w14:paraId="53A3AE28" w14:textId="2A4206CB" w:rsidR="0051673C" w:rsidRPr="005E603C" w:rsidRDefault="0051673C" w:rsidP="0051673C">
      <w:pPr>
        <w:spacing w:before="12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РАЗДЕЛ</w:t>
      </w:r>
      <w:r w:rsidRPr="005E603C">
        <w:rPr>
          <w:rFonts w:ascii="Times New Roman" w:hAnsi="Times New Roman" w:cs="Times New Roman"/>
          <w:b/>
          <w:sz w:val="24"/>
          <w:szCs w:val="24"/>
        </w:rPr>
        <w:t> IX</w:t>
      </w:r>
      <w:r w:rsidRPr="005E603C">
        <w:rPr>
          <w:rFonts w:ascii="Times New Roman" w:hAnsi="Times New Roman" w:cs="Times New Roman"/>
          <w:b/>
          <w:sz w:val="24"/>
          <w:szCs w:val="24"/>
          <w:lang w:val="ru-RU"/>
        </w:rPr>
        <w:t>.</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ФОРМ</w:t>
      </w:r>
      <w:r w:rsidR="00D239D0" w:rsidRPr="005E603C">
        <w:rPr>
          <w:rFonts w:ascii="Times New Roman" w:hAnsi="Times New Roman" w:cs="Times New Roman"/>
          <w:b/>
          <w:sz w:val="24"/>
          <w:szCs w:val="24"/>
          <w:lang w:val="ru-RU"/>
        </w:rPr>
        <w:t>А</w:t>
      </w:r>
      <w:r w:rsidRPr="005E603C">
        <w:rPr>
          <w:rFonts w:ascii="Times New Roman" w:hAnsi="Times New Roman" w:cs="Times New Roman"/>
          <w:b/>
          <w:sz w:val="24"/>
          <w:szCs w:val="24"/>
          <w:lang w:val="ru-RU"/>
        </w:rPr>
        <w:t xml:space="preserve"> ДОГОВОР</w:t>
      </w:r>
      <w:r w:rsidR="00D239D0" w:rsidRPr="005E603C">
        <w:rPr>
          <w:rFonts w:ascii="Times New Roman" w:hAnsi="Times New Roman" w:cs="Times New Roman"/>
          <w:b/>
          <w:sz w:val="24"/>
          <w:szCs w:val="24"/>
          <w:lang w:val="ru-RU"/>
        </w:rPr>
        <w:t>А</w:t>
      </w:r>
      <w:r w:rsidRPr="005E603C">
        <w:rPr>
          <w:rFonts w:ascii="Times New Roman" w:hAnsi="Times New Roman" w:cs="Times New Roman"/>
          <w:b/>
          <w:sz w:val="24"/>
          <w:szCs w:val="24"/>
          <w:lang w:val="ru-RU"/>
        </w:rPr>
        <w:t xml:space="preserve"> КУПЛИ-ПРОДАЖИ.</w:t>
      </w:r>
    </w:p>
    <w:p w14:paraId="07222D42" w14:textId="4F3307DC" w:rsidR="00FF6906" w:rsidRPr="005E603C" w:rsidRDefault="0051673C" w:rsidP="00F6545F">
      <w:pPr>
        <w:spacing w:before="120"/>
        <w:jc w:val="both"/>
        <w:rPr>
          <w:rFonts w:ascii="Times New Roman" w:hAnsi="Times New Roman" w:cs="Times New Roman"/>
          <w:b/>
          <w:sz w:val="24"/>
          <w:szCs w:val="24"/>
          <w:lang w:val="ru-RU"/>
        </w:rPr>
      </w:pPr>
      <w:r w:rsidRPr="005E603C">
        <w:rPr>
          <w:rFonts w:ascii="Times New Roman" w:hAnsi="Times New Roman" w:cs="Times New Roman"/>
          <w:b/>
          <w:sz w:val="24"/>
          <w:szCs w:val="24"/>
          <w:lang w:val="ru-RU"/>
        </w:rPr>
        <w:t>РАЗДЕЛ</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Х.</w:t>
      </w:r>
      <w:r w:rsidRPr="005E603C">
        <w:rPr>
          <w:rFonts w:ascii="Times New Roman" w:hAnsi="Times New Roman" w:cs="Times New Roman"/>
          <w:b/>
          <w:sz w:val="24"/>
          <w:szCs w:val="24"/>
        </w:rPr>
        <w:t> </w:t>
      </w:r>
      <w:r w:rsidRPr="005E603C">
        <w:rPr>
          <w:rFonts w:ascii="Times New Roman" w:hAnsi="Times New Roman" w:cs="Times New Roman"/>
          <w:b/>
          <w:sz w:val="24"/>
          <w:szCs w:val="24"/>
          <w:lang w:val="ru-RU"/>
        </w:rPr>
        <w:t>ВЫПИСКИ ИЗ ЕДИНОГО ГОСУДАРСТВЕННОГО РЕЕСТРА НЕДВИЖИМОСТИ</w:t>
      </w:r>
      <w:r w:rsidR="00151A99" w:rsidRPr="005E603C">
        <w:rPr>
          <w:rFonts w:ascii="Times New Roman" w:hAnsi="Times New Roman" w:cs="Times New Roman"/>
          <w:b/>
          <w:sz w:val="24"/>
          <w:szCs w:val="24"/>
          <w:lang w:val="ru-RU"/>
        </w:rPr>
        <w:t xml:space="preserve"> </w:t>
      </w:r>
      <w:r w:rsidR="003E1E95" w:rsidRPr="005E603C">
        <w:rPr>
          <w:rFonts w:ascii="Times New Roman" w:hAnsi="Times New Roman" w:cs="Times New Roman"/>
          <w:b/>
          <w:sz w:val="24"/>
          <w:szCs w:val="24"/>
          <w:lang w:val="ru-RU"/>
        </w:rPr>
        <w:t>ОБ ОСНОВНЫХ ХАРАКТЕРИСТИКАХ И З</w:t>
      </w:r>
      <w:r w:rsidR="00151A99" w:rsidRPr="005E603C">
        <w:rPr>
          <w:rFonts w:ascii="Times New Roman" w:hAnsi="Times New Roman" w:cs="Times New Roman"/>
          <w:b/>
          <w:sz w:val="24"/>
          <w:szCs w:val="24"/>
          <w:lang w:val="ru-RU"/>
        </w:rPr>
        <w:t>АРЕГИСТРИРОВАННЫХ ПРАВАХ НА ОБЕКТЫ НЕДВИЖИМОСТИ</w:t>
      </w:r>
      <w:r w:rsidRPr="005E603C">
        <w:rPr>
          <w:rFonts w:ascii="Times New Roman" w:hAnsi="Times New Roman" w:cs="Times New Roman"/>
          <w:b/>
          <w:sz w:val="24"/>
          <w:szCs w:val="24"/>
          <w:lang w:val="ru-RU"/>
        </w:rPr>
        <w:t>.</w:t>
      </w:r>
      <w:r w:rsidR="00F6545F" w:rsidRPr="005E603C">
        <w:rPr>
          <w:rFonts w:ascii="Times New Roman" w:hAnsi="Times New Roman" w:cs="Times New Roman"/>
          <w:b/>
          <w:sz w:val="24"/>
          <w:szCs w:val="24"/>
          <w:lang w:val="ru-RU"/>
        </w:rPr>
        <w:t xml:space="preserve"> </w:t>
      </w:r>
    </w:p>
    <w:p w14:paraId="7F93A36D" w14:textId="559618E1" w:rsidR="0051673C" w:rsidRPr="005E603C" w:rsidRDefault="0051673C" w:rsidP="00F6545F">
      <w:pPr>
        <w:spacing w:before="120"/>
        <w:jc w:val="both"/>
        <w:rPr>
          <w:rFonts w:ascii="Times New Roman" w:hAnsi="Times New Roman" w:cs="Times New Roman"/>
          <w:b/>
          <w:spacing w:val="-6"/>
          <w:sz w:val="24"/>
          <w:szCs w:val="24"/>
          <w:lang w:val="ru-RU"/>
        </w:rPr>
      </w:pPr>
      <w:r w:rsidRPr="005E603C">
        <w:rPr>
          <w:rFonts w:ascii="Times New Roman" w:hAnsi="Times New Roman" w:cs="Times New Roman"/>
          <w:sz w:val="24"/>
          <w:szCs w:val="24"/>
          <w:lang w:val="ru-RU"/>
        </w:rPr>
        <w:br w:type="page"/>
      </w:r>
    </w:p>
    <w:p w14:paraId="5DF193D7" w14:textId="77777777" w:rsidR="0051673C" w:rsidRPr="005E603C" w:rsidRDefault="0051673C" w:rsidP="0051673C">
      <w:pPr>
        <w:spacing w:before="240" w:after="240"/>
        <w:jc w:val="center"/>
        <w:rPr>
          <w:rFonts w:ascii="Times New Roman" w:hAnsi="Times New Roman" w:cs="Times New Roman"/>
          <w:b/>
          <w:sz w:val="24"/>
          <w:szCs w:val="24"/>
          <w:lang w:val="ru-RU"/>
        </w:rPr>
      </w:pPr>
      <w:r w:rsidRPr="005E603C">
        <w:rPr>
          <w:rFonts w:ascii="Times New Roman" w:hAnsi="Times New Roman" w:cs="Times New Roman"/>
          <w:b/>
          <w:sz w:val="24"/>
          <w:szCs w:val="24"/>
          <w:lang w:val="ru-RU"/>
        </w:rPr>
        <w:lastRenderedPageBreak/>
        <w:t>ОСНОВНЫЕ ТЕРМИНЫ И ОПРЕДЕЛЕНИЯ</w:t>
      </w:r>
    </w:p>
    <w:p w14:paraId="17C19A11" w14:textId="77777777" w:rsidR="0051673C" w:rsidRPr="005E603C" w:rsidRDefault="0051673C" w:rsidP="0051673C">
      <w:pPr>
        <w:ind w:firstLine="709"/>
        <w:jc w:val="both"/>
        <w:rPr>
          <w:rFonts w:ascii="Times New Roman" w:hAnsi="Times New Roman" w:cs="Times New Roman"/>
          <w:b/>
          <w:spacing w:val="-6"/>
          <w:sz w:val="24"/>
          <w:szCs w:val="24"/>
          <w:lang w:val="ru-RU"/>
        </w:rPr>
      </w:pPr>
      <w:r w:rsidRPr="005E603C">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5E603C"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Продажа</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Предмет продажи</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имущество, указанное в п.</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1.1.</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Документации.</w:t>
      </w:r>
    </w:p>
    <w:p w14:paraId="15E8233D" w14:textId="77777777" w:rsidR="0051673C" w:rsidRPr="005E603C" w:rsidRDefault="0051673C" w:rsidP="00B761E6">
      <w:pPr>
        <w:spacing w:before="120"/>
        <w:ind w:firstLine="709"/>
        <w:jc w:val="both"/>
        <w:rPr>
          <w:rFonts w:ascii="Times New Roman" w:hAnsi="Times New Roman" w:cs="Times New Roman"/>
          <w:bCs/>
          <w:spacing w:val="-6"/>
          <w:sz w:val="24"/>
          <w:szCs w:val="24"/>
          <w:lang w:val="ru-RU"/>
        </w:rPr>
      </w:pPr>
      <w:r w:rsidRPr="005E603C">
        <w:rPr>
          <w:rFonts w:ascii="Times New Roman" w:hAnsi="Times New Roman" w:cs="Times New Roman"/>
          <w:b/>
          <w:spacing w:val="-6"/>
          <w:sz w:val="24"/>
          <w:szCs w:val="24"/>
          <w:lang w:val="ru-RU"/>
        </w:rPr>
        <w:t>Собственник</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bCs/>
          <w:spacing w:val="-6"/>
          <w:sz w:val="24"/>
          <w:szCs w:val="24"/>
          <w:lang w:val="ru-RU"/>
        </w:rPr>
        <w:t>лицо, указанное в п.</w:t>
      </w:r>
      <w:r w:rsidRPr="005E603C">
        <w:rPr>
          <w:rFonts w:ascii="Times New Roman" w:hAnsi="Times New Roman" w:cs="Times New Roman"/>
          <w:spacing w:val="-6"/>
          <w:sz w:val="24"/>
          <w:szCs w:val="24"/>
        </w:rPr>
        <w:t> </w:t>
      </w:r>
      <w:r w:rsidRPr="005E603C">
        <w:rPr>
          <w:rFonts w:ascii="Times New Roman" w:hAnsi="Times New Roman" w:cs="Times New Roman"/>
          <w:bCs/>
          <w:spacing w:val="-6"/>
          <w:sz w:val="24"/>
          <w:szCs w:val="24"/>
          <w:lang w:val="ru-RU"/>
        </w:rPr>
        <w:t>3.2.</w:t>
      </w:r>
      <w:r w:rsidRPr="005E603C">
        <w:rPr>
          <w:rFonts w:ascii="Times New Roman" w:hAnsi="Times New Roman" w:cs="Times New Roman"/>
          <w:spacing w:val="-6"/>
          <w:sz w:val="24"/>
          <w:szCs w:val="24"/>
        </w:rPr>
        <w:t> </w:t>
      </w:r>
      <w:r w:rsidRPr="005E603C">
        <w:rPr>
          <w:rFonts w:ascii="Times New Roman" w:hAnsi="Times New Roman" w:cs="Times New Roman"/>
          <w:bCs/>
          <w:spacing w:val="-6"/>
          <w:sz w:val="24"/>
          <w:szCs w:val="24"/>
          <w:lang w:val="ru-RU"/>
        </w:rPr>
        <w:t>Документации.</w:t>
      </w:r>
    </w:p>
    <w:p w14:paraId="059C9396" w14:textId="56485B11"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Организатор</w:t>
      </w:r>
      <w:r w:rsidR="00B24683" w:rsidRPr="005E603C">
        <w:rPr>
          <w:rFonts w:ascii="Times New Roman" w:hAnsi="Times New Roman" w:cs="Times New Roman"/>
          <w:b/>
          <w:spacing w:val="-6"/>
          <w:sz w:val="24"/>
          <w:szCs w:val="24"/>
          <w:lang w:val="ru-RU"/>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bCs/>
          <w:spacing w:val="-6"/>
          <w:sz w:val="24"/>
          <w:szCs w:val="24"/>
          <w:lang w:val="ru-RU"/>
        </w:rPr>
        <w:t>лицо, указанное в п.</w:t>
      </w:r>
      <w:r w:rsidRPr="005E603C">
        <w:rPr>
          <w:rFonts w:ascii="Times New Roman" w:hAnsi="Times New Roman" w:cs="Times New Roman"/>
          <w:spacing w:val="-6"/>
          <w:sz w:val="24"/>
          <w:szCs w:val="24"/>
        </w:rPr>
        <w:t> </w:t>
      </w:r>
      <w:r w:rsidRPr="005E603C">
        <w:rPr>
          <w:rFonts w:ascii="Times New Roman" w:hAnsi="Times New Roman" w:cs="Times New Roman"/>
          <w:bCs/>
          <w:spacing w:val="-6"/>
          <w:sz w:val="24"/>
          <w:szCs w:val="24"/>
          <w:lang w:val="ru-RU"/>
        </w:rPr>
        <w:t>3.1.</w:t>
      </w:r>
      <w:r w:rsidRPr="005E603C">
        <w:rPr>
          <w:rFonts w:ascii="Times New Roman" w:hAnsi="Times New Roman" w:cs="Times New Roman"/>
          <w:spacing w:val="-6"/>
          <w:sz w:val="24"/>
          <w:szCs w:val="24"/>
        </w:rPr>
        <w:t> </w:t>
      </w:r>
      <w:r w:rsidRPr="005E603C">
        <w:rPr>
          <w:rFonts w:ascii="Times New Roman" w:hAnsi="Times New Roman" w:cs="Times New Roman"/>
          <w:bCs/>
          <w:spacing w:val="-6"/>
          <w:sz w:val="24"/>
          <w:szCs w:val="24"/>
          <w:lang w:val="ru-RU"/>
        </w:rPr>
        <w:t>Документации</w:t>
      </w:r>
      <w:r w:rsidRPr="005E603C">
        <w:rPr>
          <w:rFonts w:ascii="Times New Roman" w:hAnsi="Times New Roman" w:cs="Times New Roman"/>
          <w:spacing w:val="-6"/>
          <w:sz w:val="24"/>
          <w:szCs w:val="24"/>
          <w:lang w:val="ru-RU"/>
        </w:rPr>
        <w:t>.</w:t>
      </w:r>
    </w:p>
    <w:p w14:paraId="62D68C59" w14:textId="10A68090" w:rsidR="0051673C" w:rsidRPr="005E603C" w:rsidRDefault="0051673C" w:rsidP="00B761E6">
      <w:pPr>
        <w:spacing w:before="120"/>
        <w:ind w:firstLine="709"/>
        <w:jc w:val="both"/>
        <w:rPr>
          <w:rFonts w:ascii="Times New Roman" w:hAnsi="Times New Roman" w:cs="Times New Roman"/>
          <w:bCs/>
          <w:spacing w:val="-6"/>
          <w:sz w:val="24"/>
          <w:szCs w:val="24"/>
          <w:lang w:val="ru-RU"/>
        </w:rPr>
      </w:pPr>
      <w:r w:rsidRPr="005E603C">
        <w:rPr>
          <w:rFonts w:ascii="Times New Roman" w:hAnsi="Times New Roman" w:cs="Times New Roman"/>
          <w:b/>
          <w:spacing w:val="-6"/>
          <w:sz w:val="24"/>
          <w:szCs w:val="24"/>
          <w:lang w:val="ru-RU"/>
        </w:rPr>
        <w:t xml:space="preserve">Сайт Организатора </w:t>
      </w:r>
      <w:r w:rsidRPr="005E603C">
        <w:rPr>
          <w:rFonts w:ascii="Times New Roman" w:hAnsi="Times New Roman" w:cs="Times New Roman"/>
          <w:b/>
          <w:iCs/>
          <w:spacing w:val="-6"/>
          <w:sz w:val="24"/>
          <w:szCs w:val="24"/>
          <w:lang w:val="ru-RU"/>
        </w:rPr>
        <w:t>в сети Интернет</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00237337" w:rsidRPr="005E603C">
        <w:rPr>
          <w:rFonts w:ascii="Times New Roman" w:hAnsi="Times New Roman" w:cs="Times New Roman"/>
          <w:bCs/>
          <w:spacing w:val="-6"/>
          <w:sz w:val="24"/>
          <w:szCs w:val="24"/>
          <w:lang w:val="ru-RU"/>
        </w:rPr>
        <w:t>www.rt-capital.ru</w:t>
      </w:r>
      <w:r w:rsidRPr="005E603C">
        <w:rPr>
          <w:bCs/>
          <w:lang w:val="ru-RU"/>
        </w:rPr>
        <w:t>.</w:t>
      </w:r>
    </w:p>
    <w:p w14:paraId="5BD32EA3" w14:textId="77777777" w:rsidR="0051673C" w:rsidRPr="005E603C" w:rsidRDefault="0051673C" w:rsidP="00B761E6">
      <w:pPr>
        <w:spacing w:before="120"/>
        <w:ind w:firstLine="709"/>
        <w:jc w:val="both"/>
        <w:rPr>
          <w:rFonts w:ascii="Times New Roman" w:hAnsi="Times New Roman" w:cs="Times New Roman"/>
          <w:iCs/>
          <w:spacing w:val="-6"/>
          <w:sz w:val="24"/>
          <w:szCs w:val="24"/>
          <w:lang w:val="ru-RU"/>
        </w:rPr>
      </w:pPr>
      <w:r w:rsidRPr="005E603C">
        <w:rPr>
          <w:rFonts w:ascii="Times New Roman" w:hAnsi="Times New Roman" w:cs="Times New Roman"/>
          <w:b/>
          <w:spacing w:val="-6"/>
          <w:sz w:val="24"/>
          <w:szCs w:val="24"/>
          <w:lang w:val="ru-RU"/>
        </w:rPr>
        <w:t>Электронная площадка</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 xml:space="preserve">«ЭТП», размещенная на сайте в сети Интернет по адресу </w:t>
      </w:r>
      <w:r w:rsidRPr="005E603C">
        <w:rPr>
          <w:rFonts w:ascii="Times New Roman" w:hAnsi="Times New Roman" w:cs="Times New Roman"/>
          <w:iCs/>
          <w:spacing w:val="-6"/>
          <w:sz w:val="24"/>
          <w:szCs w:val="24"/>
        </w:rPr>
        <w:t>www</w:t>
      </w:r>
      <w:r w:rsidRPr="005E603C">
        <w:rPr>
          <w:rFonts w:ascii="Times New Roman" w:hAnsi="Times New Roman" w:cs="Times New Roman"/>
          <w:iCs/>
          <w:spacing w:val="-6"/>
          <w:sz w:val="24"/>
          <w:szCs w:val="24"/>
          <w:lang w:val="ru-RU"/>
        </w:rPr>
        <w:t>.</w:t>
      </w:r>
      <w:proofErr w:type="spellStart"/>
      <w:r w:rsidRPr="005E603C">
        <w:rPr>
          <w:rFonts w:ascii="Times New Roman" w:hAnsi="Times New Roman" w:cs="Times New Roman"/>
          <w:iCs/>
          <w:spacing w:val="-6"/>
          <w:sz w:val="24"/>
          <w:szCs w:val="24"/>
        </w:rPr>
        <w:t>etp</w:t>
      </w:r>
      <w:r w:rsidRPr="005E603C">
        <w:rPr>
          <w:rFonts w:ascii="Times New Roman" w:hAnsi="Times New Roman" w:cs="Times New Roman"/>
          <w:spacing w:val="-6"/>
          <w:sz w:val="24"/>
          <w:szCs w:val="24"/>
        </w:rPr>
        <w:t>rf</w:t>
      </w:r>
      <w:proofErr w:type="spellEnd"/>
      <w:r w:rsidRPr="005E603C">
        <w:rPr>
          <w:rFonts w:ascii="Times New Roman" w:hAnsi="Times New Roman" w:cs="Times New Roman"/>
          <w:iCs/>
          <w:spacing w:val="-6"/>
          <w:sz w:val="24"/>
          <w:szCs w:val="24"/>
          <w:lang w:val="ru-RU"/>
        </w:rPr>
        <w:t>.</w:t>
      </w:r>
      <w:proofErr w:type="spellStart"/>
      <w:r w:rsidRPr="005E603C">
        <w:rPr>
          <w:rFonts w:ascii="Times New Roman" w:hAnsi="Times New Roman" w:cs="Times New Roman"/>
          <w:iCs/>
          <w:spacing w:val="-6"/>
          <w:sz w:val="24"/>
          <w:szCs w:val="24"/>
        </w:rPr>
        <w:t>ru</w:t>
      </w:r>
      <w:proofErr w:type="spellEnd"/>
      <w:r w:rsidRPr="005E603C">
        <w:rPr>
          <w:rFonts w:ascii="Times New Roman" w:hAnsi="Times New Roman" w:cs="Times New Roman"/>
          <w:iCs/>
          <w:spacing w:val="-6"/>
          <w:sz w:val="24"/>
          <w:szCs w:val="24"/>
          <w:lang w:val="ru-RU"/>
        </w:rPr>
        <w:t>, посредством которой могут проводиться торги</w:t>
      </w:r>
      <w:r w:rsidRPr="005E603C">
        <w:rPr>
          <w:rFonts w:ascii="Times New Roman" w:hAnsi="Times New Roman" w:cs="Times New Roman"/>
          <w:spacing w:val="-6"/>
          <w:sz w:val="24"/>
          <w:szCs w:val="24"/>
          <w:lang w:val="ru-RU"/>
        </w:rPr>
        <w:t xml:space="preserve"> </w:t>
      </w:r>
      <w:r w:rsidRPr="005E603C">
        <w:rPr>
          <w:rFonts w:ascii="Times New Roman" w:hAnsi="Times New Roman" w:cs="Times New Roman"/>
          <w:iCs/>
          <w:spacing w:val="-6"/>
          <w:sz w:val="24"/>
          <w:szCs w:val="24"/>
          <w:lang w:val="ru-RU"/>
        </w:rPr>
        <w:t>в электронной форме.</w:t>
      </w:r>
    </w:p>
    <w:p w14:paraId="4FB10A2A" w14:textId="49A7F687" w:rsidR="0051673C" w:rsidRPr="005E603C" w:rsidRDefault="0051673C" w:rsidP="00B761E6">
      <w:pPr>
        <w:spacing w:before="120"/>
        <w:ind w:firstLine="709"/>
        <w:jc w:val="both"/>
        <w:rPr>
          <w:rFonts w:ascii="Times New Roman" w:hAnsi="Times New Roman" w:cs="Times New Roman"/>
          <w:iCs/>
          <w:spacing w:val="-6"/>
          <w:sz w:val="24"/>
          <w:szCs w:val="24"/>
          <w:lang w:val="ru-RU"/>
        </w:rPr>
      </w:pPr>
      <w:r w:rsidRPr="005E603C">
        <w:rPr>
          <w:rFonts w:ascii="Times New Roman" w:hAnsi="Times New Roman" w:cs="Times New Roman"/>
          <w:b/>
          <w:spacing w:val="-6"/>
          <w:sz w:val="24"/>
          <w:szCs w:val="24"/>
          <w:lang w:val="ru-RU"/>
        </w:rPr>
        <w:t>Комиссия</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комиссия по проведению Продажи в составе не менее 5</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5E603C" w:rsidRDefault="0051673C" w:rsidP="00B761E6">
      <w:pPr>
        <w:spacing w:before="120"/>
        <w:ind w:firstLine="709"/>
        <w:jc w:val="both"/>
        <w:rPr>
          <w:rFonts w:ascii="Times New Roman" w:hAnsi="Times New Roman" w:cs="Times New Roman"/>
          <w:iCs/>
          <w:spacing w:val="-6"/>
          <w:sz w:val="24"/>
          <w:szCs w:val="24"/>
          <w:lang w:val="ru-RU"/>
        </w:rPr>
      </w:pPr>
      <w:r w:rsidRPr="005E603C">
        <w:rPr>
          <w:rFonts w:ascii="Times New Roman" w:hAnsi="Times New Roman" w:cs="Times New Roman"/>
          <w:b/>
          <w:iCs/>
          <w:spacing w:val="-6"/>
          <w:sz w:val="24"/>
          <w:szCs w:val="24"/>
          <w:lang w:val="ru-RU"/>
        </w:rPr>
        <w:t>Документация</w:t>
      </w:r>
      <w:r w:rsidRPr="005E603C">
        <w:rPr>
          <w:rFonts w:ascii="Times New Roman" w:hAnsi="Times New Roman" w:cs="Times New Roman"/>
          <w:iCs/>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iCs/>
          <w:spacing w:val="-6"/>
          <w:sz w:val="24"/>
          <w:szCs w:val="24"/>
        </w:rPr>
        <w:t> </w:t>
      </w:r>
      <w:r w:rsidRPr="005E603C">
        <w:rPr>
          <w:rFonts w:ascii="Times New Roman" w:hAnsi="Times New Roman" w:cs="Times New Roman"/>
          <w:iCs/>
          <w:spacing w:val="-6"/>
          <w:sz w:val="24"/>
          <w:szCs w:val="24"/>
          <w:lang w:val="ru-RU"/>
        </w:rPr>
        <w:t>настоящий</w:t>
      </w:r>
      <w:r w:rsidRPr="005E603C">
        <w:rPr>
          <w:rFonts w:ascii="Times New Roman" w:hAnsi="Times New Roman" w:cs="Times New Roman"/>
          <w:b/>
          <w:iCs/>
          <w:spacing w:val="-6"/>
          <w:sz w:val="24"/>
          <w:szCs w:val="24"/>
          <w:lang w:val="ru-RU"/>
        </w:rPr>
        <w:t xml:space="preserve"> </w:t>
      </w:r>
      <w:r w:rsidRPr="005E603C">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iCs/>
          <w:spacing w:val="-6"/>
          <w:sz w:val="24"/>
          <w:szCs w:val="24"/>
          <w:lang w:val="ru-RU"/>
        </w:rPr>
        <w:t>Претендент</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5E603C">
        <w:rPr>
          <w:rFonts w:ascii="Times New Roman" w:hAnsi="Times New Roman" w:cs="Times New Roman"/>
          <w:spacing w:val="-6"/>
          <w:sz w:val="24"/>
          <w:szCs w:val="24"/>
          <w:lang w:val="ru-RU"/>
        </w:rPr>
        <w:t>.</w:t>
      </w:r>
    </w:p>
    <w:p w14:paraId="2609F05C" w14:textId="77777777"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Заявка</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5E603C">
        <w:rPr>
          <w:rFonts w:ascii="Times New Roman" w:hAnsi="Times New Roman" w:cs="Times New Roman"/>
          <w:spacing w:val="-6"/>
          <w:sz w:val="24"/>
          <w:szCs w:val="24"/>
        </w:rPr>
        <w:t> VII </w:t>
      </w:r>
      <w:r w:rsidRPr="005E603C">
        <w:rPr>
          <w:rFonts w:ascii="Times New Roman" w:hAnsi="Times New Roman" w:cs="Times New Roman"/>
          <w:spacing w:val="-6"/>
          <w:sz w:val="24"/>
          <w:szCs w:val="24"/>
          <w:lang w:val="ru-RU"/>
        </w:rPr>
        <w:t>Документации).</w:t>
      </w:r>
    </w:p>
    <w:p w14:paraId="6656C2B3" w14:textId="77777777" w:rsidR="0051673C" w:rsidRPr="005E603C" w:rsidRDefault="0051673C" w:rsidP="00B761E6">
      <w:pPr>
        <w:spacing w:before="120"/>
        <w:ind w:firstLine="709"/>
        <w:jc w:val="both"/>
        <w:rPr>
          <w:rFonts w:ascii="Times New Roman" w:hAnsi="Times New Roman" w:cs="Times New Roman"/>
          <w:iCs/>
          <w:spacing w:val="-6"/>
          <w:sz w:val="24"/>
          <w:szCs w:val="24"/>
          <w:lang w:val="ru-RU"/>
        </w:rPr>
      </w:pPr>
      <w:r w:rsidRPr="005E603C">
        <w:rPr>
          <w:rFonts w:ascii="Times New Roman" w:hAnsi="Times New Roman" w:cs="Times New Roman"/>
          <w:b/>
          <w:iCs/>
          <w:spacing w:val="-6"/>
          <w:sz w:val="24"/>
          <w:szCs w:val="24"/>
          <w:lang w:val="ru-RU"/>
        </w:rPr>
        <w:t>Участник</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5E603C" w:rsidRDefault="0051673C" w:rsidP="00B761E6">
      <w:pPr>
        <w:spacing w:before="120"/>
        <w:ind w:firstLine="709"/>
        <w:jc w:val="both"/>
        <w:rPr>
          <w:rFonts w:ascii="Times New Roman" w:hAnsi="Times New Roman" w:cs="Times New Roman"/>
          <w:iCs/>
          <w:spacing w:val="-6"/>
          <w:sz w:val="24"/>
          <w:szCs w:val="24"/>
          <w:lang w:val="ru-RU"/>
        </w:rPr>
      </w:pPr>
      <w:r w:rsidRPr="005E603C">
        <w:rPr>
          <w:rFonts w:ascii="Times New Roman" w:hAnsi="Times New Roman" w:cs="Times New Roman"/>
          <w:b/>
          <w:iCs/>
          <w:spacing w:val="-6"/>
          <w:sz w:val="24"/>
          <w:szCs w:val="24"/>
          <w:lang w:val="ru-RU"/>
        </w:rPr>
        <w:t>Единственный участник</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13.7.</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Документации.</w:t>
      </w:r>
    </w:p>
    <w:p w14:paraId="052C79A6" w14:textId="77777777" w:rsidR="0051673C" w:rsidRPr="005E603C" w:rsidRDefault="0051673C" w:rsidP="00B761E6">
      <w:pPr>
        <w:spacing w:before="120"/>
        <w:ind w:firstLine="709"/>
        <w:jc w:val="both"/>
        <w:rPr>
          <w:rFonts w:ascii="Times New Roman" w:hAnsi="Times New Roman" w:cs="Times New Roman"/>
          <w:iCs/>
          <w:spacing w:val="-6"/>
          <w:sz w:val="24"/>
          <w:szCs w:val="24"/>
          <w:lang w:val="ru-RU"/>
        </w:rPr>
      </w:pPr>
      <w:r w:rsidRPr="005E603C">
        <w:rPr>
          <w:rFonts w:ascii="Times New Roman" w:hAnsi="Times New Roman" w:cs="Times New Roman"/>
          <w:b/>
          <w:iCs/>
          <w:spacing w:val="-6"/>
          <w:sz w:val="24"/>
          <w:szCs w:val="24"/>
          <w:lang w:val="ru-RU"/>
        </w:rPr>
        <w:t>Победитель</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5E603C" w:rsidRDefault="0051673C" w:rsidP="00B761E6">
      <w:pPr>
        <w:spacing w:before="120"/>
        <w:ind w:firstLine="709"/>
        <w:jc w:val="both"/>
        <w:rPr>
          <w:rFonts w:ascii="Times New Roman" w:hAnsi="Times New Roman" w:cs="Times New Roman"/>
          <w:iCs/>
          <w:spacing w:val="-6"/>
          <w:sz w:val="24"/>
          <w:szCs w:val="24"/>
          <w:lang w:val="ru-RU"/>
        </w:rPr>
      </w:pPr>
      <w:r w:rsidRPr="005E603C">
        <w:rPr>
          <w:rFonts w:ascii="Times New Roman" w:hAnsi="Times New Roman" w:cs="Times New Roman"/>
          <w:b/>
          <w:spacing w:val="-6"/>
          <w:sz w:val="24"/>
          <w:szCs w:val="24"/>
          <w:lang w:val="ru-RU"/>
        </w:rPr>
        <w:t>Покупатель</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5E603C" w:rsidRDefault="0051673C" w:rsidP="00B761E6">
      <w:pPr>
        <w:spacing w:before="120"/>
        <w:ind w:firstLine="709"/>
        <w:jc w:val="both"/>
        <w:rPr>
          <w:rFonts w:ascii="Times New Roman" w:hAnsi="Times New Roman" w:cs="Times New Roman"/>
          <w:b/>
          <w:spacing w:val="-6"/>
          <w:sz w:val="24"/>
          <w:szCs w:val="24"/>
          <w:lang w:val="ru-RU"/>
        </w:rPr>
      </w:pPr>
      <w:r w:rsidRPr="005E603C">
        <w:rPr>
          <w:rFonts w:ascii="Times New Roman" w:hAnsi="Times New Roman" w:cs="Times New Roman"/>
          <w:b/>
          <w:spacing w:val="-6"/>
          <w:sz w:val="24"/>
          <w:szCs w:val="24"/>
          <w:lang w:val="ru-RU"/>
        </w:rPr>
        <w:t>Договор</w:t>
      </w:r>
      <w:r w:rsidRPr="005E603C">
        <w:rPr>
          <w:rFonts w:ascii="Times New Roman" w:hAnsi="Times New Roman" w:cs="Times New Roman"/>
          <w:b/>
          <w:spacing w:val="-6"/>
          <w:sz w:val="24"/>
          <w:szCs w:val="24"/>
        </w:rPr>
        <w:t> </w:t>
      </w:r>
      <w:r w:rsidRPr="005E603C">
        <w:rPr>
          <w:rFonts w:ascii="Times New Roman" w:hAnsi="Times New Roman" w:cs="Times New Roman"/>
          <w:b/>
          <w:spacing w:val="-6"/>
          <w:sz w:val="24"/>
          <w:szCs w:val="24"/>
          <w:lang w:val="ru-RU"/>
        </w:rPr>
        <w:t>купли-продажи</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договор купли-продажи Имущества, заключаемый Собственником</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(Продавцом) с Покупателем по итогам проведения Продажи, форма</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которого</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указана</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в Разделе</w:t>
      </w:r>
      <w:r w:rsidRPr="005E603C">
        <w:rPr>
          <w:rFonts w:ascii="Times New Roman" w:hAnsi="Times New Roman" w:cs="Times New Roman"/>
          <w:spacing w:val="-6"/>
          <w:sz w:val="24"/>
          <w:szCs w:val="24"/>
        </w:rPr>
        <w:t> IX </w:t>
      </w:r>
      <w:r w:rsidRPr="005E603C">
        <w:rPr>
          <w:rFonts w:ascii="Times New Roman" w:hAnsi="Times New Roman" w:cs="Times New Roman"/>
          <w:spacing w:val="-6"/>
          <w:sz w:val="24"/>
          <w:szCs w:val="24"/>
          <w:lang w:val="ru-RU"/>
        </w:rPr>
        <w:t>Документации.</w:t>
      </w:r>
    </w:p>
    <w:p w14:paraId="7924FBB5" w14:textId="77777777"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Регистрация на электронной площадке</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Открытая часть электронной площадки</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lastRenderedPageBreak/>
        <w:t>Закрытая часть электронной площадки</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Личный кабинет</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(имени пользователя и пароля).</w:t>
      </w:r>
    </w:p>
    <w:p w14:paraId="3054BF54" w14:textId="77777777"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Электронный образ документа</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5E603C" w:rsidRDefault="0051673C" w:rsidP="00B761E6">
      <w:pPr>
        <w:spacing w:before="120"/>
        <w:ind w:firstLine="709"/>
        <w:jc w:val="both"/>
        <w:rPr>
          <w:rFonts w:ascii="Times New Roman" w:hAnsi="Times New Roman" w:cs="Times New Roman"/>
          <w:spacing w:val="-6"/>
          <w:sz w:val="24"/>
          <w:szCs w:val="24"/>
          <w:lang w:val="ru-RU"/>
        </w:rPr>
      </w:pPr>
      <w:r w:rsidRPr="005E603C">
        <w:rPr>
          <w:rFonts w:ascii="Times New Roman" w:hAnsi="Times New Roman" w:cs="Times New Roman"/>
          <w:b/>
          <w:spacing w:val="-6"/>
          <w:sz w:val="24"/>
          <w:szCs w:val="24"/>
          <w:lang w:val="ru-RU"/>
        </w:rPr>
        <w:t>Электронный журнал</w:t>
      </w:r>
      <w:r w:rsidRPr="005E603C">
        <w:rPr>
          <w:rFonts w:ascii="Times New Roman" w:hAnsi="Times New Roman" w:cs="Times New Roman"/>
          <w:spacing w:val="-6"/>
          <w:sz w:val="24"/>
          <w:szCs w:val="24"/>
        </w:rPr>
        <w:t> </w:t>
      </w:r>
      <w:r w:rsidRPr="005E603C">
        <w:rPr>
          <w:rFonts w:ascii="Times New Roman" w:hAnsi="Times New Roman" w:cs="Times New Roman"/>
          <w:iCs/>
          <w:spacing w:val="-6"/>
          <w:sz w:val="24"/>
          <w:szCs w:val="24"/>
          <w:lang w:val="ru-RU"/>
        </w:rPr>
        <w:t>–</w:t>
      </w:r>
      <w:r w:rsidRPr="005E603C">
        <w:rPr>
          <w:rFonts w:ascii="Times New Roman" w:hAnsi="Times New Roman" w:cs="Times New Roman"/>
          <w:spacing w:val="-6"/>
          <w:sz w:val="24"/>
          <w:szCs w:val="24"/>
        </w:rPr>
        <w:t> </w:t>
      </w:r>
      <w:r w:rsidRPr="005E603C">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5E603C" w:rsidRDefault="0051673C" w:rsidP="0051673C">
      <w:pPr>
        <w:jc w:val="center"/>
        <w:rPr>
          <w:rFonts w:ascii="Times New Roman" w:hAnsi="Times New Roman" w:cs="Times New Roman"/>
          <w:b/>
          <w:sz w:val="24"/>
          <w:szCs w:val="24"/>
        </w:rPr>
      </w:pPr>
      <w:r w:rsidRPr="005E603C">
        <w:rPr>
          <w:rFonts w:ascii="Times New Roman" w:hAnsi="Times New Roman" w:cs="Times New Roman"/>
          <w:spacing w:val="-6"/>
          <w:sz w:val="24"/>
          <w:szCs w:val="24"/>
          <w:lang w:val="ru-RU"/>
        </w:rPr>
        <w:br w:type="page"/>
      </w:r>
      <w:r w:rsidRPr="005E603C">
        <w:rPr>
          <w:rFonts w:ascii="Times New Roman" w:hAnsi="Times New Roman" w:cs="Times New Roman"/>
          <w:b/>
          <w:sz w:val="24"/>
          <w:szCs w:val="24"/>
        </w:rPr>
        <w:lastRenderedPageBreak/>
        <w:t>ЧАСТЬ I. ПРАВИЛА ПРОВЕДЕНИЯ ПРОДАЖИ</w:t>
      </w:r>
    </w:p>
    <w:p w14:paraId="16465E23" w14:textId="77777777" w:rsidR="0051673C" w:rsidRPr="005E603C"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5E603C">
        <w:rPr>
          <w:rFonts w:ascii="Times New Roman" w:hAnsi="Times New Roman" w:cs="Times New Roman"/>
          <w:b/>
          <w:sz w:val="24"/>
          <w:szCs w:val="24"/>
        </w:rPr>
        <w:t xml:space="preserve">ОБЩИЕ СВЕДЕНИЯ О </w:t>
      </w:r>
      <w:bookmarkEnd w:id="1"/>
      <w:bookmarkEnd w:id="2"/>
      <w:r w:rsidRPr="005E603C">
        <w:rPr>
          <w:rFonts w:ascii="Times New Roman" w:hAnsi="Times New Roman" w:cs="Times New Roman"/>
          <w:b/>
          <w:sz w:val="24"/>
          <w:szCs w:val="24"/>
        </w:rPr>
        <w:t>ПРОДАЖЕ</w:t>
      </w:r>
    </w:p>
    <w:p w14:paraId="24962F6C" w14:textId="77777777" w:rsidR="0051673C" w:rsidRPr="005E603C" w:rsidRDefault="0051673C" w:rsidP="00EF3FC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5E603C">
        <w:rPr>
          <w:rFonts w:ascii="Times New Roman" w:hAnsi="Times New Roman" w:cs="Times New Roman"/>
          <w:b/>
          <w:spacing w:val="-6"/>
          <w:sz w:val="24"/>
          <w:szCs w:val="24"/>
        </w:rPr>
        <w:t xml:space="preserve">Предмет </w:t>
      </w:r>
      <w:bookmarkEnd w:id="3"/>
      <w:bookmarkEnd w:id="4"/>
      <w:r w:rsidRPr="005E603C">
        <w:rPr>
          <w:rFonts w:ascii="Times New Roman" w:hAnsi="Times New Roman" w:cs="Times New Roman"/>
          <w:b/>
          <w:spacing w:val="-6"/>
          <w:sz w:val="24"/>
          <w:szCs w:val="24"/>
        </w:rPr>
        <w:t>продажи</w:t>
      </w:r>
    </w:p>
    <w:p w14:paraId="30A5F962" w14:textId="5E3204E6" w:rsidR="0051673C" w:rsidRPr="005E603C" w:rsidRDefault="0051673C" w:rsidP="00EF3FC8">
      <w:pPr>
        <w:pStyle w:val="a6"/>
        <w:numPr>
          <w:ilvl w:val="1"/>
          <w:numId w:val="17"/>
        </w:numPr>
        <w:adjustRightInd w:val="0"/>
        <w:spacing w:before="120"/>
        <w:ind w:left="0" w:firstLine="686"/>
        <w:jc w:val="both"/>
        <w:rPr>
          <w:rFonts w:ascii="Times New Roman" w:hAnsi="Times New Roman" w:cs="Times New Roman"/>
          <w:spacing w:val="-6"/>
          <w:sz w:val="24"/>
          <w:szCs w:val="24"/>
        </w:rPr>
      </w:pPr>
      <w:r w:rsidRPr="005E603C">
        <w:rPr>
          <w:rFonts w:ascii="Times New Roman" w:hAnsi="Times New Roman" w:cs="Times New Roman"/>
          <w:b/>
          <w:spacing w:val="-6"/>
          <w:sz w:val="24"/>
          <w:szCs w:val="24"/>
        </w:rPr>
        <w:t>Предмет продажи:</w:t>
      </w:r>
      <w:r w:rsidRPr="005E603C">
        <w:rPr>
          <w:rFonts w:ascii="Times New Roman" w:hAnsi="Times New Roman" w:cs="Times New Roman"/>
          <w:spacing w:val="-6"/>
          <w:sz w:val="24"/>
          <w:szCs w:val="24"/>
        </w:rPr>
        <w:t xml:space="preserve"> имущество, находящееся в собственности </w:t>
      </w:r>
      <w:r w:rsidR="00EF3FC8" w:rsidRPr="005E603C">
        <w:rPr>
          <w:rFonts w:ascii="Times New Roman" w:hAnsi="Times New Roman" w:cs="Times New Roman"/>
          <w:spacing w:val="-6"/>
          <w:sz w:val="24"/>
          <w:szCs w:val="24"/>
        </w:rPr>
        <w:t>АО «Научно-производственная корпорация «Уралвагонзавод»</w:t>
      </w:r>
      <w:r w:rsidR="00547375" w:rsidRPr="005E603C">
        <w:rPr>
          <w:rFonts w:ascii="Times New Roman" w:hAnsi="Times New Roman" w:cs="Times New Roman"/>
          <w:spacing w:val="-6"/>
          <w:sz w:val="24"/>
          <w:szCs w:val="24"/>
        </w:rPr>
        <w:t xml:space="preserve"> </w:t>
      </w:r>
      <w:r w:rsidRPr="005E603C">
        <w:rPr>
          <w:rFonts w:ascii="Times New Roman" w:hAnsi="Times New Roman" w:cs="Times New Roman"/>
          <w:spacing w:val="-6"/>
          <w:sz w:val="24"/>
          <w:szCs w:val="24"/>
        </w:rPr>
        <w:t>(далее – Имущество).</w:t>
      </w:r>
    </w:p>
    <w:p w14:paraId="15B8857B" w14:textId="77777777" w:rsidR="00A07B0D" w:rsidRPr="005E603C" w:rsidRDefault="00A07B0D" w:rsidP="00EF3FC8">
      <w:pPr>
        <w:pStyle w:val="ConsPlusNormal"/>
        <w:ind w:firstLine="700"/>
        <w:jc w:val="both"/>
        <w:rPr>
          <w:rFonts w:ascii="Times New Roman" w:hAnsi="Times New Roman" w:cs="Times New Roman"/>
          <w:b/>
          <w:snapToGrid w:val="0"/>
          <w:sz w:val="24"/>
          <w:szCs w:val="24"/>
          <w:u w:val="single"/>
        </w:rPr>
      </w:pPr>
      <w:r w:rsidRPr="005E603C">
        <w:rPr>
          <w:rFonts w:ascii="Times New Roman" w:hAnsi="Times New Roman" w:cs="Times New Roman"/>
          <w:b/>
          <w:snapToGrid w:val="0"/>
          <w:sz w:val="24"/>
          <w:szCs w:val="24"/>
          <w:u w:val="single"/>
        </w:rPr>
        <w:t>Лот №1:</w:t>
      </w:r>
    </w:p>
    <w:p w14:paraId="281B78BF" w14:textId="77777777" w:rsidR="00EF3FC8" w:rsidRPr="005E603C" w:rsidRDefault="00EF3FC8" w:rsidP="00EF3FC8">
      <w:pPr>
        <w:ind w:right="-61" w:firstLine="709"/>
        <w:contextualSpacing/>
        <w:jc w:val="both"/>
        <w:rPr>
          <w:rFonts w:ascii="Times New Roman" w:eastAsia="Times New Roman" w:hAnsi="Times New Roman" w:cs="Times New Roman"/>
          <w:sz w:val="24"/>
          <w:szCs w:val="24"/>
          <w:lang w:val="ru-RU" w:eastAsia="ru-RU"/>
        </w:rPr>
      </w:pPr>
      <w:r w:rsidRPr="005E603C">
        <w:rPr>
          <w:rFonts w:ascii="Times New Roman" w:eastAsia="Times New Roman" w:hAnsi="Times New Roman" w:cs="Times New Roman"/>
          <w:b/>
          <w:sz w:val="24"/>
          <w:szCs w:val="24"/>
          <w:lang w:val="ru-RU" w:eastAsia="ru-RU"/>
        </w:rPr>
        <w:t>Здание</w:t>
      </w:r>
      <w:r w:rsidRPr="005E603C">
        <w:rPr>
          <w:rFonts w:ascii="Times New Roman" w:eastAsia="Times New Roman" w:hAnsi="Times New Roman" w:cs="Times New Roman"/>
          <w:sz w:val="24"/>
          <w:szCs w:val="24"/>
          <w:lang w:val="ru-RU" w:eastAsia="ru-RU"/>
        </w:rPr>
        <w:t>. Назначение: нежилое. Наименование: здание АТС. Количество этажей, в том числе подземных этажей: 1, в том числе подземных 0.</w:t>
      </w:r>
    </w:p>
    <w:p w14:paraId="40F4047D" w14:textId="77777777" w:rsidR="00EF3FC8" w:rsidRPr="005E603C" w:rsidRDefault="00EF3FC8" w:rsidP="00EF3FC8">
      <w:pPr>
        <w:ind w:right="-62" w:firstLine="709"/>
        <w:jc w:val="both"/>
        <w:rPr>
          <w:rFonts w:ascii="Times New Roman" w:eastAsia="Times New Roman" w:hAnsi="Times New Roman" w:cs="Times New Roman"/>
          <w:sz w:val="24"/>
          <w:szCs w:val="24"/>
          <w:lang w:val="ru-RU" w:eastAsia="ru-RU"/>
        </w:rPr>
      </w:pPr>
      <w:r w:rsidRPr="005E603C">
        <w:rPr>
          <w:rFonts w:ascii="Times New Roman" w:eastAsia="Times New Roman" w:hAnsi="Times New Roman" w:cs="Times New Roman"/>
          <w:sz w:val="24"/>
          <w:szCs w:val="24"/>
          <w:lang w:val="ru-RU" w:eastAsia="ru-RU"/>
        </w:rPr>
        <w:t xml:space="preserve">Кадастровый номер: 66:47:0201001:176. Площадь: 92,7 </w:t>
      </w:r>
      <w:proofErr w:type="spellStart"/>
      <w:r w:rsidRPr="005E603C">
        <w:rPr>
          <w:rFonts w:ascii="Times New Roman" w:eastAsia="Times New Roman" w:hAnsi="Times New Roman" w:cs="Times New Roman"/>
          <w:sz w:val="24"/>
          <w:szCs w:val="24"/>
          <w:lang w:val="ru-RU" w:eastAsia="ru-RU"/>
        </w:rPr>
        <w:t>кв.м</w:t>
      </w:r>
      <w:proofErr w:type="spellEnd"/>
      <w:r w:rsidRPr="005E603C">
        <w:rPr>
          <w:rFonts w:ascii="Times New Roman" w:eastAsia="Times New Roman" w:hAnsi="Times New Roman" w:cs="Times New Roman"/>
          <w:sz w:val="24"/>
          <w:szCs w:val="24"/>
          <w:lang w:val="ru-RU" w:eastAsia="ru-RU"/>
        </w:rPr>
        <w:t>.</w:t>
      </w:r>
    </w:p>
    <w:p w14:paraId="6C5D05BA" w14:textId="77777777" w:rsidR="00EF3FC8" w:rsidRPr="005E603C" w:rsidRDefault="00EF3FC8" w:rsidP="00EF3FC8">
      <w:pPr>
        <w:ind w:right="-62" w:firstLine="709"/>
        <w:contextualSpacing/>
        <w:jc w:val="both"/>
        <w:rPr>
          <w:rFonts w:ascii="Times New Roman" w:eastAsia="Times New Roman" w:hAnsi="Times New Roman" w:cs="Times New Roman"/>
          <w:sz w:val="24"/>
          <w:szCs w:val="24"/>
          <w:lang w:val="ru-RU" w:eastAsia="ru-RU"/>
        </w:rPr>
      </w:pPr>
      <w:r w:rsidRPr="005E603C">
        <w:rPr>
          <w:rFonts w:ascii="Times New Roman" w:eastAsia="Times New Roman" w:hAnsi="Times New Roman" w:cs="Times New Roman"/>
          <w:sz w:val="24"/>
          <w:szCs w:val="24"/>
          <w:lang w:val="ru-RU" w:eastAsia="ru-RU"/>
        </w:rPr>
        <w:t xml:space="preserve">Местоположение: Свердловская обл., г. Карпинск, п. Сосновка, </w:t>
      </w:r>
      <w:bookmarkStart w:id="5" w:name="_GoBack"/>
      <w:r w:rsidRPr="005E603C">
        <w:rPr>
          <w:rFonts w:ascii="Times New Roman" w:eastAsia="Times New Roman" w:hAnsi="Times New Roman" w:cs="Times New Roman"/>
          <w:sz w:val="24"/>
          <w:szCs w:val="24"/>
          <w:lang w:val="ru-RU" w:eastAsia="ru-RU"/>
        </w:rPr>
        <w:t>АТС, ул. Клубная, д. 11.</w:t>
      </w:r>
      <w:bookmarkEnd w:id="5"/>
    </w:p>
    <w:p w14:paraId="47B19400" w14:textId="77777777" w:rsidR="00EF3FC8" w:rsidRPr="005E603C" w:rsidRDefault="00EF3FC8" w:rsidP="00EF3FC8">
      <w:pPr>
        <w:shd w:val="clear" w:color="auto" w:fill="FFFFFF"/>
        <w:ind w:firstLine="709"/>
        <w:contextualSpacing/>
        <w:jc w:val="both"/>
        <w:rPr>
          <w:rFonts w:ascii="Times New Roman" w:hAnsi="Times New Roman" w:cs="Times New Roman"/>
          <w:spacing w:val="-6"/>
          <w:sz w:val="24"/>
          <w:szCs w:val="24"/>
          <w:lang w:val="ru-RU"/>
        </w:rPr>
      </w:pPr>
      <w:r w:rsidRPr="005E603C">
        <w:rPr>
          <w:rFonts w:ascii="Times New Roman" w:hAnsi="Times New Roman" w:cs="Times New Roman"/>
          <w:spacing w:val="-6"/>
          <w:sz w:val="24"/>
          <w:szCs w:val="24"/>
          <w:lang w:val="ru-RU"/>
        </w:rPr>
        <w:t>Ограничение прав и обременение объекта недвижимости: не зарегистрировано. *</w:t>
      </w:r>
    </w:p>
    <w:p w14:paraId="02879F57" w14:textId="77777777" w:rsidR="00EF3FC8" w:rsidRPr="005E603C" w:rsidRDefault="00EF3FC8" w:rsidP="00EF3FC8">
      <w:pPr>
        <w:shd w:val="clear" w:color="auto" w:fill="FFFFFF"/>
        <w:ind w:firstLine="709"/>
        <w:contextualSpacing/>
        <w:jc w:val="both"/>
        <w:rPr>
          <w:rFonts w:ascii="Times New Roman" w:hAnsi="Times New Roman" w:cs="Times New Roman"/>
          <w:spacing w:val="-6"/>
          <w:sz w:val="16"/>
          <w:szCs w:val="24"/>
          <w:lang w:val="ru-RU"/>
        </w:rPr>
      </w:pPr>
    </w:p>
    <w:p w14:paraId="27F89031" w14:textId="77777777" w:rsidR="00EF3FC8" w:rsidRPr="005E603C" w:rsidRDefault="00EF3FC8" w:rsidP="00EF3FC8">
      <w:pPr>
        <w:shd w:val="clear" w:color="auto" w:fill="FFFFFF"/>
        <w:ind w:firstLine="709"/>
        <w:contextualSpacing/>
        <w:jc w:val="both"/>
        <w:rPr>
          <w:rFonts w:ascii="Times New Roman" w:hAnsi="Times New Roman" w:cs="Times New Roman"/>
          <w:spacing w:val="-6"/>
          <w:sz w:val="24"/>
          <w:szCs w:val="24"/>
          <w:lang w:val="ru-RU"/>
        </w:rPr>
      </w:pPr>
      <w:r w:rsidRPr="005E603C">
        <w:rPr>
          <w:rFonts w:ascii="Times New Roman" w:hAnsi="Times New Roman" w:cs="Times New Roman"/>
          <w:spacing w:val="-6"/>
          <w:sz w:val="24"/>
          <w:szCs w:val="24"/>
          <w:lang w:val="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03.06.2022г. № КУВИ-001/2022-83050797, прилагаемой к Документации (Раздел X).</w:t>
      </w:r>
    </w:p>
    <w:p w14:paraId="05C07B80" w14:textId="77777777" w:rsidR="00EF3FC8" w:rsidRPr="005E603C" w:rsidRDefault="00EF3FC8" w:rsidP="00EF3FC8">
      <w:pPr>
        <w:shd w:val="clear" w:color="auto" w:fill="FFFFFF"/>
        <w:ind w:firstLine="709"/>
        <w:contextualSpacing/>
        <w:jc w:val="both"/>
        <w:rPr>
          <w:rFonts w:ascii="Times New Roman" w:hAnsi="Times New Roman" w:cs="Times New Roman"/>
          <w:b/>
          <w:spacing w:val="-6"/>
          <w:sz w:val="24"/>
          <w:szCs w:val="24"/>
          <w:lang w:val="ru-RU"/>
        </w:rPr>
      </w:pPr>
    </w:p>
    <w:p w14:paraId="444EA3DC" w14:textId="77777777" w:rsidR="00EF3FC8" w:rsidRPr="005E603C" w:rsidRDefault="00EF3FC8" w:rsidP="00EF3FC8">
      <w:pPr>
        <w:adjustRightInd w:val="0"/>
        <w:ind w:firstLine="686"/>
        <w:jc w:val="both"/>
        <w:rPr>
          <w:rFonts w:ascii="Times New Roman" w:eastAsia="Times New Roman" w:hAnsi="Times New Roman" w:cs="Times New Roman"/>
          <w:sz w:val="24"/>
          <w:szCs w:val="24"/>
          <w:lang w:val="ru-RU" w:eastAsia="ru-RU"/>
        </w:rPr>
      </w:pPr>
      <w:r w:rsidRPr="005E603C">
        <w:rPr>
          <w:rFonts w:ascii="Times New Roman" w:hAnsi="Times New Roman" w:cs="Times New Roman"/>
          <w:b/>
          <w:sz w:val="24"/>
          <w:szCs w:val="24"/>
          <w:lang w:val="ru-RU"/>
        </w:rPr>
        <w:t xml:space="preserve">Земельный </w:t>
      </w:r>
      <w:r w:rsidRPr="005E603C">
        <w:rPr>
          <w:rFonts w:ascii="Times New Roman" w:eastAsia="Times New Roman" w:hAnsi="Times New Roman" w:cs="Times New Roman"/>
          <w:b/>
          <w:sz w:val="24"/>
          <w:szCs w:val="24"/>
          <w:lang w:val="ru-RU" w:eastAsia="ru-RU"/>
        </w:rPr>
        <w:t>участок.</w:t>
      </w:r>
      <w:r w:rsidRPr="005E603C">
        <w:rPr>
          <w:rFonts w:ascii="Times New Roman" w:eastAsia="Times New Roman" w:hAnsi="Times New Roman" w:cs="Times New Roman"/>
          <w:sz w:val="24"/>
          <w:szCs w:val="24"/>
          <w:lang w:val="ru-RU" w:eastAsia="ru-RU"/>
        </w:rPr>
        <w:t xml:space="preserve"> Категория земель: земли населенных пунктов. Вид разрешенного использования: под объект связи (здание АТС).</w:t>
      </w:r>
    </w:p>
    <w:p w14:paraId="17F0F7E8" w14:textId="77777777" w:rsidR="00EF3FC8" w:rsidRPr="005E603C" w:rsidRDefault="00EF3FC8" w:rsidP="00EF3FC8">
      <w:pPr>
        <w:adjustRightInd w:val="0"/>
        <w:ind w:firstLine="686"/>
        <w:jc w:val="both"/>
        <w:rPr>
          <w:rFonts w:ascii="Times New Roman" w:hAnsi="Times New Roman" w:cs="Times New Roman"/>
          <w:sz w:val="24"/>
          <w:szCs w:val="24"/>
          <w:lang w:val="ru-RU"/>
        </w:rPr>
      </w:pPr>
      <w:r w:rsidRPr="005E603C">
        <w:rPr>
          <w:rFonts w:ascii="Times New Roman" w:eastAsia="Times New Roman" w:hAnsi="Times New Roman" w:cs="Times New Roman"/>
          <w:sz w:val="24"/>
          <w:szCs w:val="24"/>
          <w:lang w:val="ru-RU" w:eastAsia="ru-RU"/>
        </w:rPr>
        <w:t xml:space="preserve">Кадастровый номер: 66:47:0201001:34. </w:t>
      </w:r>
      <w:r w:rsidRPr="005E603C">
        <w:rPr>
          <w:rFonts w:ascii="Times New Roman" w:hAnsi="Times New Roman" w:cs="Times New Roman"/>
          <w:sz w:val="24"/>
          <w:szCs w:val="24"/>
          <w:lang w:val="ru-RU"/>
        </w:rPr>
        <w:t xml:space="preserve">Площадь: 2 278,94 +/- 2,5 </w:t>
      </w:r>
      <w:proofErr w:type="spellStart"/>
      <w:r w:rsidRPr="005E603C">
        <w:rPr>
          <w:rFonts w:ascii="Times New Roman" w:hAnsi="Times New Roman" w:cs="Times New Roman"/>
          <w:sz w:val="24"/>
          <w:szCs w:val="24"/>
          <w:lang w:val="ru-RU"/>
        </w:rPr>
        <w:t>кв.м</w:t>
      </w:r>
      <w:proofErr w:type="spellEnd"/>
      <w:r w:rsidRPr="005E603C">
        <w:rPr>
          <w:rFonts w:ascii="Times New Roman" w:hAnsi="Times New Roman" w:cs="Times New Roman"/>
          <w:sz w:val="24"/>
          <w:szCs w:val="24"/>
          <w:lang w:val="ru-RU"/>
        </w:rPr>
        <w:t>.</w:t>
      </w:r>
    </w:p>
    <w:p w14:paraId="12632F9D" w14:textId="41445907" w:rsidR="00EF3FC8" w:rsidRPr="005E603C" w:rsidRDefault="00042BB5" w:rsidP="00EF3FC8">
      <w:pPr>
        <w:adjustRightInd w:val="0"/>
        <w:ind w:firstLine="686"/>
        <w:jc w:val="both"/>
        <w:rPr>
          <w:rFonts w:ascii="Times New Roman" w:hAnsi="Times New Roman" w:cs="Times New Roman"/>
          <w:sz w:val="24"/>
          <w:szCs w:val="24"/>
          <w:lang w:val="ru-RU"/>
        </w:rPr>
      </w:pPr>
      <w:r w:rsidRPr="005E603C">
        <w:rPr>
          <w:rFonts w:ascii="Times New Roman" w:hAnsi="Times New Roman" w:cs="Times New Roman"/>
          <w:sz w:val="24"/>
          <w:szCs w:val="24"/>
          <w:lang w:val="ru-RU"/>
        </w:rPr>
        <w:t>Адрес</w:t>
      </w:r>
      <w:r w:rsidR="00EF3FC8" w:rsidRPr="005E603C">
        <w:rPr>
          <w:rFonts w:ascii="Times New Roman" w:hAnsi="Times New Roman" w:cs="Times New Roman"/>
          <w:sz w:val="24"/>
          <w:szCs w:val="24"/>
          <w:lang w:val="ru-RU"/>
        </w:rPr>
        <w:t>: Российская Федерация, Свердловская обл., городской округ Карпинск, п. Сосновка, ул. Клубная, земельный участок 11.</w:t>
      </w:r>
    </w:p>
    <w:p w14:paraId="7CE01B4B" w14:textId="77777777" w:rsidR="00042BB5" w:rsidRPr="005E603C" w:rsidRDefault="00EF3FC8" w:rsidP="00EF3FC8">
      <w:pPr>
        <w:shd w:val="clear" w:color="auto" w:fill="FFFFFF"/>
        <w:ind w:firstLine="709"/>
        <w:contextualSpacing/>
        <w:jc w:val="both"/>
        <w:rPr>
          <w:rFonts w:ascii="Times New Roman" w:hAnsi="Times New Roman" w:cs="Times New Roman"/>
          <w:spacing w:val="-6"/>
          <w:sz w:val="24"/>
          <w:szCs w:val="24"/>
          <w:lang w:val="ru-RU"/>
        </w:rPr>
      </w:pPr>
      <w:r w:rsidRPr="005E603C">
        <w:rPr>
          <w:rFonts w:ascii="Times New Roman" w:hAnsi="Times New Roman" w:cs="Times New Roman"/>
          <w:spacing w:val="-6"/>
          <w:sz w:val="24"/>
          <w:szCs w:val="24"/>
          <w:lang w:val="ru-RU"/>
        </w:rPr>
        <w:t xml:space="preserve">Особые отметки: Сведения об ограничениях права на объект недвижимости, обременениях данного объекта, не зарегистрированных в реестре прав, ограничений прав и обременений недвижимого имущества: вид ограничений (обременения): ограничения прав на земельный участок, предусмотренные статьей 56 Земельного кодекса Российской Федерации; срок действия: с 20.03.2017; реквизиты документа-основания: письмо ООО «АКГ ЭКФАРД» от 13.12.2013 №1211. </w:t>
      </w:r>
    </w:p>
    <w:p w14:paraId="563D1C84" w14:textId="77777777" w:rsidR="00042BB5" w:rsidRPr="005E603C" w:rsidRDefault="00042BB5" w:rsidP="00042BB5">
      <w:pPr>
        <w:shd w:val="clear" w:color="auto" w:fill="FFFFFF"/>
        <w:ind w:firstLine="709"/>
        <w:contextualSpacing/>
        <w:jc w:val="both"/>
        <w:rPr>
          <w:rFonts w:ascii="Times New Roman" w:hAnsi="Times New Roman" w:cs="Times New Roman"/>
          <w:spacing w:val="-6"/>
          <w:sz w:val="24"/>
          <w:szCs w:val="24"/>
          <w:lang w:val="ru-RU"/>
        </w:rPr>
      </w:pPr>
      <w:r w:rsidRPr="005E603C">
        <w:rPr>
          <w:rFonts w:ascii="Times New Roman" w:hAnsi="Times New Roman" w:cs="Times New Roman"/>
          <w:spacing w:val="-6"/>
          <w:sz w:val="24"/>
          <w:szCs w:val="24"/>
          <w:lang w:val="ru-RU"/>
        </w:rPr>
        <w:t xml:space="preserve">Ограничение прав и обременение объекта недвижимости: не зарегистрировано. </w:t>
      </w:r>
    </w:p>
    <w:p w14:paraId="681C42F3" w14:textId="57C807E7" w:rsidR="00042BB5" w:rsidRPr="005E603C" w:rsidRDefault="00EF3FC8" w:rsidP="00EF3FC8">
      <w:pPr>
        <w:shd w:val="clear" w:color="auto" w:fill="FFFFFF"/>
        <w:ind w:firstLine="709"/>
        <w:contextualSpacing/>
        <w:jc w:val="both"/>
        <w:rPr>
          <w:rFonts w:ascii="Times New Roman" w:hAnsi="Times New Roman" w:cs="Times New Roman"/>
          <w:spacing w:val="-6"/>
          <w:sz w:val="24"/>
          <w:szCs w:val="24"/>
          <w:lang w:val="ru-RU"/>
        </w:rPr>
      </w:pPr>
      <w:r w:rsidRPr="005E603C">
        <w:rPr>
          <w:rFonts w:ascii="Times New Roman" w:hAnsi="Times New Roman" w:cs="Times New Roman"/>
          <w:spacing w:val="-6"/>
          <w:sz w:val="24"/>
          <w:szCs w:val="24"/>
          <w:lang w:val="ru-RU"/>
        </w:rPr>
        <w:t xml:space="preserve">В соответствии с разделом 4.1 выписки из единого государственного реестра недвижимости об основных характеристиках и зарегистрированных правах на объект недвижимости часть земельного </w:t>
      </w:r>
      <w:r w:rsidR="00FB5A60">
        <w:rPr>
          <w:rFonts w:ascii="Times New Roman" w:hAnsi="Times New Roman" w:cs="Times New Roman"/>
          <w:spacing w:val="-6"/>
          <w:sz w:val="24"/>
          <w:szCs w:val="24"/>
          <w:lang w:val="ru-RU"/>
        </w:rPr>
        <w:t xml:space="preserve">участка </w:t>
      </w:r>
      <w:r w:rsidRPr="005E603C">
        <w:rPr>
          <w:rFonts w:ascii="Times New Roman" w:hAnsi="Times New Roman" w:cs="Times New Roman"/>
          <w:spacing w:val="-6"/>
          <w:sz w:val="24"/>
          <w:szCs w:val="24"/>
          <w:lang w:val="ru-RU"/>
        </w:rPr>
        <w:t xml:space="preserve">(учетный номер части: 66:47:0201001:34/1; площадь: 36 </w:t>
      </w:r>
      <w:proofErr w:type="spellStart"/>
      <w:r w:rsidRPr="005E603C">
        <w:rPr>
          <w:rFonts w:ascii="Times New Roman" w:hAnsi="Times New Roman" w:cs="Times New Roman"/>
          <w:spacing w:val="-6"/>
          <w:sz w:val="24"/>
          <w:szCs w:val="24"/>
          <w:lang w:val="ru-RU"/>
        </w:rPr>
        <w:t>кв.м</w:t>
      </w:r>
      <w:proofErr w:type="spellEnd"/>
      <w:r w:rsidRPr="005E603C">
        <w:rPr>
          <w:rFonts w:ascii="Times New Roman" w:hAnsi="Times New Roman" w:cs="Times New Roman"/>
          <w:spacing w:val="-6"/>
          <w:sz w:val="24"/>
          <w:szCs w:val="24"/>
          <w:lang w:val="ru-RU"/>
        </w:rPr>
        <w:t xml:space="preserve">.) имеет ограничение: ограничения прав на земельный участок, предусмотренные статьей 56 Земельного кодекса Российской Федерации; Срок действия: с 2017-03-20; реквизиты документа-основания: письмо ООО «АКГ ЭКФАРД» от 13.12.2013 №1211; </w:t>
      </w:r>
    </w:p>
    <w:p w14:paraId="02265396" w14:textId="39540A4F" w:rsidR="00EF3FC8" w:rsidRPr="005E603C" w:rsidRDefault="00EF3FC8" w:rsidP="00EF3FC8">
      <w:pPr>
        <w:shd w:val="clear" w:color="auto" w:fill="FFFFFF"/>
        <w:ind w:firstLine="709"/>
        <w:contextualSpacing/>
        <w:jc w:val="both"/>
        <w:rPr>
          <w:rFonts w:ascii="Times New Roman" w:hAnsi="Times New Roman" w:cs="Times New Roman"/>
          <w:spacing w:val="-6"/>
          <w:sz w:val="24"/>
          <w:szCs w:val="24"/>
          <w:lang w:val="ru-RU"/>
        </w:rPr>
      </w:pPr>
      <w:r w:rsidRPr="005E603C">
        <w:rPr>
          <w:rFonts w:ascii="Times New Roman" w:hAnsi="Times New Roman" w:cs="Times New Roman"/>
          <w:spacing w:val="-6"/>
          <w:sz w:val="24"/>
          <w:szCs w:val="24"/>
          <w:lang w:val="ru-RU"/>
        </w:rPr>
        <w:t>Содержание ограничения (обременения): Ограничения использования объектов недвижимости в границах зоны с особыми условиями использования территории в соответствии с Постановлением Совета Министров СССР от 11 сентября 1972 г. №667 «Об утверждении правил охраны электрических сетей напряжением менее 1000 вольт»; Реестровый номер границы: 66.47.2.40</w:t>
      </w:r>
      <w:r w:rsidRPr="005E603C" w:rsidDel="00220098">
        <w:rPr>
          <w:rFonts w:ascii="Times New Roman" w:hAnsi="Times New Roman" w:cs="Times New Roman"/>
          <w:spacing w:val="-6"/>
          <w:sz w:val="24"/>
          <w:szCs w:val="24"/>
          <w:lang w:val="ru-RU"/>
        </w:rPr>
        <w:t xml:space="preserve"> </w:t>
      </w:r>
      <w:r w:rsidRPr="005E603C">
        <w:rPr>
          <w:rFonts w:ascii="Times New Roman" w:hAnsi="Times New Roman" w:cs="Times New Roman"/>
          <w:spacing w:val="-6"/>
          <w:sz w:val="24"/>
          <w:szCs w:val="24"/>
          <w:lang w:val="ru-RU"/>
        </w:rPr>
        <w:t>*</w:t>
      </w:r>
    </w:p>
    <w:p w14:paraId="136141CA" w14:textId="77777777" w:rsidR="00EF3FC8" w:rsidRPr="005E603C" w:rsidRDefault="00EF3FC8" w:rsidP="00EF3FC8">
      <w:pPr>
        <w:adjustRightInd w:val="0"/>
        <w:ind w:firstLine="686"/>
        <w:jc w:val="both"/>
        <w:rPr>
          <w:rFonts w:ascii="Times New Roman" w:hAnsi="Times New Roman" w:cs="Times New Roman"/>
          <w:sz w:val="16"/>
          <w:szCs w:val="24"/>
          <w:lang w:val="ru-RU"/>
        </w:rPr>
      </w:pPr>
    </w:p>
    <w:p w14:paraId="1525A0E1" w14:textId="77777777" w:rsidR="00EF3FC8" w:rsidRPr="005E603C" w:rsidRDefault="00EF3FC8" w:rsidP="00EF3FC8">
      <w:pPr>
        <w:pStyle w:val="a6"/>
        <w:autoSpaceDE w:val="0"/>
        <w:autoSpaceDN w:val="0"/>
        <w:adjustRightInd w:val="0"/>
        <w:spacing w:after="0" w:line="240" w:lineRule="auto"/>
        <w:ind w:left="0" w:firstLine="686"/>
        <w:jc w:val="both"/>
        <w:rPr>
          <w:rFonts w:ascii="Times New Roman" w:eastAsia="Times New Roman" w:hAnsi="Times New Roman" w:cs="Times New Roman"/>
          <w:sz w:val="24"/>
          <w:szCs w:val="24"/>
          <w:lang w:eastAsia="ru-RU"/>
        </w:rPr>
      </w:pPr>
      <w:r w:rsidRPr="005E603C">
        <w:rPr>
          <w:rFonts w:ascii="Times New Roman" w:hAnsi="Times New Roman" w:cs="Times New Roman"/>
          <w:spacing w:val="-6"/>
          <w:sz w:val="24"/>
          <w:szCs w:val="24"/>
        </w:rPr>
        <w:t xml:space="preserve">* </w:t>
      </w:r>
      <w:r w:rsidRPr="005E603C">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03.06.2022г. № КУВИ-001/2022-83046053, прилагаемой к Документации (Раздел Х).</w:t>
      </w:r>
    </w:p>
    <w:p w14:paraId="5F998E96" w14:textId="130D0F6A" w:rsidR="00EF3FC8" w:rsidRPr="001E33A3" w:rsidRDefault="00EF3FC8" w:rsidP="00EF3FC8">
      <w:pPr>
        <w:shd w:val="clear" w:color="auto" w:fill="FFFFFF"/>
        <w:ind w:firstLine="709"/>
        <w:contextualSpacing/>
        <w:jc w:val="both"/>
        <w:rPr>
          <w:rFonts w:ascii="Times New Roman" w:hAnsi="Times New Roman" w:cs="Times New Roman"/>
          <w:spacing w:val="-6"/>
          <w:sz w:val="24"/>
          <w:szCs w:val="24"/>
          <w:lang w:val="ru-RU"/>
        </w:rPr>
      </w:pPr>
      <w:r w:rsidRPr="005E603C">
        <w:rPr>
          <w:rFonts w:ascii="Times New Roman" w:hAnsi="Times New Roman" w:cs="Times New Roman"/>
          <w:spacing w:val="-6"/>
          <w:sz w:val="24"/>
          <w:szCs w:val="24"/>
          <w:lang w:val="ru-RU"/>
        </w:rPr>
        <w:t xml:space="preserve">В границах земельного участка с </w:t>
      </w:r>
      <w:r w:rsidRPr="005E603C">
        <w:rPr>
          <w:rFonts w:ascii="Times New Roman" w:eastAsia="Times New Roman" w:hAnsi="Times New Roman" w:cs="Times New Roman"/>
          <w:sz w:val="24"/>
          <w:szCs w:val="24"/>
          <w:lang w:val="ru-RU" w:eastAsia="ru-RU"/>
        </w:rPr>
        <w:t xml:space="preserve">кадастровым номером 66:47:0201001:34 </w:t>
      </w:r>
      <w:r w:rsidRPr="005E603C">
        <w:rPr>
          <w:rFonts w:ascii="Times New Roman" w:hAnsi="Times New Roman" w:cs="Times New Roman"/>
          <w:spacing w:val="-6"/>
          <w:sz w:val="24"/>
          <w:szCs w:val="24"/>
          <w:lang w:val="ru-RU"/>
        </w:rPr>
        <w:t xml:space="preserve">располагается </w:t>
      </w:r>
      <w:r w:rsidRPr="001E33A3">
        <w:rPr>
          <w:rFonts w:ascii="Times New Roman" w:hAnsi="Times New Roman" w:cs="Times New Roman"/>
          <w:spacing w:val="-6"/>
          <w:sz w:val="24"/>
          <w:szCs w:val="24"/>
          <w:lang w:val="ru-RU"/>
        </w:rPr>
        <w:t>одноэтажное капитальное здание</w:t>
      </w:r>
      <w:r w:rsidR="00C57D25">
        <w:rPr>
          <w:rFonts w:ascii="Times New Roman" w:hAnsi="Times New Roman" w:cs="Times New Roman"/>
          <w:spacing w:val="-6"/>
          <w:sz w:val="24"/>
          <w:szCs w:val="24"/>
          <w:lang w:val="ru-RU"/>
        </w:rPr>
        <w:t>,</w:t>
      </w:r>
      <w:r w:rsidRPr="001E33A3">
        <w:rPr>
          <w:rFonts w:ascii="Times New Roman" w:hAnsi="Times New Roman" w:cs="Times New Roman"/>
          <w:spacing w:val="-6"/>
          <w:sz w:val="24"/>
          <w:szCs w:val="24"/>
          <w:lang w:val="ru-RU"/>
        </w:rPr>
        <w:t xml:space="preserve"> </w:t>
      </w:r>
      <w:r w:rsidR="00FB5A60">
        <w:rPr>
          <w:rFonts w:ascii="Times New Roman" w:hAnsi="Times New Roman" w:cs="Times New Roman"/>
          <w:spacing w:val="-6"/>
          <w:sz w:val="24"/>
          <w:szCs w:val="24"/>
          <w:lang w:val="ru-RU"/>
        </w:rPr>
        <w:t xml:space="preserve">которое не имеет </w:t>
      </w:r>
      <w:r w:rsidRPr="001E33A3">
        <w:rPr>
          <w:rFonts w:ascii="Times New Roman" w:hAnsi="Times New Roman" w:cs="Times New Roman"/>
          <w:spacing w:val="-6"/>
          <w:sz w:val="24"/>
          <w:szCs w:val="24"/>
          <w:lang w:val="ru-RU"/>
        </w:rPr>
        <w:t>правообладателя</w:t>
      </w:r>
      <w:r w:rsidR="00C57D25">
        <w:rPr>
          <w:rFonts w:ascii="Times New Roman" w:hAnsi="Times New Roman" w:cs="Times New Roman"/>
          <w:spacing w:val="-6"/>
          <w:sz w:val="24"/>
          <w:szCs w:val="24"/>
          <w:lang w:val="ru-RU"/>
        </w:rPr>
        <w:t xml:space="preserve">, </w:t>
      </w:r>
      <w:r w:rsidRPr="001E33A3">
        <w:rPr>
          <w:rFonts w:ascii="Times New Roman" w:hAnsi="Times New Roman" w:cs="Times New Roman"/>
          <w:spacing w:val="-6"/>
          <w:sz w:val="24"/>
          <w:szCs w:val="24"/>
          <w:lang w:val="ru-RU"/>
        </w:rPr>
        <w:t xml:space="preserve">с ориентировочной площадью застройки 100 </w:t>
      </w:r>
      <w:proofErr w:type="spellStart"/>
      <w:r w:rsidRPr="001E33A3">
        <w:rPr>
          <w:rFonts w:ascii="Times New Roman" w:hAnsi="Times New Roman" w:cs="Times New Roman"/>
          <w:spacing w:val="-6"/>
          <w:sz w:val="24"/>
          <w:szCs w:val="24"/>
          <w:lang w:val="ru-RU"/>
        </w:rPr>
        <w:t>кв.м</w:t>
      </w:r>
      <w:proofErr w:type="spellEnd"/>
      <w:r w:rsidRPr="001E33A3">
        <w:rPr>
          <w:rFonts w:ascii="Times New Roman" w:hAnsi="Times New Roman" w:cs="Times New Roman"/>
          <w:spacing w:val="-6"/>
          <w:sz w:val="24"/>
          <w:szCs w:val="24"/>
          <w:lang w:val="ru-RU"/>
        </w:rPr>
        <w:t>.</w:t>
      </w:r>
    </w:p>
    <w:p w14:paraId="765FACBD" w14:textId="77777777" w:rsidR="005F73E5" w:rsidRPr="001E33A3" w:rsidRDefault="005F73E5" w:rsidP="005F73E5">
      <w:pPr>
        <w:shd w:val="clear" w:color="auto" w:fill="FFFFFF"/>
        <w:ind w:firstLine="709"/>
        <w:contextualSpacing/>
        <w:jc w:val="both"/>
        <w:rPr>
          <w:rFonts w:ascii="Times New Roman" w:hAnsi="Times New Roman" w:cs="Times New Roman"/>
          <w:b/>
          <w:spacing w:val="-6"/>
          <w:sz w:val="24"/>
          <w:szCs w:val="24"/>
          <w:lang w:val="ru-RU"/>
        </w:rPr>
      </w:pPr>
    </w:p>
    <w:p w14:paraId="10F29E36" w14:textId="649F97EC" w:rsidR="00554172" w:rsidRPr="001E33A3" w:rsidRDefault="00554172" w:rsidP="00554172">
      <w:pPr>
        <w:shd w:val="clear" w:color="auto" w:fill="FFFFFF"/>
        <w:ind w:firstLine="686"/>
        <w:jc w:val="both"/>
        <w:rPr>
          <w:rFonts w:ascii="Times New Roman" w:hAnsi="Times New Roman" w:cs="Times New Roman"/>
          <w:b/>
          <w:sz w:val="24"/>
          <w:szCs w:val="24"/>
          <w:lang w:val="ru-RU"/>
        </w:rPr>
      </w:pPr>
      <w:r w:rsidRPr="001E33A3">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1E33A3">
        <w:rPr>
          <w:rFonts w:ascii="Times New Roman" w:hAnsi="Times New Roman" w:cs="Times New Roman"/>
          <w:b/>
          <w:sz w:val="24"/>
          <w:szCs w:val="24"/>
          <w:lang w:val="ru-RU"/>
        </w:rPr>
        <w:br/>
      </w:r>
      <w:r w:rsidR="00EF3FC8" w:rsidRPr="001E33A3">
        <w:rPr>
          <w:rFonts w:ascii="Times New Roman" w:hAnsi="Times New Roman" w:cs="Times New Roman"/>
          <w:b/>
          <w:sz w:val="24"/>
          <w:szCs w:val="24"/>
          <w:lang w:val="ru-RU"/>
        </w:rPr>
        <w:t>3 895 558 (три миллиона восемьсот девяносто пять тысяч пятьсот пятьдесят восемь) рублей 00 копеек (с учетом НДС</w:t>
      </w:r>
      <w:r w:rsidR="00042BB5" w:rsidRPr="001E33A3">
        <w:rPr>
          <w:rFonts w:ascii="Times New Roman" w:hAnsi="Times New Roman" w:cs="Times New Roman"/>
          <w:b/>
          <w:sz w:val="24"/>
          <w:szCs w:val="24"/>
          <w:lang w:val="ru-RU"/>
        </w:rPr>
        <w:t xml:space="preserve"> на здание</w:t>
      </w:r>
      <w:r w:rsidR="00EF3FC8" w:rsidRPr="001E33A3">
        <w:rPr>
          <w:rFonts w:ascii="Times New Roman" w:hAnsi="Times New Roman" w:cs="Times New Roman"/>
          <w:b/>
          <w:sz w:val="24"/>
          <w:szCs w:val="24"/>
          <w:lang w:val="ru-RU"/>
        </w:rPr>
        <w:t>)</w:t>
      </w:r>
      <w:r w:rsidRPr="001E33A3">
        <w:rPr>
          <w:rFonts w:ascii="Times New Roman" w:hAnsi="Times New Roman" w:cs="Times New Roman"/>
          <w:b/>
          <w:sz w:val="24"/>
          <w:szCs w:val="24"/>
          <w:lang w:val="ru-RU"/>
        </w:rPr>
        <w:t>.</w:t>
      </w:r>
    </w:p>
    <w:p w14:paraId="46AC3B48" w14:textId="59530930" w:rsidR="00554172" w:rsidRPr="001E33A3" w:rsidRDefault="00554172" w:rsidP="00554172">
      <w:pPr>
        <w:shd w:val="clear" w:color="auto" w:fill="FFFFFF"/>
        <w:ind w:firstLine="686"/>
        <w:jc w:val="both"/>
        <w:rPr>
          <w:rFonts w:ascii="Times New Roman" w:hAnsi="Times New Roman" w:cs="Times New Roman"/>
          <w:sz w:val="24"/>
          <w:szCs w:val="24"/>
          <w:lang w:val="ru-RU"/>
        </w:rPr>
      </w:pPr>
      <w:r w:rsidRPr="001E33A3">
        <w:rPr>
          <w:rFonts w:ascii="Times New Roman" w:hAnsi="Times New Roman" w:cs="Times New Roman"/>
          <w:sz w:val="24"/>
          <w:szCs w:val="24"/>
          <w:lang w:val="ru-RU"/>
        </w:rPr>
        <w:t xml:space="preserve">Величина снижения </w:t>
      </w:r>
      <w:r w:rsidR="002A217F" w:rsidRPr="001E33A3">
        <w:rPr>
          <w:rFonts w:ascii="Times New Roman" w:hAnsi="Times New Roman" w:cs="Times New Roman"/>
          <w:sz w:val="24"/>
          <w:szCs w:val="24"/>
          <w:lang w:val="ru-RU"/>
        </w:rPr>
        <w:t>Ц</w:t>
      </w:r>
      <w:r w:rsidRPr="001E33A3">
        <w:rPr>
          <w:rFonts w:ascii="Times New Roman" w:hAnsi="Times New Roman" w:cs="Times New Roman"/>
          <w:sz w:val="24"/>
          <w:szCs w:val="24"/>
          <w:lang w:val="ru-RU"/>
        </w:rPr>
        <w:t xml:space="preserve">ены первоначального предложения («шаг понижения»): </w:t>
      </w:r>
      <w:r w:rsidR="001E33A3" w:rsidRPr="001E33A3">
        <w:rPr>
          <w:rFonts w:ascii="Times New Roman" w:hAnsi="Times New Roman" w:cs="Times New Roman"/>
          <w:sz w:val="24"/>
          <w:szCs w:val="24"/>
          <w:lang w:val="ru-RU"/>
        </w:rPr>
        <w:t>389</w:t>
      </w:r>
      <w:r w:rsidRPr="001E33A3">
        <w:rPr>
          <w:rFonts w:ascii="Times New Roman" w:hAnsi="Times New Roman" w:cs="Times New Roman"/>
          <w:sz w:val="24"/>
          <w:szCs w:val="24"/>
          <w:lang w:val="ru-RU"/>
        </w:rPr>
        <w:t xml:space="preserve"> </w:t>
      </w:r>
      <w:r w:rsidR="001E33A3" w:rsidRPr="001E33A3">
        <w:rPr>
          <w:rFonts w:ascii="Times New Roman" w:hAnsi="Times New Roman" w:cs="Times New Roman"/>
          <w:sz w:val="24"/>
          <w:szCs w:val="24"/>
          <w:lang w:val="ru-RU"/>
        </w:rPr>
        <w:t>555</w:t>
      </w:r>
      <w:r w:rsidRPr="001E33A3">
        <w:rPr>
          <w:rFonts w:ascii="Times New Roman" w:hAnsi="Times New Roman" w:cs="Times New Roman"/>
          <w:sz w:val="24"/>
          <w:szCs w:val="24"/>
          <w:lang w:val="ru-RU"/>
        </w:rPr>
        <w:t xml:space="preserve"> (</w:t>
      </w:r>
      <w:r w:rsidR="001E33A3" w:rsidRPr="001E33A3">
        <w:rPr>
          <w:rFonts w:ascii="Times New Roman" w:hAnsi="Times New Roman" w:cs="Times New Roman"/>
          <w:sz w:val="24"/>
          <w:szCs w:val="24"/>
          <w:lang w:val="ru-RU"/>
        </w:rPr>
        <w:t>триста восемьдесят девять тысяч пятьсот пятьдесят пять</w:t>
      </w:r>
      <w:r w:rsidR="00C64217" w:rsidRPr="001E33A3">
        <w:rPr>
          <w:rFonts w:ascii="Times New Roman" w:hAnsi="Times New Roman" w:cs="Times New Roman"/>
          <w:sz w:val="24"/>
          <w:szCs w:val="24"/>
          <w:lang w:val="ru-RU"/>
        </w:rPr>
        <w:t xml:space="preserve">) рублей </w:t>
      </w:r>
      <w:r w:rsidR="001E33A3" w:rsidRPr="001E33A3">
        <w:rPr>
          <w:rFonts w:ascii="Times New Roman" w:hAnsi="Times New Roman" w:cs="Times New Roman"/>
          <w:sz w:val="24"/>
          <w:szCs w:val="24"/>
          <w:lang w:val="ru-RU"/>
        </w:rPr>
        <w:t>8</w:t>
      </w:r>
      <w:r w:rsidRPr="001E33A3">
        <w:rPr>
          <w:rFonts w:ascii="Times New Roman" w:hAnsi="Times New Roman" w:cs="Times New Roman"/>
          <w:sz w:val="24"/>
          <w:szCs w:val="24"/>
          <w:lang w:val="ru-RU"/>
        </w:rPr>
        <w:t>0 копеек.</w:t>
      </w:r>
    </w:p>
    <w:p w14:paraId="586B25CD" w14:textId="0413CF43" w:rsidR="00554172" w:rsidRPr="001E33A3" w:rsidRDefault="00554172" w:rsidP="00554172">
      <w:pPr>
        <w:shd w:val="clear" w:color="auto" w:fill="FFFFFF"/>
        <w:ind w:firstLine="686"/>
        <w:jc w:val="both"/>
        <w:rPr>
          <w:rFonts w:ascii="Times New Roman" w:hAnsi="Times New Roman" w:cs="Times New Roman"/>
          <w:sz w:val="24"/>
          <w:szCs w:val="24"/>
          <w:lang w:val="ru-RU"/>
        </w:rPr>
      </w:pPr>
      <w:r w:rsidRPr="001E33A3">
        <w:rPr>
          <w:rFonts w:ascii="Times New Roman" w:hAnsi="Times New Roman" w:cs="Times New Roman"/>
          <w:sz w:val="24"/>
          <w:szCs w:val="24"/>
          <w:lang w:val="ru-RU"/>
        </w:rPr>
        <w:lastRenderedPageBreak/>
        <w:t xml:space="preserve">Величина повышения цены, в случае перехода к проведению Продажи с повышением цены («шаг продажи»): </w:t>
      </w:r>
      <w:r w:rsidR="001E33A3" w:rsidRPr="001E33A3">
        <w:rPr>
          <w:rFonts w:ascii="Times New Roman" w:hAnsi="Times New Roman" w:cs="Times New Roman"/>
          <w:sz w:val="24"/>
          <w:szCs w:val="24"/>
          <w:lang w:val="ru-RU"/>
        </w:rPr>
        <w:t>194</w:t>
      </w:r>
      <w:r w:rsidR="009724DE" w:rsidRPr="001E33A3">
        <w:rPr>
          <w:rFonts w:ascii="Times New Roman" w:hAnsi="Times New Roman" w:cs="Times New Roman"/>
          <w:sz w:val="24"/>
          <w:szCs w:val="24"/>
          <w:lang w:val="ru-RU"/>
        </w:rPr>
        <w:t xml:space="preserve"> </w:t>
      </w:r>
      <w:r w:rsidR="001E33A3" w:rsidRPr="001E33A3">
        <w:rPr>
          <w:rFonts w:ascii="Times New Roman" w:hAnsi="Times New Roman" w:cs="Times New Roman"/>
          <w:sz w:val="24"/>
          <w:szCs w:val="24"/>
          <w:lang w:val="ru-RU"/>
        </w:rPr>
        <w:t>777</w:t>
      </w:r>
      <w:r w:rsidRPr="001E33A3">
        <w:rPr>
          <w:rFonts w:ascii="Times New Roman" w:hAnsi="Times New Roman" w:cs="Times New Roman"/>
          <w:sz w:val="24"/>
          <w:szCs w:val="24"/>
          <w:lang w:val="ru-RU"/>
        </w:rPr>
        <w:t xml:space="preserve"> (</w:t>
      </w:r>
      <w:r w:rsidR="001E33A3" w:rsidRPr="001E33A3">
        <w:rPr>
          <w:rFonts w:ascii="Times New Roman" w:hAnsi="Times New Roman" w:cs="Times New Roman"/>
          <w:sz w:val="24"/>
          <w:szCs w:val="24"/>
          <w:lang w:val="ru-RU"/>
        </w:rPr>
        <w:t>сто девяносто четыре тысячи семьсот семьдесят семь</w:t>
      </w:r>
      <w:r w:rsidR="00C64217" w:rsidRPr="001E33A3">
        <w:rPr>
          <w:rFonts w:ascii="Times New Roman" w:hAnsi="Times New Roman" w:cs="Times New Roman"/>
          <w:sz w:val="24"/>
          <w:szCs w:val="24"/>
          <w:lang w:val="ru-RU"/>
        </w:rPr>
        <w:t>) рублей 9</w:t>
      </w:r>
      <w:r w:rsidR="001E33A3" w:rsidRPr="001E33A3">
        <w:rPr>
          <w:rFonts w:ascii="Times New Roman" w:hAnsi="Times New Roman" w:cs="Times New Roman"/>
          <w:sz w:val="24"/>
          <w:szCs w:val="24"/>
          <w:lang w:val="ru-RU"/>
        </w:rPr>
        <w:t>0</w:t>
      </w:r>
      <w:r w:rsidRPr="001E33A3">
        <w:rPr>
          <w:rFonts w:ascii="Times New Roman" w:hAnsi="Times New Roman" w:cs="Times New Roman"/>
          <w:sz w:val="24"/>
          <w:szCs w:val="24"/>
          <w:lang w:val="ru-RU"/>
        </w:rPr>
        <w:t xml:space="preserve"> копеек.</w:t>
      </w:r>
    </w:p>
    <w:p w14:paraId="219611DA" w14:textId="42C21F33" w:rsidR="00554172" w:rsidRPr="001E33A3" w:rsidRDefault="00554172" w:rsidP="00554172">
      <w:pPr>
        <w:shd w:val="clear" w:color="auto" w:fill="FFFFFF"/>
        <w:ind w:firstLine="686"/>
        <w:jc w:val="both"/>
        <w:rPr>
          <w:rFonts w:ascii="Times New Roman" w:hAnsi="Times New Roman" w:cs="Times New Roman"/>
          <w:b/>
          <w:sz w:val="24"/>
          <w:szCs w:val="24"/>
          <w:lang w:val="ru-RU"/>
        </w:rPr>
      </w:pPr>
      <w:r w:rsidRPr="001E33A3">
        <w:rPr>
          <w:rFonts w:ascii="Times New Roman" w:hAnsi="Times New Roman" w:cs="Times New Roman"/>
          <w:b/>
          <w:sz w:val="24"/>
          <w:szCs w:val="24"/>
          <w:lang w:val="ru-RU"/>
        </w:rPr>
        <w:t xml:space="preserve">Цена отсечения: </w:t>
      </w:r>
      <w:r w:rsidR="005E603C" w:rsidRPr="001E33A3">
        <w:rPr>
          <w:rFonts w:ascii="Times New Roman" w:hAnsi="Times New Roman" w:cs="Times New Roman"/>
          <w:b/>
          <w:sz w:val="24"/>
          <w:szCs w:val="24"/>
          <w:lang w:val="ru-RU"/>
        </w:rPr>
        <w:t>1</w:t>
      </w:r>
      <w:r w:rsidRPr="001E33A3">
        <w:rPr>
          <w:rFonts w:ascii="Times New Roman" w:hAnsi="Times New Roman" w:cs="Times New Roman"/>
          <w:b/>
          <w:sz w:val="24"/>
          <w:szCs w:val="24"/>
          <w:lang w:val="ru-RU"/>
        </w:rPr>
        <w:t xml:space="preserve"> </w:t>
      </w:r>
      <w:r w:rsidR="00C64217" w:rsidRPr="001E33A3">
        <w:rPr>
          <w:rFonts w:ascii="Times New Roman" w:hAnsi="Times New Roman" w:cs="Times New Roman"/>
          <w:b/>
          <w:sz w:val="24"/>
          <w:szCs w:val="24"/>
          <w:lang w:val="ru-RU"/>
        </w:rPr>
        <w:t>9</w:t>
      </w:r>
      <w:r w:rsidR="005E603C" w:rsidRPr="001E33A3">
        <w:rPr>
          <w:rFonts w:ascii="Times New Roman" w:hAnsi="Times New Roman" w:cs="Times New Roman"/>
          <w:b/>
          <w:sz w:val="24"/>
          <w:szCs w:val="24"/>
          <w:lang w:val="ru-RU"/>
        </w:rPr>
        <w:t>47</w:t>
      </w:r>
      <w:r w:rsidRPr="001E33A3">
        <w:rPr>
          <w:rFonts w:ascii="Times New Roman" w:hAnsi="Times New Roman" w:cs="Times New Roman"/>
          <w:b/>
          <w:sz w:val="24"/>
          <w:szCs w:val="24"/>
        </w:rPr>
        <w:t> </w:t>
      </w:r>
      <w:r w:rsidR="005E603C" w:rsidRPr="001E33A3">
        <w:rPr>
          <w:rFonts w:ascii="Times New Roman" w:hAnsi="Times New Roman" w:cs="Times New Roman"/>
          <w:b/>
          <w:sz w:val="24"/>
          <w:szCs w:val="24"/>
          <w:lang w:val="ru-RU"/>
        </w:rPr>
        <w:t>779</w:t>
      </w:r>
      <w:r w:rsidRPr="001E33A3">
        <w:rPr>
          <w:rFonts w:ascii="Times New Roman" w:hAnsi="Times New Roman" w:cs="Times New Roman"/>
          <w:b/>
          <w:sz w:val="24"/>
          <w:szCs w:val="24"/>
          <w:lang w:val="ru-RU"/>
        </w:rPr>
        <w:t xml:space="preserve"> (</w:t>
      </w:r>
      <w:r w:rsidR="001E33A3" w:rsidRPr="001E33A3">
        <w:rPr>
          <w:rFonts w:ascii="Times New Roman" w:hAnsi="Times New Roman" w:cs="Times New Roman"/>
          <w:b/>
          <w:sz w:val="24"/>
          <w:szCs w:val="24"/>
          <w:lang w:val="ru-RU"/>
        </w:rPr>
        <w:t>один миллион девятьсот сорок семь тысяч семьсот семьдесят девять</w:t>
      </w:r>
      <w:r w:rsidR="00C64217" w:rsidRPr="001E33A3">
        <w:rPr>
          <w:rFonts w:ascii="Times New Roman" w:hAnsi="Times New Roman" w:cs="Times New Roman"/>
          <w:b/>
          <w:sz w:val="24"/>
          <w:szCs w:val="24"/>
          <w:lang w:val="ru-RU"/>
        </w:rPr>
        <w:t xml:space="preserve">) рублей </w:t>
      </w:r>
      <w:r w:rsidR="005E603C" w:rsidRPr="001E33A3">
        <w:rPr>
          <w:rFonts w:ascii="Times New Roman" w:hAnsi="Times New Roman" w:cs="Times New Roman"/>
          <w:b/>
          <w:sz w:val="24"/>
          <w:szCs w:val="24"/>
          <w:lang w:val="ru-RU"/>
        </w:rPr>
        <w:t>0</w:t>
      </w:r>
      <w:r w:rsidRPr="001E33A3">
        <w:rPr>
          <w:rFonts w:ascii="Times New Roman" w:hAnsi="Times New Roman" w:cs="Times New Roman"/>
          <w:b/>
          <w:sz w:val="24"/>
          <w:szCs w:val="24"/>
          <w:lang w:val="ru-RU"/>
        </w:rPr>
        <w:t>0 копеек (с учетом НДС</w:t>
      </w:r>
      <w:r w:rsidR="00042BB5" w:rsidRPr="001E33A3">
        <w:rPr>
          <w:rFonts w:ascii="Times New Roman" w:hAnsi="Times New Roman" w:cs="Times New Roman"/>
          <w:b/>
          <w:sz w:val="24"/>
          <w:szCs w:val="24"/>
          <w:lang w:val="ru-RU"/>
        </w:rPr>
        <w:t xml:space="preserve"> на здание</w:t>
      </w:r>
      <w:r w:rsidRPr="001E33A3">
        <w:rPr>
          <w:rFonts w:ascii="Times New Roman" w:hAnsi="Times New Roman" w:cs="Times New Roman"/>
          <w:b/>
          <w:sz w:val="24"/>
          <w:szCs w:val="24"/>
          <w:lang w:val="ru-RU"/>
        </w:rPr>
        <w:t>).</w:t>
      </w:r>
    </w:p>
    <w:p w14:paraId="47ACC030" w14:textId="77777777" w:rsidR="005F73E5" w:rsidRPr="001E33A3" w:rsidRDefault="005F73E5" w:rsidP="005F73E5">
      <w:pPr>
        <w:adjustRightInd w:val="0"/>
        <w:ind w:right="-142" w:firstLine="709"/>
        <w:jc w:val="both"/>
        <w:rPr>
          <w:rFonts w:ascii="Times New Roman" w:eastAsia="Times New Roman" w:hAnsi="Times New Roman" w:cs="Times New Roman"/>
          <w:spacing w:val="-6"/>
          <w:sz w:val="24"/>
          <w:szCs w:val="24"/>
          <w:lang w:val="ru-RU" w:eastAsia="ru-RU"/>
        </w:rPr>
      </w:pPr>
    </w:p>
    <w:p w14:paraId="4955CFC6" w14:textId="60A37E81" w:rsidR="005F73E5" w:rsidRPr="001E33A3" w:rsidRDefault="005F73E5" w:rsidP="005F73E5">
      <w:pPr>
        <w:shd w:val="clear" w:color="auto" w:fill="FFFFFF"/>
        <w:ind w:firstLine="709"/>
        <w:contextualSpacing/>
        <w:jc w:val="both"/>
        <w:rPr>
          <w:rFonts w:ascii="Times New Roman" w:hAnsi="Times New Roman" w:cs="Times New Roman"/>
          <w:spacing w:val="-6"/>
          <w:sz w:val="24"/>
          <w:szCs w:val="24"/>
          <w:lang w:val="ru-RU"/>
        </w:rPr>
      </w:pPr>
      <w:r w:rsidRPr="001E33A3">
        <w:rPr>
          <w:rFonts w:ascii="Times New Roman" w:hAnsi="Times New Roman" w:cs="Times New Roman"/>
          <w:b/>
          <w:bCs/>
          <w:spacing w:val="-6"/>
          <w:sz w:val="24"/>
          <w:szCs w:val="24"/>
          <w:lang w:val="ru-RU"/>
        </w:rPr>
        <w:t>Сумма задатка по Лоту № 1 составляет:</w:t>
      </w:r>
      <w:r w:rsidRPr="001E33A3">
        <w:rPr>
          <w:rFonts w:ascii="Times New Roman" w:hAnsi="Times New Roman" w:cs="Times New Roman"/>
          <w:spacing w:val="-6"/>
          <w:sz w:val="24"/>
          <w:szCs w:val="24"/>
          <w:lang w:val="ru-RU"/>
        </w:rPr>
        <w:t xml:space="preserve"> </w:t>
      </w:r>
      <w:r w:rsidR="00C64217" w:rsidRPr="001E33A3">
        <w:rPr>
          <w:rFonts w:ascii="Times New Roman" w:hAnsi="Times New Roman" w:cs="Times New Roman"/>
          <w:spacing w:val="-6"/>
          <w:sz w:val="24"/>
          <w:szCs w:val="24"/>
          <w:lang w:val="ru-RU"/>
        </w:rPr>
        <w:t xml:space="preserve">389 555 (триста восемьдесят девять тысяч пятьсот пятьдесят пять) рублей 80 копеек </w:t>
      </w:r>
      <w:r w:rsidRPr="001E33A3">
        <w:rPr>
          <w:rFonts w:ascii="Times New Roman" w:hAnsi="Times New Roman" w:cs="Times New Roman"/>
          <w:spacing w:val="-6"/>
          <w:sz w:val="24"/>
          <w:szCs w:val="24"/>
          <w:lang w:val="ru-RU"/>
        </w:rPr>
        <w:t>(НДС не облагается).</w:t>
      </w:r>
    </w:p>
    <w:p w14:paraId="797E1687" w14:textId="77777777" w:rsidR="005F73E5" w:rsidRPr="00EB0407" w:rsidRDefault="005F73E5" w:rsidP="00721EB3">
      <w:pPr>
        <w:pStyle w:val="ConsPlusNormal"/>
        <w:ind w:firstLine="686"/>
        <w:jc w:val="both"/>
        <w:rPr>
          <w:rFonts w:ascii="Times New Roman" w:hAnsi="Times New Roman" w:cs="Times New Roman"/>
          <w:b/>
          <w:snapToGrid w:val="0"/>
          <w:sz w:val="24"/>
          <w:szCs w:val="24"/>
          <w:u w:val="single"/>
        </w:rPr>
      </w:pPr>
    </w:p>
    <w:p w14:paraId="4904AF87" w14:textId="77777777" w:rsidR="0051673C" w:rsidRPr="00EB0407" w:rsidRDefault="0051673C" w:rsidP="00427EA8">
      <w:pPr>
        <w:pStyle w:val="TextBoldCenter"/>
        <w:numPr>
          <w:ilvl w:val="1"/>
          <w:numId w:val="17"/>
        </w:numPr>
        <w:spacing w:before="120"/>
        <w:ind w:left="0" w:firstLine="709"/>
        <w:jc w:val="both"/>
        <w:rPr>
          <w:spacing w:val="-6"/>
          <w:sz w:val="24"/>
          <w:szCs w:val="24"/>
        </w:rPr>
      </w:pPr>
      <w:bookmarkStart w:id="6" w:name="_Toc230144033"/>
      <w:r w:rsidRPr="00EB0407">
        <w:rPr>
          <w:spacing w:val="-6"/>
          <w:sz w:val="24"/>
          <w:szCs w:val="24"/>
        </w:rPr>
        <w:t>Задаток перечисляется на условиях договора о задатке (Раздел VIII Документации)</w:t>
      </w:r>
    </w:p>
    <w:p w14:paraId="53CE985F" w14:textId="77777777" w:rsidR="0051673C" w:rsidRPr="00EB0407" w:rsidRDefault="0051673C" w:rsidP="0051673C">
      <w:pPr>
        <w:pStyle w:val="TextBoldCenter"/>
        <w:spacing w:before="0"/>
        <w:ind w:firstLine="709"/>
        <w:jc w:val="both"/>
        <w:rPr>
          <w:b w:val="0"/>
          <w:spacing w:val="-6"/>
          <w:sz w:val="24"/>
          <w:szCs w:val="24"/>
        </w:rPr>
      </w:pPr>
      <w:r w:rsidRPr="00EB0407">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Задаток вносится единым платежом на расчетный счет </w:t>
      </w:r>
      <w:r w:rsidRPr="00EB0407">
        <w:rPr>
          <w:rFonts w:ascii="Times New Roman" w:hAnsi="Times New Roman" w:cs="Times New Roman"/>
          <w:bCs/>
          <w:spacing w:val="-6"/>
          <w:sz w:val="24"/>
          <w:szCs w:val="24"/>
          <w:lang w:val="ru-RU"/>
        </w:rPr>
        <w:t>Организатора</w:t>
      </w:r>
      <w:r w:rsidRPr="00EB0407">
        <w:rPr>
          <w:rFonts w:ascii="Times New Roman" w:hAnsi="Times New Roman" w:cs="Times New Roman"/>
          <w:spacing w:val="-6"/>
          <w:sz w:val="24"/>
          <w:szCs w:val="24"/>
          <w:lang w:val="ru-RU"/>
        </w:rPr>
        <w:t xml:space="preserve">: </w:t>
      </w:r>
    </w:p>
    <w:p w14:paraId="35B697F4" w14:textId="77777777"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Расчетный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счет:</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40702810800250009461;</w:t>
      </w:r>
    </w:p>
    <w:p w14:paraId="38F0390B" w14:textId="77777777"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Банк:</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АО</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АКБ</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«НОВИКОМБАНК»;</w:t>
      </w:r>
    </w:p>
    <w:p w14:paraId="72C926D2" w14:textId="77777777"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БИК:</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044525162;</w:t>
      </w:r>
    </w:p>
    <w:p w14:paraId="29E33F9A" w14:textId="77777777"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Корр.</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счет: 30101810245250000162;</w:t>
      </w:r>
    </w:p>
    <w:p w14:paraId="0E0BAD6C" w14:textId="60B25F4A"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ИНН:</w:t>
      </w:r>
      <w:r w:rsidRPr="00EB0407">
        <w:rPr>
          <w:rFonts w:ascii="Times New Roman" w:hAnsi="Times New Roman" w:cs="Times New Roman"/>
          <w:spacing w:val="-6"/>
          <w:sz w:val="24"/>
          <w:szCs w:val="24"/>
        </w:rPr>
        <w:t> </w:t>
      </w:r>
      <w:r w:rsidR="005F73E5" w:rsidRPr="00EB0407">
        <w:rPr>
          <w:rFonts w:ascii="Times New Roman" w:hAnsi="Times New Roman" w:cs="Times New Roman"/>
          <w:spacing w:val="-6"/>
          <w:sz w:val="24"/>
          <w:szCs w:val="24"/>
          <w:lang w:val="ru-RU"/>
        </w:rPr>
        <w:t>77</w:t>
      </w:r>
      <w:r w:rsidRPr="00EB0407">
        <w:rPr>
          <w:rFonts w:ascii="Times New Roman" w:hAnsi="Times New Roman" w:cs="Times New Roman"/>
          <w:spacing w:val="-6"/>
          <w:sz w:val="24"/>
          <w:szCs w:val="24"/>
          <w:lang w:val="ru-RU"/>
        </w:rPr>
        <w:t>04770859; КПП:</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770401001;</w:t>
      </w:r>
    </w:p>
    <w:p w14:paraId="7108BDBB" w14:textId="5413CE18" w:rsidR="0051673C" w:rsidRPr="004735AC" w:rsidRDefault="0051673C" w:rsidP="0051673C">
      <w:pPr>
        <w:ind w:firstLine="709"/>
        <w:jc w:val="both"/>
        <w:rPr>
          <w:rFonts w:ascii="Times New Roman" w:hAnsi="Times New Roman" w:cs="Times New Roman"/>
          <w:b/>
          <w:spacing w:val="-6"/>
          <w:sz w:val="24"/>
          <w:szCs w:val="24"/>
          <w:lang w:val="ru-RU"/>
        </w:rPr>
      </w:pPr>
      <w:r w:rsidRPr="004735AC">
        <w:rPr>
          <w:rFonts w:ascii="Times New Roman" w:hAnsi="Times New Roman" w:cs="Times New Roman"/>
          <w:b/>
          <w:spacing w:val="-6"/>
          <w:sz w:val="24"/>
          <w:szCs w:val="24"/>
          <w:lang w:val="ru-RU"/>
        </w:rPr>
        <w:t>Получатель:</w:t>
      </w:r>
      <w:r w:rsidRPr="004735AC">
        <w:rPr>
          <w:rFonts w:ascii="Times New Roman" w:hAnsi="Times New Roman" w:cs="Times New Roman"/>
          <w:spacing w:val="-6"/>
          <w:sz w:val="24"/>
          <w:szCs w:val="24"/>
          <w:lang w:val="ru-RU"/>
        </w:rPr>
        <w:t xml:space="preserve"> </w:t>
      </w:r>
      <w:r w:rsidRPr="004735AC">
        <w:rPr>
          <w:rFonts w:ascii="Times New Roman" w:hAnsi="Times New Roman" w:cs="Times New Roman"/>
          <w:b/>
          <w:spacing w:val="-6"/>
          <w:sz w:val="24"/>
          <w:szCs w:val="24"/>
          <w:lang w:val="ru-RU"/>
        </w:rPr>
        <w:t>ООО</w:t>
      </w:r>
      <w:r w:rsidRPr="004735AC">
        <w:rPr>
          <w:rFonts w:ascii="Times New Roman" w:hAnsi="Times New Roman" w:cs="Times New Roman"/>
          <w:b/>
          <w:spacing w:val="-6"/>
          <w:sz w:val="24"/>
          <w:szCs w:val="24"/>
        </w:rPr>
        <w:t> </w:t>
      </w:r>
      <w:r w:rsidRPr="004735AC">
        <w:rPr>
          <w:rFonts w:ascii="Times New Roman" w:hAnsi="Times New Roman" w:cs="Times New Roman"/>
          <w:b/>
          <w:spacing w:val="-6"/>
          <w:sz w:val="24"/>
          <w:szCs w:val="24"/>
          <w:lang w:val="ru-RU"/>
        </w:rPr>
        <w:t>«РТ-Капитал»</w:t>
      </w:r>
      <w:r w:rsidRPr="004735AC">
        <w:rPr>
          <w:rFonts w:ascii="Times New Roman" w:hAnsi="Times New Roman" w:cs="Times New Roman"/>
          <w:spacing w:val="-6"/>
          <w:sz w:val="24"/>
          <w:szCs w:val="24"/>
          <w:lang w:val="ru-RU"/>
        </w:rPr>
        <w:t xml:space="preserve">, в срок, </w:t>
      </w:r>
      <w:r w:rsidR="003D62D9" w:rsidRPr="004735AC">
        <w:rPr>
          <w:rFonts w:ascii="Times New Roman" w:hAnsi="Times New Roman" w:cs="Times New Roman"/>
          <w:b/>
          <w:spacing w:val="-6"/>
          <w:sz w:val="24"/>
          <w:szCs w:val="24"/>
          <w:lang w:val="ru-RU"/>
        </w:rPr>
        <w:t>не</w:t>
      </w:r>
      <w:r w:rsidR="00896A08" w:rsidRPr="004735AC">
        <w:rPr>
          <w:rFonts w:ascii="Times New Roman" w:hAnsi="Times New Roman" w:cs="Times New Roman"/>
          <w:b/>
          <w:spacing w:val="-6"/>
          <w:sz w:val="24"/>
          <w:szCs w:val="24"/>
          <w:lang w:val="ru-RU"/>
        </w:rPr>
        <w:t xml:space="preserve"> позднее </w:t>
      </w:r>
      <w:r w:rsidR="004735AC" w:rsidRPr="004735AC">
        <w:rPr>
          <w:rFonts w:ascii="Times New Roman" w:hAnsi="Times New Roman" w:cs="Times New Roman"/>
          <w:b/>
          <w:spacing w:val="-6"/>
          <w:sz w:val="24"/>
          <w:szCs w:val="24"/>
          <w:lang w:val="ru-RU"/>
        </w:rPr>
        <w:t>11</w:t>
      </w:r>
      <w:r w:rsidR="00D77550" w:rsidRPr="004735AC">
        <w:rPr>
          <w:rFonts w:ascii="Times New Roman" w:hAnsi="Times New Roman" w:cs="Times New Roman"/>
          <w:b/>
          <w:spacing w:val="-6"/>
          <w:sz w:val="24"/>
          <w:szCs w:val="24"/>
          <w:lang w:val="ru-RU"/>
        </w:rPr>
        <w:t>.0</w:t>
      </w:r>
      <w:r w:rsidR="004735AC" w:rsidRPr="004735AC">
        <w:rPr>
          <w:rFonts w:ascii="Times New Roman" w:hAnsi="Times New Roman" w:cs="Times New Roman"/>
          <w:b/>
          <w:spacing w:val="-6"/>
          <w:sz w:val="24"/>
          <w:szCs w:val="24"/>
          <w:lang w:val="ru-RU"/>
        </w:rPr>
        <w:t>9</w:t>
      </w:r>
      <w:r w:rsidR="00D77550" w:rsidRPr="004735AC">
        <w:rPr>
          <w:rFonts w:ascii="Times New Roman" w:hAnsi="Times New Roman" w:cs="Times New Roman"/>
          <w:b/>
          <w:spacing w:val="-6"/>
          <w:sz w:val="24"/>
          <w:szCs w:val="24"/>
          <w:lang w:val="ru-RU"/>
        </w:rPr>
        <w:t>.2023</w:t>
      </w:r>
      <w:r w:rsidRPr="004735AC">
        <w:rPr>
          <w:rFonts w:ascii="Times New Roman" w:hAnsi="Times New Roman" w:cs="Times New Roman"/>
          <w:spacing w:val="-6"/>
          <w:sz w:val="24"/>
          <w:szCs w:val="24"/>
          <w:lang w:val="ru-RU"/>
        </w:rPr>
        <w:t>.</w:t>
      </w:r>
    </w:p>
    <w:p w14:paraId="7763A34B" w14:textId="77777777" w:rsidR="0051673C" w:rsidRPr="00EB0407" w:rsidRDefault="0051673C" w:rsidP="0051673C">
      <w:pPr>
        <w:pStyle w:val="12"/>
        <w:widowControl/>
        <w:ind w:firstLine="709"/>
        <w:rPr>
          <w:spacing w:val="-6"/>
          <w:szCs w:val="24"/>
        </w:rPr>
      </w:pPr>
      <w:r w:rsidRPr="00EB0407">
        <w:rPr>
          <w:spacing w:val="-6"/>
          <w:szCs w:val="24"/>
        </w:rPr>
        <w:t>Платежи осуществляются в рублях, в форме безналичного расчета.</w:t>
      </w:r>
    </w:p>
    <w:p w14:paraId="447C77E5" w14:textId="77777777" w:rsidR="0051673C" w:rsidRPr="00EB0407" w:rsidRDefault="0051673C" w:rsidP="0051673C">
      <w:pPr>
        <w:pStyle w:val="12"/>
        <w:ind w:firstLine="709"/>
        <w:rPr>
          <w:spacing w:val="-6"/>
          <w:szCs w:val="24"/>
        </w:rPr>
      </w:pPr>
      <w:r w:rsidRPr="00EB0407">
        <w:rPr>
          <w:spacing w:val="-6"/>
          <w:szCs w:val="24"/>
        </w:rPr>
        <w:t>В платежном поручении на перечисление денежных средств необходимо указывать:</w:t>
      </w:r>
    </w:p>
    <w:p w14:paraId="76106B92" w14:textId="77777777" w:rsidR="0051673C" w:rsidRPr="00EB0407" w:rsidRDefault="0051673C" w:rsidP="0051673C">
      <w:pPr>
        <w:adjustRightInd w:val="0"/>
        <w:ind w:firstLine="709"/>
        <w:jc w:val="both"/>
        <w:rPr>
          <w:rFonts w:ascii="Times New Roman" w:hAnsi="Times New Roman" w:cs="Times New Roman"/>
          <w:spacing w:val="-6"/>
          <w:sz w:val="24"/>
          <w:szCs w:val="24"/>
          <w:lang w:val="ru-RU"/>
        </w:rPr>
      </w:pPr>
      <w:r w:rsidRPr="00EB0407">
        <w:rPr>
          <w:rFonts w:ascii="Times New Roman" w:hAnsi="Times New Roman" w:cs="Times New Roman"/>
          <w:b/>
          <w:spacing w:val="-6"/>
          <w:sz w:val="24"/>
          <w:szCs w:val="24"/>
          <w:lang w:val="ru-RU"/>
        </w:rPr>
        <w:t>«В обеспечение обязательств в соответствии с торгами №</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____________»</w:t>
      </w:r>
      <w:r w:rsidRPr="00EB0407">
        <w:rPr>
          <w:rFonts w:ascii="Times New Roman" w:hAnsi="Times New Roman" w:cs="Times New Roman"/>
          <w:spacing w:val="-6"/>
          <w:sz w:val="24"/>
          <w:szCs w:val="24"/>
          <w:lang w:val="ru-RU"/>
        </w:rPr>
        <w:t>.</w:t>
      </w:r>
    </w:p>
    <w:p w14:paraId="6EFBC901" w14:textId="77777777"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EB0407" w:rsidRDefault="0051673C" w:rsidP="0051673C">
      <w:pPr>
        <w:ind w:firstLine="709"/>
        <w:jc w:val="both"/>
        <w:rPr>
          <w:rFonts w:ascii="Times New Roman" w:hAnsi="Times New Roman" w:cs="Times New Roman"/>
          <w:b/>
          <w:spacing w:val="-6"/>
          <w:sz w:val="24"/>
          <w:szCs w:val="24"/>
          <w:lang w:val="ru-RU"/>
        </w:rPr>
      </w:pPr>
      <w:r w:rsidRPr="00EB0407">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437 Гражданского кодекса Российской</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EB0407" w:rsidRDefault="0051673C" w:rsidP="0051673C">
      <w:pPr>
        <w:adjustRightInd w:val="0"/>
        <w:ind w:firstLine="709"/>
        <w:jc w:val="both"/>
        <w:rPr>
          <w:rFonts w:ascii="Times New Roman" w:eastAsia="Calibri" w:hAnsi="Times New Roman" w:cs="Times New Roman"/>
          <w:bCs/>
          <w:spacing w:val="-6"/>
          <w:sz w:val="24"/>
          <w:szCs w:val="24"/>
          <w:lang w:val="ru-RU"/>
        </w:rPr>
      </w:pPr>
      <w:r w:rsidRPr="00EB0407">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EB0407" w:rsidRDefault="0051673C" w:rsidP="0051673C">
      <w:pPr>
        <w:adjustRightInd w:val="0"/>
        <w:ind w:firstLine="709"/>
        <w:jc w:val="both"/>
        <w:rPr>
          <w:rFonts w:ascii="Times New Roman" w:eastAsia="Calibri" w:hAnsi="Times New Roman" w:cs="Times New Roman"/>
          <w:bCs/>
          <w:spacing w:val="-6"/>
          <w:sz w:val="24"/>
          <w:szCs w:val="24"/>
          <w:lang w:val="ru-RU"/>
        </w:rPr>
      </w:pPr>
      <w:r w:rsidRPr="00EB0407">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(пятнадцати) рабочих дней.</w:t>
      </w:r>
    </w:p>
    <w:p w14:paraId="72BE0B60" w14:textId="77777777" w:rsidR="0051673C" w:rsidRPr="00EB0407"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EB0407">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EB0407">
        <w:rPr>
          <w:rFonts w:ascii="Times New Roman" w:eastAsia="Calibri" w:hAnsi="Times New Roman" w:cs="Times New Roman"/>
          <w:bCs/>
          <w:spacing w:val="-6"/>
          <w:sz w:val="24"/>
          <w:szCs w:val="24"/>
          <w:lang w:val="ru-RU"/>
        </w:rPr>
        <w:t>п.</w:t>
      </w:r>
      <w:r w:rsidRPr="00EB0407">
        <w:rPr>
          <w:rFonts w:ascii="Times New Roman" w:hAnsi="Times New Roman" w:cs="Times New Roman"/>
          <w:spacing w:val="-6"/>
          <w:sz w:val="24"/>
          <w:szCs w:val="24"/>
        </w:rPr>
        <w:t> </w:t>
      </w:r>
      <w:r w:rsidRPr="00EB0407">
        <w:rPr>
          <w:rFonts w:ascii="Times New Roman" w:eastAsia="Calibri" w:hAnsi="Times New Roman" w:cs="Times New Roman"/>
          <w:bCs/>
          <w:spacing w:val="-6"/>
          <w:sz w:val="24"/>
          <w:szCs w:val="24"/>
          <w:lang w:val="ru-RU" w:eastAsia="ru-RU"/>
        </w:rPr>
        <w:t>2.1.</w:t>
      </w:r>
      <w:r w:rsidRPr="00EB0407">
        <w:rPr>
          <w:rFonts w:ascii="Times New Roman" w:hAnsi="Times New Roman" w:cs="Times New Roman"/>
          <w:spacing w:val="-6"/>
          <w:sz w:val="24"/>
          <w:szCs w:val="24"/>
        </w:rPr>
        <w:t> </w:t>
      </w:r>
      <w:r w:rsidRPr="00EB0407">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4735AC"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735AC">
        <w:rPr>
          <w:rFonts w:ascii="Times New Roman" w:hAnsi="Times New Roman" w:cs="Times New Roman"/>
          <w:b/>
          <w:bCs/>
          <w:spacing w:val="-6"/>
          <w:sz w:val="24"/>
          <w:szCs w:val="24"/>
        </w:rPr>
        <w:t>Сроки подачи Заявок и проведения Продажи:</w:t>
      </w:r>
    </w:p>
    <w:p w14:paraId="1DEDD7BE" w14:textId="0E54E59C" w:rsidR="0051673C" w:rsidRPr="004735AC" w:rsidRDefault="0051673C" w:rsidP="0051673C">
      <w:pPr>
        <w:adjustRightInd w:val="0"/>
        <w:ind w:firstLine="709"/>
        <w:jc w:val="both"/>
        <w:rPr>
          <w:rFonts w:ascii="Times New Roman" w:hAnsi="Times New Roman" w:cs="Times New Roman"/>
          <w:b/>
          <w:spacing w:val="-6"/>
          <w:sz w:val="28"/>
          <w:szCs w:val="24"/>
          <w:lang w:val="ru-RU"/>
        </w:rPr>
      </w:pPr>
      <w:r w:rsidRPr="004735AC">
        <w:rPr>
          <w:rFonts w:ascii="Times New Roman" w:hAnsi="Times New Roman" w:cs="Times New Roman"/>
          <w:b/>
          <w:spacing w:val="-6"/>
          <w:sz w:val="24"/>
          <w:szCs w:val="24"/>
          <w:lang w:val="ru-RU"/>
        </w:rPr>
        <w:t>Дата, время и место начала приема Заявок:</w:t>
      </w:r>
      <w:r w:rsidR="00C64217" w:rsidRPr="004735AC">
        <w:rPr>
          <w:rFonts w:ascii="Times New Roman" w:hAnsi="Times New Roman" w:cs="Times New Roman"/>
          <w:b/>
          <w:spacing w:val="-6"/>
          <w:sz w:val="24"/>
          <w:szCs w:val="24"/>
          <w:lang w:val="ru-RU"/>
        </w:rPr>
        <w:t xml:space="preserve"> </w:t>
      </w:r>
      <w:r w:rsidR="004735AC" w:rsidRPr="004735AC">
        <w:rPr>
          <w:rFonts w:ascii="Times New Roman" w:hAnsi="Times New Roman" w:cs="Times New Roman"/>
          <w:b/>
          <w:spacing w:val="-6"/>
          <w:sz w:val="24"/>
          <w:szCs w:val="24"/>
          <w:lang w:val="ru-RU"/>
        </w:rPr>
        <w:t>08</w:t>
      </w:r>
      <w:r w:rsidR="0067616D" w:rsidRPr="004735AC">
        <w:rPr>
          <w:rFonts w:ascii="Times New Roman" w:hAnsi="Times New Roman" w:cs="Times New Roman"/>
          <w:b/>
          <w:spacing w:val="-6"/>
          <w:sz w:val="24"/>
          <w:szCs w:val="24"/>
          <w:lang w:val="ru-RU"/>
        </w:rPr>
        <w:t>.</w:t>
      </w:r>
      <w:r w:rsidR="00C92484" w:rsidRPr="004735AC">
        <w:rPr>
          <w:rFonts w:ascii="Times New Roman" w:hAnsi="Times New Roman" w:cs="Times New Roman"/>
          <w:b/>
          <w:spacing w:val="-6"/>
          <w:sz w:val="24"/>
          <w:szCs w:val="24"/>
          <w:lang w:val="ru-RU"/>
        </w:rPr>
        <w:t>0</w:t>
      </w:r>
      <w:r w:rsidR="004735AC" w:rsidRPr="004735AC">
        <w:rPr>
          <w:rFonts w:ascii="Times New Roman" w:hAnsi="Times New Roman" w:cs="Times New Roman"/>
          <w:b/>
          <w:spacing w:val="-6"/>
          <w:sz w:val="24"/>
          <w:szCs w:val="24"/>
          <w:lang w:val="ru-RU"/>
        </w:rPr>
        <w:t>6</w:t>
      </w:r>
      <w:r w:rsidR="00A11AE4" w:rsidRPr="004735AC">
        <w:rPr>
          <w:rFonts w:ascii="Times New Roman" w:hAnsi="Times New Roman" w:cs="Times New Roman"/>
          <w:b/>
          <w:spacing w:val="-6"/>
          <w:sz w:val="24"/>
          <w:szCs w:val="24"/>
          <w:lang w:val="ru-RU"/>
        </w:rPr>
        <w:t>.202</w:t>
      </w:r>
      <w:r w:rsidR="00C92484" w:rsidRPr="004735AC">
        <w:rPr>
          <w:rFonts w:ascii="Times New Roman" w:hAnsi="Times New Roman" w:cs="Times New Roman"/>
          <w:b/>
          <w:spacing w:val="-6"/>
          <w:sz w:val="24"/>
          <w:szCs w:val="24"/>
          <w:lang w:val="ru-RU"/>
        </w:rPr>
        <w:t>3</w:t>
      </w:r>
      <w:r w:rsidR="00A11AE4" w:rsidRPr="004735AC">
        <w:rPr>
          <w:rFonts w:ascii="Times New Roman" w:hAnsi="Times New Roman" w:cs="Times New Roman"/>
          <w:b/>
          <w:spacing w:val="-6"/>
          <w:sz w:val="24"/>
          <w:szCs w:val="24"/>
          <w:lang w:val="ru-RU"/>
        </w:rPr>
        <w:t xml:space="preserve"> в 1</w:t>
      </w:r>
      <w:r w:rsidR="004735AC" w:rsidRPr="004735AC">
        <w:rPr>
          <w:rFonts w:ascii="Times New Roman" w:hAnsi="Times New Roman" w:cs="Times New Roman"/>
          <w:b/>
          <w:spacing w:val="-6"/>
          <w:sz w:val="24"/>
          <w:szCs w:val="24"/>
          <w:lang w:val="ru-RU"/>
        </w:rPr>
        <w:t>4</w:t>
      </w:r>
      <w:r w:rsidR="00A11AE4" w:rsidRPr="004735AC">
        <w:rPr>
          <w:rFonts w:ascii="Times New Roman" w:hAnsi="Times New Roman" w:cs="Times New Roman"/>
          <w:b/>
          <w:spacing w:val="-6"/>
          <w:sz w:val="24"/>
          <w:szCs w:val="24"/>
          <w:lang w:val="ru-RU"/>
        </w:rPr>
        <w:t>:00</w:t>
      </w:r>
      <w:r w:rsidRPr="004735AC">
        <w:rPr>
          <w:rFonts w:ascii="Times New Roman" w:hAnsi="Times New Roman" w:cs="Times New Roman"/>
          <w:spacing w:val="-6"/>
          <w:sz w:val="24"/>
          <w:szCs w:val="24"/>
          <w:lang w:val="ru-RU"/>
        </w:rPr>
        <w:t xml:space="preserve"> (по московскому времени) </w:t>
      </w:r>
      <w:r w:rsidRPr="004735AC">
        <w:rPr>
          <w:rFonts w:ascii="Times New Roman" w:hAnsi="Times New Roman" w:cs="Times New Roman"/>
          <w:bCs/>
          <w:spacing w:val="-6"/>
          <w:sz w:val="24"/>
          <w:szCs w:val="24"/>
          <w:lang w:val="ru-RU"/>
        </w:rPr>
        <w:t xml:space="preserve">на </w:t>
      </w:r>
      <w:r w:rsidRPr="004735AC">
        <w:rPr>
          <w:rFonts w:ascii="Times New Roman" w:hAnsi="Times New Roman" w:cs="Times New Roman"/>
          <w:spacing w:val="-6"/>
          <w:sz w:val="24"/>
          <w:szCs w:val="24"/>
          <w:lang w:val="ru-RU"/>
        </w:rPr>
        <w:t>Электронной</w:t>
      </w:r>
      <w:r w:rsidRPr="004735AC">
        <w:rPr>
          <w:rFonts w:ascii="Times New Roman" w:hAnsi="Times New Roman" w:cs="Times New Roman"/>
          <w:bCs/>
          <w:spacing w:val="-6"/>
          <w:sz w:val="24"/>
          <w:szCs w:val="24"/>
          <w:lang w:val="ru-RU"/>
        </w:rPr>
        <w:t xml:space="preserve"> площадке</w:t>
      </w:r>
      <w:r w:rsidR="000159E1" w:rsidRPr="004735AC">
        <w:rPr>
          <w:lang w:val="ru-RU"/>
        </w:rPr>
        <w:t xml:space="preserve"> </w:t>
      </w:r>
      <w:hyperlink r:id="rId8" w:history="1">
        <w:r w:rsidR="000C20CA" w:rsidRPr="004735AC">
          <w:rPr>
            <w:rStyle w:val="ab"/>
            <w:rFonts w:ascii="Times New Roman" w:hAnsi="Times New Roman" w:cs="Times New Roman"/>
            <w:b/>
            <w:color w:val="auto"/>
            <w:spacing w:val="-6"/>
            <w:sz w:val="24"/>
          </w:rPr>
          <w:t>www</w:t>
        </w:r>
        <w:r w:rsidR="000C20CA" w:rsidRPr="004735AC">
          <w:rPr>
            <w:rStyle w:val="ab"/>
            <w:rFonts w:ascii="Times New Roman" w:hAnsi="Times New Roman" w:cs="Times New Roman"/>
            <w:b/>
            <w:color w:val="auto"/>
            <w:spacing w:val="-6"/>
            <w:sz w:val="24"/>
            <w:lang w:val="ru-RU"/>
          </w:rPr>
          <w:t>.</w:t>
        </w:r>
        <w:proofErr w:type="spellStart"/>
        <w:r w:rsidR="000C20CA" w:rsidRPr="004735AC">
          <w:rPr>
            <w:rStyle w:val="ab"/>
            <w:rFonts w:ascii="Times New Roman" w:hAnsi="Times New Roman" w:cs="Times New Roman"/>
            <w:b/>
            <w:color w:val="auto"/>
            <w:spacing w:val="-6"/>
            <w:sz w:val="24"/>
          </w:rPr>
          <w:t>etprf</w:t>
        </w:r>
        <w:proofErr w:type="spellEnd"/>
        <w:r w:rsidR="000C20CA" w:rsidRPr="004735AC">
          <w:rPr>
            <w:rStyle w:val="ab"/>
            <w:rFonts w:ascii="Times New Roman" w:hAnsi="Times New Roman" w:cs="Times New Roman"/>
            <w:b/>
            <w:color w:val="auto"/>
            <w:spacing w:val="-6"/>
            <w:sz w:val="24"/>
            <w:lang w:val="ru-RU"/>
          </w:rPr>
          <w:t>.</w:t>
        </w:r>
        <w:proofErr w:type="spellStart"/>
        <w:r w:rsidR="000C20CA" w:rsidRPr="004735AC">
          <w:rPr>
            <w:rStyle w:val="ab"/>
            <w:rFonts w:ascii="Times New Roman" w:hAnsi="Times New Roman" w:cs="Times New Roman"/>
            <w:b/>
            <w:color w:val="auto"/>
            <w:spacing w:val="-6"/>
            <w:sz w:val="24"/>
          </w:rPr>
          <w:t>ru</w:t>
        </w:r>
        <w:proofErr w:type="spellEnd"/>
      </w:hyperlink>
      <w:r w:rsidRPr="004735AC">
        <w:rPr>
          <w:rStyle w:val="ab"/>
          <w:color w:val="auto"/>
          <w:sz w:val="24"/>
          <w:u w:val="none"/>
          <w:lang w:val="ru-RU"/>
        </w:rPr>
        <w:t>.</w:t>
      </w:r>
    </w:p>
    <w:p w14:paraId="487A5F7A" w14:textId="59026188" w:rsidR="0051673C" w:rsidRPr="002A5680" w:rsidRDefault="0051673C" w:rsidP="0051673C">
      <w:pPr>
        <w:adjustRightInd w:val="0"/>
        <w:ind w:firstLine="709"/>
        <w:jc w:val="both"/>
        <w:rPr>
          <w:rFonts w:ascii="Times New Roman" w:hAnsi="Times New Roman" w:cs="Times New Roman"/>
          <w:b/>
          <w:spacing w:val="-6"/>
          <w:sz w:val="24"/>
          <w:szCs w:val="24"/>
          <w:lang w:val="ru-RU"/>
        </w:rPr>
      </w:pPr>
      <w:r w:rsidRPr="002A5680">
        <w:rPr>
          <w:rFonts w:ascii="Times New Roman" w:hAnsi="Times New Roman" w:cs="Times New Roman"/>
          <w:b/>
          <w:spacing w:val="-6"/>
          <w:sz w:val="24"/>
          <w:szCs w:val="24"/>
          <w:lang w:val="ru-RU"/>
        </w:rPr>
        <w:t>Дата, время и место окончания подачи Заявок:</w:t>
      </w:r>
      <w:r w:rsidRPr="002A5680">
        <w:rPr>
          <w:rFonts w:ascii="Times New Roman" w:hAnsi="Times New Roman" w:cs="Times New Roman"/>
          <w:spacing w:val="-6"/>
          <w:sz w:val="24"/>
          <w:szCs w:val="24"/>
          <w:lang w:val="ru-RU"/>
        </w:rPr>
        <w:t xml:space="preserve"> </w:t>
      </w:r>
      <w:r w:rsidR="004735AC" w:rsidRPr="002A5680">
        <w:rPr>
          <w:rFonts w:ascii="Times New Roman" w:hAnsi="Times New Roman" w:cs="Times New Roman"/>
          <w:b/>
          <w:spacing w:val="-6"/>
          <w:sz w:val="24"/>
          <w:szCs w:val="24"/>
          <w:lang w:val="ru-RU"/>
        </w:rPr>
        <w:t>11</w:t>
      </w:r>
      <w:r w:rsidR="0067616D" w:rsidRPr="002A5680">
        <w:rPr>
          <w:rFonts w:ascii="Times New Roman" w:hAnsi="Times New Roman" w:cs="Times New Roman"/>
          <w:b/>
          <w:spacing w:val="-6"/>
          <w:sz w:val="24"/>
          <w:szCs w:val="24"/>
          <w:lang w:val="ru-RU"/>
        </w:rPr>
        <w:t>.0</w:t>
      </w:r>
      <w:r w:rsidR="004735AC" w:rsidRPr="002A5680">
        <w:rPr>
          <w:rFonts w:ascii="Times New Roman" w:hAnsi="Times New Roman" w:cs="Times New Roman"/>
          <w:b/>
          <w:spacing w:val="-6"/>
          <w:sz w:val="24"/>
          <w:szCs w:val="24"/>
          <w:lang w:val="ru-RU"/>
        </w:rPr>
        <w:t>9</w:t>
      </w:r>
      <w:r w:rsidR="0067616D" w:rsidRPr="002A5680">
        <w:rPr>
          <w:rFonts w:ascii="Times New Roman" w:hAnsi="Times New Roman" w:cs="Times New Roman"/>
          <w:b/>
          <w:spacing w:val="-6"/>
          <w:sz w:val="24"/>
          <w:szCs w:val="24"/>
          <w:lang w:val="ru-RU"/>
        </w:rPr>
        <w:t>.2023</w:t>
      </w:r>
      <w:r w:rsidR="00A11AE4" w:rsidRPr="002A5680">
        <w:rPr>
          <w:rFonts w:ascii="Times New Roman" w:hAnsi="Times New Roman" w:cs="Times New Roman"/>
          <w:b/>
          <w:spacing w:val="-6"/>
          <w:sz w:val="24"/>
          <w:szCs w:val="24"/>
          <w:lang w:val="ru-RU"/>
        </w:rPr>
        <w:t xml:space="preserve"> в 17:00</w:t>
      </w:r>
      <w:r w:rsidRPr="002A5680">
        <w:rPr>
          <w:rFonts w:ascii="Times New Roman" w:hAnsi="Times New Roman" w:cs="Times New Roman"/>
          <w:spacing w:val="-6"/>
          <w:sz w:val="24"/>
          <w:szCs w:val="24"/>
          <w:lang w:val="ru-RU"/>
        </w:rPr>
        <w:t xml:space="preserve"> (по московскому времени)</w:t>
      </w:r>
      <w:r w:rsidRPr="002A5680">
        <w:rPr>
          <w:rFonts w:ascii="Times New Roman" w:hAnsi="Times New Roman" w:cs="Times New Roman"/>
          <w:b/>
          <w:spacing w:val="-6"/>
          <w:sz w:val="24"/>
          <w:szCs w:val="24"/>
          <w:lang w:val="ru-RU"/>
        </w:rPr>
        <w:t xml:space="preserve"> </w:t>
      </w:r>
      <w:r w:rsidRPr="002A5680">
        <w:rPr>
          <w:rFonts w:ascii="Times New Roman" w:hAnsi="Times New Roman" w:cs="Times New Roman"/>
          <w:bCs/>
          <w:spacing w:val="-6"/>
          <w:sz w:val="24"/>
          <w:szCs w:val="24"/>
          <w:lang w:val="ru-RU"/>
        </w:rPr>
        <w:t xml:space="preserve">на </w:t>
      </w:r>
      <w:r w:rsidRPr="002A5680">
        <w:rPr>
          <w:rFonts w:ascii="Times New Roman" w:hAnsi="Times New Roman" w:cs="Times New Roman"/>
          <w:spacing w:val="-6"/>
          <w:sz w:val="24"/>
          <w:szCs w:val="24"/>
          <w:lang w:val="ru-RU"/>
        </w:rPr>
        <w:t>Электронной</w:t>
      </w:r>
      <w:r w:rsidRPr="002A5680">
        <w:rPr>
          <w:rFonts w:ascii="Times New Roman" w:hAnsi="Times New Roman" w:cs="Times New Roman"/>
          <w:bCs/>
          <w:spacing w:val="-6"/>
          <w:sz w:val="24"/>
          <w:szCs w:val="24"/>
          <w:lang w:val="ru-RU"/>
        </w:rPr>
        <w:t xml:space="preserve"> </w:t>
      </w:r>
      <w:r w:rsidRPr="002A5680">
        <w:rPr>
          <w:rStyle w:val="ab"/>
          <w:rFonts w:ascii="Times New Roman" w:hAnsi="Times New Roman" w:cs="Times New Roman"/>
          <w:color w:val="auto"/>
          <w:spacing w:val="-6"/>
          <w:sz w:val="24"/>
          <w:u w:val="none"/>
          <w:lang w:val="ru-RU"/>
        </w:rPr>
        <w:t xml:space="preserve">площадке </w:t>
      </w:r>
      <w:r w:rsidRPr="002A5680">
        <w:rPr>
          <w:rStyle w:val="ab"/>
          <w:rFonts w:ascii="Times New Roman" w:hAnsi="Times New Roman" w:cs="Times New Roman"/>
          <w:b/>
          <w:color w:val="auto"/>
          <w:spacing w:val="-6"/>
          <w:sz w:val="24"/>
        </w:rPr>
        <w:t>www</w:t>
      </w:r>
      <w:r w:rsidRPr="002A5680">
        <w:rPr>
          <w:rStyle w:val="ab"/>
          <w:rFonts w:ascii="Times New Roman" w:hAnsi="Times New Roman" w:cs="Times New Roman"/>
          <w:b/>
          <w:color w:val="auto"/>
          <w:spacing w:val="-6"/>
          <w:sz w:val="24"/>
          <w:lang w:val="ru-RU"/>
        </w:rPr>
        <w:t>.</w:t>
      </w:r>
      <w:proofErr w:type="spellStart"/>
      <w:r w:rsidRPr="002A5680">
        <w:rPr>
          <w:rStyle w:val="ab"/>
          <w:rFonts w:ascii="Times New Roman" w:hAnsi="Times New Roman" w:cs="Times New Roman"/>
          <w:b/>
          <w:color w:val="auto"/>
          <w:spacing w:val="-6"/>
          <w:sz w:val="24"/>
        </w:rPr>
        <w:t>etprf</w:t>
      </w:r>
      <w:proofErr w:type="spellEnd"/>
      <w:r w:rsidRPr="002A5680">
        <w:rPr>
          <w:rStyle w:val="ab"/>
          <w:rFonts w:ascii="Times New Roman" w:hAnsi="Times New Roman" w:cs="Times New Roman"/>
          <w:b/>
          <w:color w:val="auto"/>
          <w:spacing w:val="-6"/>
          <w:sz w:val="24"/>
          <w:lang w:val="ru-RU"/>
        </w:rPr>
        <w:t>.</w:t>
      </w:r>
      <w:proofErr w:type="spellStart"/>
      <w:r w:rsidR="00A3472D" w:rsidRPr="002A5680">
        <w:rPr>
          <w:rStyle w:val="ab"/>
          <w:rFonts w:ascii="Times New Roman" w:hAnsi="Times New Roman" w:cs="Times New Roman"/>
          <w:b/>
          <w:color w:val="auto"/>
          <w:spacing w:val="-6"/>
          <w:sz w:val="24"/>
        </w:rPr>
        <w:t>ru</w:t>
      </w:r>
      <w:proofErr w:type="spellEnd"/>
      <w:r w:rsidRPr="002A5680">
        <w:rPr>
          <w:rStyle w:val="ab"/>
          <w:rFonts w:ascii="Times New Roman" w:hAnsi="Times New Roman" w:cs="Times New Roman"/>
          <w:b/>
          <w:color w:val="auto"/>
          <w:spacing w:val="-6"/>
          <w:sz w:val="24"/>
          <w:lang w:val="ru-RU"/>
        </w:rPr>
        <w:t>.</w:t>
      </w:r>
    </w:p>
    <w:p w14:paraId="19ADA1CA" w14:textId="7E8F5C17" w:rsidR="0051673C" w:rsidRPr="002A5680" w:rsidRDefault="0051673C" w:rsidP="000A3680">
      <w:pPr>
        <w:ind w:firstLine="709"/>
        <w:jc w:val="both"/>
        <w:rPr>
          <w:rFonts w:ascii="Times New Roman" w:hAnsi="Times New Roman" w:cs="Times New Roman"/>
          <w:spacing w:val="-6"/>
          <w:sz w:val="24"/>
          <w:szCs w:val="24"/>
          <w:lang w:val="ru-RU"/>
        </w:rPr>
      </w:pPr>
      <w:r w:rsidRPr="002A5680">
        <w:rPr>
          <w:rFonts w:ascii="Times New Roman" w:hAnsi="Times New Roman" w:cs="Times New Roman"/>
          <w:b/>
          <w:spacing w:val="-6"/>
          <w:sz w:val="24"/>
          <w:szCs w:val="24"/>
          <w:lang w:val="ru-RU"/>
        </w:rPr>
        <w:t>Дата, время и место рассмотрения Заявок:</w:t>
      </w:r>
      <w:r w:rsidRPr="002A5680">
        <w:rPr>
          <w:rFonts w:ascii="Times New Roman" w:hAnsi="Times New Roman" w:cs="Times New Roman"/>
          <w:spacing w:val="-6"/>
          <w:sz w:val="24"/>
          <w:szCs w:val="24"/>
          <w:lang w:val="ru-RU"/>
        </w:rPr>
        <w:t xml:space="preserve"> </w:t>
      </w:r>
      <w:r w:rsidR="002A5680" w:rsidRPr="002A5680">
        <w:rPr>
          <w:rFonts w:ascii="Times New Roman" w:hAnsi="Times New Roman" w:cs="Times New Roman"/>
          <w:b/>
          <w:spacing w:val="-6"/>
          <w:sz w:val="24"/>
          <w:szCs w:val="24"/>
          <w:lang w:val="ru-RU"/>
        </w:rPr>
        <w:t>14</w:t>
      </w:r>
      <w:r w:rsidR="0067616D" w:rsidRPr="002A5680">
        <w:rPr>
          <w:rFonts w:ascii="Times New Roman" w:hAnsi="Times New Roman" w:cs="Times New Roman"/>
          <w:b/>
          <w:spacing w:val="-6"/>
          <w:sz w:val="24"/>
          <w:szCs w:val="24"/>
          <w:lang w:val="ru-RU"/>
        </w:rPr>
        <w:t>.0</w:t>
      </w:r>
      <w:r w:rsidR="002A5680" w:rsidRPr="002A5680">
        <w:rPr>
          <w:rFonts w:ascii="Times New Roman" w:hAnsi="Times New Roman" w:cs="Times New Roman"/>
          <w:b/>
          <w:spacing w:val="-6"/>
          <w:sz w:val="24"/>
          <w:szCs w:val="24"/>
          <w:lang w:val="ru-RU"/>
        </w:rPr>
        <w:t>9</w:t>
      </w:r>
      <w:r w:rsidR="0067616D" w:rsidRPr="002A5680">
        <w:rPr>
          <w:rFonts w:ascii="Times New Roman" w:hAnsi="Times New Roman" w:cs="Times New Roman"/>
          <w:b/>
          <w:spacing w:val="-6"/>
          <w:sz w:val="24"/>
          <w:szCs w:val="24"/>
          <w:lang w:val="ru-RU"/>
        </w:rPr>
        <w:t>.2023</w:t>
      </w:r>
      <w:r w:rsidR="000D1550" w:rsidRPr="002A5680">
        <w:rPr>
          <w:rFonts w:ascii="Times New Roman" w:hAnsi="Times New Roman" w:cs="Times New Roman"/>
          <w:b/>
          <w:spacing w:val="-6"/>
          <w:sz w:val="24"/>
          <w:szCs w:val="24"/>
          <w:lang w:val="ru-RU"/>
        </w:rPr>
        <w:t xml:space="preserve"> в 11:00</w:t>
      </w:r>
      <w:r w:rsidRPr="002A5680">
        <w:rPr>
          <w:rFonts w:ascii="Times New Roman" w:hAnsi="Times New Roman" w:cs="Times New Roman"/>
          <w:spacing w:val="-6"/>
          <w:sz w:val="24"/>
          <w:szCs w:val="24"/>
          <w:lang w:val="ru-RU"/>
        </w:rPr>
        <w:t xml:space="preserve"> </w:t>
      </w:r>
      <w:r w:rsidRPr="002A5680">
        <w:rPr>
          <w:rFonts w:ascii="Times New Roman" w:hAnsi="Times New Roman" w:cs="Times New Roman"/>
          <w:bCs/>
          <w:spacing w:val="-6"/>
          <w:sz w:val="24"/>
          <w:szCs w:val="24"/>
          <w:lang w:val="ru-RU"/>
        </w:rPr>
        <w:t xml:space="preserve">(по московскому времени) на </w:t>
      </w:r>
      <w:r w:rsidRPr="002A5680">
        <w:rPr>
          <w:rFonts w:ascii="Times New Roman" w:hAnsi="Times New Roman" w:cs="Times New Roman"/>
          <w:spacing w:val="-6"/>
          <w:sz w:val="24"/>
          <w:szCs w:val="24"/>
          <w:lang w:val="ru-RU"/>
        </w:rPr>
        <w:t>Электронной</w:t>
      </w:r>
      <w:r w:rsidRPr="002A5680">
        <w:rPr>
          <w:rFonts w:ascii="Times New Roman" w:hAnsi="Times New Roman" w:cs="Times New Roman"/>
          <w:bCs/>
          <w:spacing w:val="-6"/>
          <w:sz w:val="24"/>
          <w:szCs w:val="24"/>
          <w:lang w:val="ru-RU"/>
        </w:rPr>
        <w:t xml:space="preserve"> площадке </w:t>
      </w:r>
      <w:r w:rsidRPr="002A5680">
        <w:rPr>
          <w:rFonts w:ascii="Times New Roman" w:hAnsi="Times New Roman" w:cs="Times New Roman"/>
          <w:b/>
          <w:spacing w:val="-6"/>
          <w:sz w:val="24"/>
          <w:u w:val="single"/>
        </w:rPr>
        <w:t>www</w:t>
      </w:r>
      <w:r w:rsidRPr="002A5680">
        <w:rPr>
          <w:rFonts w:ascii="Times New Roman" w:hAnsi="Times New Roman" w:cs="Times New Roman"/>
          <w:b/>
          <w:spacing w:val="-6"/>
          <w:sz w:val="24"/>
          <w:u w:val="single"/>
          <w:lang w:val="ru-RU"/>
        </w:rPr>
        <w:t>.</w:t>
      </w:r>
      <w:proofErr w:type="spellStart"/>
      <w:r w:rsidRPr="002A5680">
        <w:rPr>
          <w:rFonts w:ascii="Times New Roman" w:hAnsi="Times New Roman" w:cs="Times New Roman"/>
          <w:b/>
          <w:spacing w:val="-6"/>
          <w:sz w:val="24"/>
          <w:u w:val="single"/>
        </w:rPr>
        <w:t>etprf</w:t>
      </w:r>
      <w:proofErr w:type="spellEnd"/>
      <w:r w:rsidRPr="002A5680">
        <w:rPr>
          <w:rFonts w:ascii="Times New Roman" w:hAnsi="Times New Roman" w:cs="Times New Roman"/>
          <w:b/>
          <w:spacing w:val="-6"/>
          <w:sz w:val="24"/>
          <w:u w:val="single"/>
          <w:lang w:val="ru-RU"/>
        </w:rPr>
        <w:t>.</w:t>
      </w:r>
      <w:proofErr w:type="spellStart"/>
      <w:r w:rsidRPr="002A5680">
        <w:rPr>
          <w:rFonts w:ascii="Times New Roman" w:hAnsi="Times New Roman" w:cs="Times New Roman"/>
          <w:b/>
          <w:spacing w:val="-6"/>
          <w:sz w:val="24"/>
          <w:u w:val="single"/>
        </w:rPr>
        <w:t>ru</w:t>
      </w:r>
      <w:proofErr w:type="spellEnd"/>
    </w:p>
    <w:p w14:paraId="35248D63" w14:textId="009A7492" w:rsidR="0051673C" w:rsidRPr="002A5680" w:rsidRDefault="0051673C" w:rsidP="000A3680">
      <w:pPr>
        <w:ind w:firstLine="709"/>
        <w:jc w:val="both"/>
        <w:rPr>
          <w:rFonts w:ascii="Times New Roman" w:hAnsi="Times New Roman" w:cs="Times New Roman"/>
          <w:spacing w:val="-6"/>
          <w:sz w:val="24"/>
          <w:szCs w:val="24"/>
          <w:lang w:val="ru-RU"/>
        </w:rPr>
      </w:pPr>
      <w:r w:rsidRPr="002A5680">
        <w:rPr>
          <w:rFonts w:ascii="Times New Roman" w:hAnsi="Times New Roman" w:cs="Times New Roman"/>
          <w:b/>
          <w:bCs/>
          <w:spacing w:val="-6"/>
          <w:sz w:val="24"/>
          <w:szCs w:val="24"/>
          <w:lang w:val="ru-RU"/>
        </w:rPr>
        <w:t>Дата, время и место проведения Продажи:</w:t>
      </w:r>
      <w:r w:rsidRPr="002A5680">
        <w:rPr>
          <w:rFonts w:ascii="Times New Roman" w:hAnsi="Times New Roman" w:cs="Times New Roman"/>
          <w:bCs/>
          <w:spacing w:val="-6"/>
          <w:sz w:val="24"/>
          <w:szCs w:val="24"/>
          <w:lang w:val="ru-RU"/>
        </w:rPr>
        <w:t xml:space="preserve"> </w:t>
      </w:r>
      <w:r w:rsidR="002A5680" w:rsidRPr="002A5680">
        <w:rPr>
          <w:rFonts w:ascii="Times New Roman" w:hAnsi="Times New Roman" w:cs="Times New Roman"/>
          <w:b/>
          <w:spacing w:val="-6"/>
          <w:sz w:val="24"/>
          <w:szCs w:val="24"/>
          <w:lang w:val="ru-RU"/>
        </w:rPr>
        <w:t>14</w:t>
      </w:r>
      <w:r w:rsidR="0067616D" w:rsidRPr="002A5680">
        <w:rPr>
          <w:rFonts w:ascii="Times New Roman" w:hAnsi="Times New Roman" w:cs="Times New Roman"/>
          <w:b/>
          <w:spacing w:val="-6"/>
          <w:sz w:val="24"/>
          <w:szCs w:val="24"/>
          <w:lang w:val="ru-RU"/>
        </w:rPr>
        <w:t>.0</w:t>
      </w:r>
      <w:r w:rsidR="002A5680" w:rsidRPr="002A5680">
        <w:rPr>
          <w:rFonts w:ascii="Times New Roman" w:hAnsi="Times New Roman" w:cs="Times New Roman"/>
          <w:b/>
          <w:spacing w:val="-6"/>
          <w:sz w:val="24"/>
          <w:szCs w:val="24"/>
          <w:lang w:val="ru-RU"/>
        </w:rPr>
        <w:t>9</w:t>
      </w:r>
      <w:r w:rsidR="0067616D" w:rsidRPr="002A5680">
        <w:rPr>
          <w:rFonts w:ascii="Times New Roman" w:hAnsi="Times New Roman" w:cs="Times New Roman"/>
          <w:b/>
          <w:spacing w:val="-6"/>
          <w:sz w:val="24"/>
          <w:szCs w:val="24"/>
          <w:lang w:val="ru-RU"/>
        </w:rPr>
        <w:t>.2023</w:t>
      </w:r>
      <w:r w:rsidR="000D1550" w:rsidRPr="002A5680">
        <w:rPr>
          <w:rFonts w:ascii="Times New Roman" w:hAnsi="Times New Roman" w:cs="Times New Roman"/>
          <w:b/>
          <w:spacing w:val="-6"/>
          <w:sz w:val="24"/>
          <w:szCs w:val="24"/>
          <w:lang w:val="ru-RU"/>
        </w:rPr>
        <w:t xml:space="preserve"> в 12:00</w:t>
      </w:r>
      <w:r w:rsidRPr="002A5680">
        <w:rPr>
          <w:rFonts w:ascii="Times New Roman" w:hAnsi="Times New Roman" w:cs="Times New Roman"/>
          <w:bCs/>
          <w:spacing w:val="-6"/>
          <w:sz w:val="24"/>
          <w:szCs w:val="24"/>
          <w:lang w:val="ru-RU"/>
        </w:rPr>
        <w:t xml:space="preserve"> (по московскому времени) на </w:t>
      </w:r>
      <w:r w:rsidRPr="002A5680">
        <w:rPr>
          <w:rFonts w:ascii="Times New Roman" w:hAnsi="Times New Roman" w:cs="Times New Roman"/>
          <w:spacing w:val="-6"/>
          <w:sz w:val="24"/>
          <w:szCs w:val="24"/>
          <w:lang w:val="ru-RU"/>
        </w:rPr>
        <w:t>электронной</w:t>
      </w:r>
      <w:r w:rsidRPr="002A5680">
        <w:rPr>
          <w:rFonts w:ascii="Times New Roman" w:hAnsi="Times New Roman" w:cs="Times New Roman"/>
          <w:bCs/>
          <w:spacing w:val="-6"/>
          <w:sz w:val="24"/>
          <w:szCs w:val="24"/>
          <w:lang w:val="ru-RU"/>
        </w:rPr>
        <w:t xml:space="preserve"> площадке </w:t>
      </w:r>
      <w:r w:rsidR="00A3472D" w:rsidRPr="002A5680">
        <w:rPr>
          <w:rFonts w:ascii="Times New Roman" w:hAnsi="Times New Roman" w:cs="Times New Roman"/>
          <w:b/>
          <w:spacing w:val="-6"/>
          <w:sz w:val="24"/>
          <w:u w:val="single"/>
        </w:rPr>
        <w:t>www</w:t>
      </w:r>
      <w:r w:rsidR="00A3472D" w:rsidRPr="002A5680">
        <w:rPr>
          <w:rFonts w:ascii="Times New Roman" w:hAnsi="Times New Roman" w:cs="Times New Roman"/>
          <w:b/>
          <w:spacing w:val="-6"/>
          <w:sz w:val="24"/>
          <w:u w:val="single"/>
          <w:lang w:val="ru-RU"/>
        </w:rPr>
        <w:t>.</w:t>
      </w:r>
      <w:proofErr w:type="spellStart"/>
      <w:r w:rsidR="00A3472D" w:rsidRPr="002A5680">
        <w:rPr>
          <w:rFonts w:ascii="Times New Roman" w:hAnsi="Times New Roman" w:cs="Times New Roman"/>
          <w:b/>
          <w:spacing w:val="-6"/>
          <w:sz w:val="24"/>
          <w:u w:val="single"/>
        </w:rPr>
        <w:t>etprf</w:t>
      </w:r>
      <w:proofErr w:type="spellEnd"/>
      <w:r w:rsidR="00A3472D" w:rsidRPr="002A5680">
        <w:rPr>
          <w:rFonts w:ascii="Times New Roman" w:hAnsi="Times New Roman" w:cs="Times New Roman"/>
          <w:b/>
          <w:spacing w:val="-6"/>
          <w:sz w:val="24"/>
          <w:u w:val="single"/>
          <w:lang w:val="ru-RU"/>
        </w:rPr>
        <w:t>.</w:t>
      </w:r>
      <w:proofErr w:type="spellStart"/>
      <w:r w:rsidR="00A3472D" w:rsidRPr="002A5680">
        <w:rPr>
          <w:rFonts w:ascii="Times New Roman" w:hAnsi="Times New Roman" w:cs="Times New Roman"/>
          <w:b/>
          <w:spacing w:val="-6"/>
          <w:sz w:val="24"/>
          <w:u w:val="single"/>
        </w:rPr>
        <w:t>ru</w:t>
      </w:r>
      <w:proofErr w:type="spellEnd"/>
      <w:r w:rsidRPr="002A5680">
        <w:rPr>
          <w:rFonts w:ascii="Times New Roman" w:hAnsi="Times New Roman" w:cs="Times New Roman"/>
          <w:b/>
          <w:spacing w:val="-6"/>
          <w:sz w:val="28"/>
          <w:szCs w:val="24"/>
          <w:lang w:val="ru-RU"/>
        </w:rPr>
        <w:t>.</w:t>
      </w:r>
    </w:p>
    <w:p w14:paraId="5650E1FC" w14:textId="6907EA32" w:rsidR="0051673C" w:rsidRPr="00EB0407"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2A5680">
        <w:rPr>
          <w:rFonts w:ascii="Times New Roman" w:hAnsi="Times New Roman" w:cs="Times New Roman"/>
          <w:spacing w:val="-6"/>
          <w:sz w:val="24"/>
          <w:szCs w:val="24"/>
        </w:rPr>
        <w:t xml:space="preserve">Ограничения на участие в Продаже: </w:t>
      </w:r>
      <w:r w:rsidR="000A3680" w:rsidRPr="002A5680">
        <w:rPr>
          <w:rFonts w:ascii="Times New Roman" w:hAnsi="Times New Roman" w:cs="Times New Roman"/>
          <w:spacing w:val="-6"/>
          <w:sz w:val="24"/>
          <w:szCs w:val="24"/>
        </w:rPr>
        <w:t xml:space="preserve">Имеются ограничения на участие в Продаже </w:t>
      </w:r>
      <w:r w:rsidR="000A3680" w:rsidRPr="00EB0407">
        <w:rPr>
          <w:rFonts w:ascii="Times New Roman" w:hAnsi="Times New Roman" w:cs="Times New Roman"/>
          <w:spacing w:val="-6"/>
          <w:sz w:val="24"/>
          <w:szCs w:val="24"/>
        </w:rPr>
        <w:t xml:space="preserve">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w:t>
      </w:r>
      <w:r w:rsidR="000A3680" w:rsidRPr="00EB0407">
        <w:rPr>
          <w:rFonts w:ascii="Times New Roman" w:hAnsi="Times New Roman" w:cs="Times New Roman"/>
          <w:spacing w:val="-6"/>
          <w:sz w:val="24"/>
          <w:szCs w:val="24"/>
        </w:rPr>
        <w:lastRenderedPageBreak/>
        <w:t>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EB04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 xml:space="preserve">Заключение Договора </w:t>
      </w:r>
      <w:bookmarkEnd w:id="6"/>
      <w:r w:rsidRPr="00EB0407">
        <w:rPr>
          <w:rFonts w:ascii="Times New Roman" w:hAnsi="Times New Roman" w:cs="Times New Roman"/>
          <w:b/>
          <w:sz w:val="24"/>
          <w:szCs w:val="24"/>
        </w:rPr>
        <w:t>купли-продажи.</w:t>
      </w:r>
    </w:p>
    <w:p w14:paraId="5BE5C890" w14:textId="4BF87971" w:rsidR="0051673C" w:rsidRPr="00EB0407"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EB0407">
        <w:rPr>
          <w:rFonts w:ascii="Times New Roman" w:hAnsi="Times New Roman" w:cs="Times New Roman"/>
          <w:spacing w:val="-6"/>
          <w:sz w:val="24"/>
          <w:szCs w:val="24"/>
        </w:rPr>
        <w:t xml:space="preserve">14 (четырнадцати) </w:t>
      </w:r>
      <w:r w:rsidRPr="00EB0407">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EB04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Договор купли-продажи заключается по форме, установленной в Разделе </w:t>
      </w:r>
      <w:r w:rsidRPr="00EB0407">
        <w:rPr>
          <w:rFonts w:ascii="Times New Roman" w:hAnsi="Times New Roman" w:cs="Times New Roman"/>
          <w:spacing w:val="-6"/>
          <w:sz w:val="24"/>
          <w:szCs w:val="24"/>
          <w:lang w:val="en-US"/>
        </w:rPr>
        <w:t>I</w:t>
      </w:r>
      <w:r w:rsidRPr="00EB0407">
        <w:rPr>
          <w:rFonts w:ascii="Times New Roman" w:hAnsi="Times New Roman" w:cs="Times New Roman"/>
          <w:spacing w:val="-6"/>
          <w:sz w:val="24"/>
          <w:szCs w:val="24"/>
        </w:rPr>
        <w:t>X, части </w:t>
      </w:r>
      <w:r w:rsidRPr="00EB0407">
        <w:rPr>
          <w:rFonts w:ascii="Times New Roman" w:hAnsi="Times New Roman" w:cs="Times New Roman"/>
          <w:spacing w:val="-6"/>
          <w:sz w:val="24"/>
          <w:szCs w:val="24"/>
          <w:lang w:val="en-US"/>
        </w:rPr>
        <w:t>I</w:t>
      </w:r>
      <w:r w:rsidRPr="00EB0407">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11B55858" w:rsidR="0051673C" w:rsidRPr="00EB04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CC43E6" w:rsidRPr="00EB0407">
        <w:rPr>
          <w:rFonts w:ascii="Times New Roman" w:hAnsi="Times New Roman" w:cs="Times New Roman"/>
          <w:spacing w:val="-6"/>
          <w:sz w:val="24"/>
          <w:szCs w:val="24"/>
        </w:rPr>
        <w:t>«</w:t>
      </w:r>
      <w:r w:rsidR="00C57D25">
        <w:rPr>
          <w:rFonts w:ascii="Times New Roman" w:hAnsi="Times New Roman" w:cs="Times New Roman"/>
          <w:spacing w:val="-6"/>
          <w:sz w:val="24"/>
          <w:szCs w:val="24"/>
        </w:rPr>
        <w:t>Ц</w:t>
      </w:r>
      <w:r w:rsidR="00CC43E6" w:rsidRPr="00EB0407">
        <w:rPr>
          <w:rFonts w:ascii="Times New Roman" w:hAnsi="Times New Roman" w:cs="Times New Roman"/>
          <w:spacing w:val="-6"/>
          <w:sz w:val="24"/>
          <w:szCs w:val="24"/>
        </w:rPr>
        <w:t>ене отсечения» Имущества</w:t>
      </w:r>
      <w:r w:rsidRPr="00EB0407">
        <w:rPr>
          <w:rFonts w:ascii="Times New Roman" w:hAnsi="Times New Roman" w:cs="Times New Roman"/>
          <w:spacing w:val="-6"/>
          <w:sz w:val="24"/>
          <w:szCs w:val="24"/>
        </w:rPr>
        <w:t>, указанной в извещении о проведении Продажи, в установленный в п. 2.1. Документации срок.</w:t>
      </w:r>
    </w:p>
    <w:p w14:paraId="5B71CF02" w14:textId="0AD7DEFF" w:rsidR="0051673C" w:rsidRPr="00EB04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Победитель/Единственный участник обязан в течение </w:t>
      </w:r>
      <w:r w:rsidR="004645A9" w:rsidRPr="00EB0407">
        <w:rPr>
          <w:rFonts w:ascii="Times New Roman" w:hAnsi="Times New Roman" w:cs="Times New Roman"/>
          <w:spacing w:val="-6"/>
          <w:sz w:val="24"/>
          <w:szCs w:val="24"/>
        </w:rPr>
        <w:t>7</w:t>
      </w:r>
      <w:r w:rsidRPr="00EB0407">
        <w:rPr>
          <w:rFonts w:ascii="Times New Roman" w:hAnsi="Times New Roman" w:cs="Times New Roman"/>
          <w:spacing w:val="-6"/>
          <w:sz w:val="24"/>
          <w:szCs w:val="24"/>
        </w:rPr>
        <w:t> (</w:t>
      </w:r>
      <w:r w:rsidR="004645A9" w:rsidRPr="00EB0407">
        <w:rPr>
          <w:rFonts w:ascii="Times New Roman" w:hAnsi="Times New Roman" w:cs="Times New Roman"/>
          <w:spacing w:val="-6"/>
          <w:sz w:val="24"/>
          <w:szCs w:val="24"/>
        </w:rPr>
        <w:t>семи</w:t>
      </w:r>
      <w:r w:rsidRPr="00EB0407">
        <w:rPr>
          <w:rFonts w:ascii="Times New Roman" w:hAnsi="Times New Roman" w:cs="Times New Roman"/>
          <w:spacing w:val="-6"/>
          <w:sz w:val="24"/>
          <w:szCs w:val="24"/>
        </w:rPr>
        <w:t>) календарных дней с даты окончания проведения Продажи подписать Д</w:t>
      </w:r>
      <w:r w:rsidR="004645A9" w:rsidRPr="00EB0407">
        <w:rPr>
          <w:rFonts w:ascii="Times New Roman" w:hAnsi="Times New Roman" w:cs="Times New Roman"/>
          <w:spacing w:val="-6"/>
          <w:sz w:val="24"/>
          <w:szCs w:val="24"/>
        </w:rPr>
        <w:t>оговор купли-продажи в 3</w:t>
      </w:r>
      <w:r w:rsidRPr="00EB0407">
        <w:rPr>
          <w:rFonts w:ascii="Times New Roman" w:hAnsi="Times New Roman" w:cs="Times New Roman"/>
          <w:spacing w:val="-6"/>
          <w:sz w:val="24"/>
          <w:szCs w:val="24"/>
        </w:rPr>
        <w:t> (</w:t>
      </w:r>
      <w:r w:rsidR="004645A9" w:rsidRPr="00EB0407">
        <w:rPr>
          <w:rFonts w:ascii="Times New Roman" w:hAnsi="Times New Roman" w:cs="Times New Roman"/>
          <w:spacing w:val="-6"/>
          <w:sz w:val="24"/>
          <w:szCs w:val="24"/>
        </w:rPr>
        <w:t>трех</w:t>
      </w:r>
      <w:r w:rsidRPr="00EB0407">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EB0407"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EB0407">
        <w:rPr>
          <w:rFonts w:ascii="Times New Roman" w:hAnsi="Times New Roman" w:cs="Times New Roman"/>
          <w:spacing w:val="-6"/>
          <w:sz w:val="24"/>
          <w:szCs w:val="24"/>
        </w:rPr>
        <w:t>В случаях предусмотренных п. 2.6., п. 2.7. Документации</w:t>
      </w:r>
      <w:bookmarkEnd w:id="7"/>
      <w:r w:rsidRPr="00EB0407">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EB0407">
        <w:rPr>
          <w:rFonts w:ascii="Times New Roman" w:hAnsi="Times New Roman" w:cs="Times New Roman"/>
          <w:spacing w:val="-6"/>
          <w:sz w:val="24"/>
          <w:szCs w:val="24"/>
        </w:rPr>
        <w:t>исать Договор купли-продажи в 3</w:t>
      </w:r>
      <w:r w:rsidRPr="00EB0407">
        <w:rPr>
          <w:rFonts w:ascii="Times New Roman" w:hAnsi="Times New Roman" w:cs="Times New Roman"/>
          <w:spacing w:val="-6"/>
          <w:sz w:val="24"/>
          <w:szCs w:val="24"/>
        </w:rPr>
        <w:t> (</w:t>
      </w:r>
      <w:r w:rsidR="00CD7789" w:rsidRPr="00EB0407">
        <w:rPr>
          <w:rFonts w:ascii="Times New Roman" w:hAnsi="Times New Roman" w:cs="Times New Roman"/>
          <w:spacing w:val="-6"/>
          <w:sz w:val="24"/>
          <w:szCs w:val="24"/>
        </w:rPr>
        <w:t>трех</w:t>
      </w:r>
      <w:r w:rsidRPr="00EB0407">
        <w:rPr>
          <w:rFonts w:ascii="Times New Roman" w:hAnsi="Times New Roman" w:cs="Times New Roman"/>
          <w:spacing w:val="-6"/>
          <w:sz w:val="24"/>
          <w:szCs w:val="24"/>
        </w:rPr>
        <w:t xml:space="preserve">) экземплярах и направить его Собственнику в течение </w:t>
      </w:r>
      <w:r w:rsidR="004645A9" w:rsidRPr="00EB0407">
        <w:rPr>
          <w:rFonts w:ascii="Times New Roman" w:hAnsi="Times New Roman" w:cs="Times New Roman"/>
          <w:spacing w:val="-6"/>
          <w:sz w:val="24"/>
          <w:szCs w:val="24"/>
        </w:rPr>
        <w:t>3</w:t>
      </w:r>
      <w:r w:rsidR="00CD7789" w:rsidRPr="00EB0407">
        <w:rPr>
          <w:rFonts w:ascii="Times New Roman" w:hAnsi="Times New Roman" w:cs="Times New Roman"/>
          <w:spacing w:val="-6"/>
          <w:sz w:val="24"/>
          <w:szCs w:val="24"/>
        </w:rPr>
        <w:t xml:space="preserve"> (</w:t>
      </w:r>
      <w:r w:rsidR="004645A9" w:rsidRPr="00EB0407">
        <w:rPr>
          <w:rFonts w:ascii="Times New Roman" w:hAnsi="Times New Roman" w:cs="Times New Roman"/>
          <w:spacing w:val="-6"/>
          <w:sz w:val="24"/>
          <w:szCs w:val="24"/>
        </w:rPr>
        <w:t>трех</w:t>
      </w:r>
      <w:r w:rsidR="00CD7789" w:rsidRPr="00EB0407">
        <w:rPr>
          <w:rFonts w:ascii="Times New Roman" w:hAnsi="Times New Roman" w:cs="Times New Roman"/>
          <w:spacing w:val="-6"/>
          <w:sz w:val="24"/>
          <w:szCs w:val="24"/>
        </w:rPr>
        <w:t xml:space="preserve">) </w:t>
      </w:r>
      <w:r w:rsidRPr="00EB0407">
        <w:rPr>
          <w:rFonts w:ascii="Times New Roman" w:hAnsi="Times New Roman" w:cs="Times New Roman"/>
          <w:spacing w:val="-6"/>
          <w:sz w:val="24"/>
          <w:szCs w:val="24"/>
        </w:rPr>
        <w:t>календарных дней с даты его уведомления.</w:t>
      </w:r>
    </w:p>
    <w:p w14:paraId="2A1A0F0B" w14:textId="09722BC3" w:rsidR="0051673C" w:rsidRPr="00EB0407"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(Продавцом) подписан</w:t>
      </w:r>
      <w:r w:rsidR="0067692E" w:rsidRPr="00EB0407">
        <w:rPr>
          <w:rFonts w:ascii="Times New Roman" w:hAnsi="Times New Roman" w:cs="Times New Roman"/>
          <w:spacing w:val="-6"/>
          <w:sz w:val="24"/>
          <w:szCs w:val="24"/>
          <w:lang w:val="ru-RU"/>
        </w:rPr>
        <w:t>ного Договора купли-продажи в 3</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w:t>
      </w:r>
      <w:r w:rsidR="0067692E" w:rsidRPr="00EB0407">
        <w:rPr>
          <w:rFonts w:ascii="Times New Roman" w:hAnsi="Times New Roman" w:cs="Times New Roman"/>
          <w:spacing w:val="-6"/>
          <w:sz w:val="24"/>
          <w:szCs w:val="24"/>
          <w:lang w:val="ru-RU"/>
        </w:rPr>
        <w:t>трех</w:t>
      </w:r>
      <w:r w:rsidRPr="00EB0407">
        <w:rPr>
          <w:rFonts w:ascii="Times New Roman" w:hAnsi="Times New Roman" w:cs="Times New Roman"/>
          <w:spacing w:val="-6"/>
          <w:sz w:val="24"/>
          <w:szCs w:val="24"/>
          <w:lang w:val="ru-RU"/>
        </w:rPr>
        <w:t>) экземплярах.</w:t>
      </w:r>
    </w:p>
    <w:p w14:paraId="44BFD431" w14:textId="7DC0315A" w:rsidR="0051673C" w:rsidRPr="00EB04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EB0407">
        <w:rPr>
          <w:rFonts w:ascii="Times New Roman" w:hAnsi="Times New Roman" w:cs="Times New Roman"/>
          <w:spacing w:val="-6"/>
          <w:sz w:val="24"/>
          <w:szCs w:val="24"/>
        </w:rPr>
        <w:t>оговор купли-продажи в 3</w:t>
      </w:r>
      <w:r w:rsidRPr="00EB0407">
        <w:rPr>
          <w:rFonts w:ascii="Times New Roman" w:hAnsi="Times New Roman" w:cs="Times New Roman"/>
          <w:spacing w:val="-6"/>
          <w:sz w:val="24"/>
          <w:szCs w:val="24"/>
        </w:rPr>
        <w:t> (</w:t>
      </w:r>
      <w:r w:rsidR="0004071A" w:rsidRPr="00EB0407">
        <w:rPr>
          <w:rFonts w:ascii="Times New Roman" w:hAnsi="Times New Roman" w:cs="Times New Roman"/>
          <w:spacing w:val="-6"/>
          <w:sz w:val="24"/>
          <w:szCs w:val="24"/>
        </w:rPr>
        <w:t>трех</w:t>
      </w:r>
      <w:r w:rsidRPr="00EB0407">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EB04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EB0407"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EB04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EB04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либо</w:t>
      </w:r>
    </w:p>
    <w:p w14:paraId="31780864" w14:textId="77777777" w:rsidR="0051673C" w:rsidRPr="00EB04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EB04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497C4515" w:rsidR="0051673C" w:rsidRPr="00EB04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Покупатель обязуется оплатить Собственнику </w:t>
      </w:r>
      <w:bookmarkStart w:id="8" w:name="_Hlk104891512"/>
      <w:r w:rsidRPr="00EB0407">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EB0407">
        <w:rPr>
          <w:rFonts w:ascii="Times New Roman" w:hAnsi="Times New Roman" w:cs="Times New Roman"/>
          <w:spacing w:val="-6"/>
          <w:sz w:val="24"/>
          <w:szCs w:val="24"/>
        </w:rPr>
        <w:t>в порядке и сроки, указанные в Договоре купли-продажи.</w:t>
      </w:r>
    </w:p>
    <w:p w14:paraId="09A1E9B4" w14:textId="6FFA7AD0" w:rsidR="0051673C" w:rsidRPr="00EB04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lastRenderedPageBreak/>
        <w:t>Организатор, Собственник.</w:t>
      </w:r>
    </w:p>
    <w:p w14:paraId="238F48E1" w14:textId="1E96E8DC" w:rsidR="0051673C" w:rsidRPr="00EB040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EB0407">
        <w:rPr>
          <w:rFonts w:ascii="Times New Roman" w:hAnsi="Times New Roman" w:cs="Times New Roman"/>
          <w:spacing w:val="-6"/>
          <w:sz w:val="24"/>
          <w:szCs w:val="24"/>
        </w:rPr>
        <w:t xml:space="preserve">Организатором является </w:t>
      </w:r>
      <w:r w:rsidR="00C57D25">
        <w:rPr>
          <w:rFonts w:ascii="Times New Roman" w:hAnsi="Times New Roman" w:cs="Times New Roman"/>
          <w:spacing w:val="-6"/>
          <w:sz w:val="24"/>
          <w:szCs w:val="24"/>
        </w:rPr>
        <w:t>о</w:t>
      </w:r>
      <w:r w:rsidRPr="00EB0407">
        <w:rPr>
          <w:rFonts w:ascii="Times New Roman" w:hAnsi="Times New Roman" w:cs="Times New Roman"/>
          <w:spacing w:val="-6"/>
          <w:sz w:val="24"/>
          <w:szCs w:val="24"/>
        </w:rPr>
        <w:t>бщество с ограниченной ответственностью</w:t>
      </w:r>
      <w:r w:rsidR="00B24683"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rPr>
        <w:t>«РТ-Капитал» (ООО</w:t>
      </w:r>
      <w:r w:rsidR="00B24683"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rPr>
        <w:t>«РТ-Капитал»).</w:t>
      </w:r>
    </w:p>
    <w:p w14:paraId="4AEB92D7" w14:textId="50D23B06"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Адрес Организатора: 119048, г.</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Москва, ул.</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Усачева, д.</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24;</w:t>
      </w:r>
    </w:p>
    <w:p w14:paraId="4A6D174C" w14:textId="77777777" w:rsidR="0051673C" w:rsidRPr="00B90BCB"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Тел</w:t>
      </w:r>
      <w:r w:rsidRPr="00B90BCB">
        <w:rPr>
          <w:rFonts w:ascii="Times New Roman" w:hAnsi="Times New Roman" w:cs="Times New Roman"/>
          <w:spacing w:val="-6"/>
          <w:sz w:val="24"/>
          <w:szCs w:val="24"/>
          <w:lang w:val="ru-RU"/>
        </w:rPr>
        <w:t>.: +7(495)580-71-15;</w:t>
      </w:r>
    </w:p>
    <w:p w14:paraId="5623AC9A" w14:textId="2E01D921" w:rsidR="0051673C" w:rsidRPr="00B90BCB"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rPr>
        <w:t>E</w:t>
      </w:r>
      <w:r w:rsidRPr="00B90BCB">
        <w:rPr>
          <w:rFonts w:ascii="Times New Roman" w:hAnsi="Times New Roman" w:cs="Times New Roman"/>
          <w:spacing w:val="-6"/>
          <w:sz w:val="24"/>
          <w:szCs w:val="24"/>
          <w:lang w:val="ru-RU"/>
        </w:rPr>
        <w:t>-</w:t>
      </w:r>
      <w:r w:rsidRPr="00EB0407">
        <w:rPr>
          <w:rFonts w:ascii="Times New Roman" w:hAnsi="Times New Roman" w:cs="Times New Roman"/>
          <w:spacing w:val="-6"/>
          <w:sz w:val="24"/>
          <w:szCs w:val="24"/>
        </w:rPr>
        <w:t>mail</w:t>
      </w:r>
      <w:r w:rsidRPr="00B90BCB">
        <w:rPr>
          <w:rFonts w:ascii="Times New Roman" w:hAnsi="Times New Roman" w:cs="Times New Roman"/>
          <w:spacing w:val="-6"/>
          <w:sz w:val="24"/>
          <w:szCs w:val="24"/>
          <w:lang w:val="ru-RU"/>
        </w:rPr>
        <w:t xml:space="preserve">: </w:t>
      </w:r>
      <w:r w:rsidR="00F500A7" w:rsidRPr="00EB0407">
        <w:rPr>
          <w:rFonts w:ascii="Times New Roman" w:hAnsi="Times New Roman" w:cs="Times New Roman"/>
          <w:spacing w:val="-6"/>
          <w:sz w:val="24"/>
          <w:szCs w:val="24"/>
        </w:rPr>
        <w:t>info</w:t>
      </w:r>
      <w:r w:rsidR="00F500A7" w:rsidRPr="00B90BCB">
        <w:rPr>
          <w:rFonts w:ascii="Times New Roman" w:hAnsi="Times New Roman" w:cs="Times New Roman"/>
          <w:spacing w:val="-6"/>
          <w:sz w:val="24"/>
          <w:szCs w:val="24"/>
          <w:lang w:val="ru-RU"/>
        </w:rPr>
        <w:t>@</w:t>
      </w:r>
      <w:r w:rsidR="00F500A7" w:rsidRPr="00EB0407">
        <w:rPr>
          <w:rFonts w:ascii="Times New Roman" w:hAnsi="Times New Roman" w:cs="Times New Roman"/>
          <w:spacing w:val="-6"/>
          <w:sz w:val="24"/>
          <w:szCs w:val="24"/>
        </w:rPr>
        <w:t>rt</w:t>
      </w:r>
      <w:r w:rsidR="00F500A7" w:rsidRPr="00B90BCB">
        <w:rPr>
          <w:rFonts w:ascii="Times New Roman" w:hAnsi="Times New Roman" w:cs="Times New Roman"/>
          <w:spacing w:val="-6"/>
          <w:sz w:val="24"/>
          <w:szCs w:val="24"/>
          <w:lang w:val="ru-RU"/>
        </w:rPr>
        <w:t>-</w:t>
      </w:r>
      <w:r w:rsidR="00F500A7" w:rsidRPr="00EB0407">
        <w:rPr>
          <w:rFonts w:ascii="Times New Roman" w:hAnsi="Times New Roman" w:cs="Times New Roman"/>
          <w:spacing w:val="-6"/>
          <w:sz w:val="24"/>
          <w:szCs w:val="24"/>
        </w:rPr>
        <w:t>capital</w:t>
      </w:r>
      <w:r w:rsidR="00F500A7" w:rsidRPr="00B90BCB">
        <w:rPr>
          <w:rFonts w:ascii="Times New Roman" w:hAnsi="Times New Roman" w:cs="Times New Roman"/>
          <w:spacing w:val="-6"/>
          <w:sz w:val="24"/>
          <w:szCs w:val="24"/>
          <w:lang w:val="ru-RU"/>
        </w:rPr>
        <w:t>.</w:t>
      </w:r>
      <w:proofErr w:type="spellStart"/>
      <w:r w:rsidR="00F500A7" w:rsidRPr="00EB0407">
        <w:rPr>
          <w:rFonts w:ascii="Times New Roman" w:hAnsi="Times New Roman" w:cs="Times New Roman"/>
          <w:spacing w:val="-6"/>
          <w:sz w:val="24"/>
          <w:szCs w:val="24"/>
        </w:rPr>
        <w:t>ru</w:t>
      </w:r>
      <w:proofErr w:type="spellEnd"/>
      <w:r w:rsidRPr="00B90BCB">
        <w:rPr>
          <w:rStyle w:val="ab"/>
          <w:rFonts w:ascii="Times New Roman" w:hAnsi="Times New Roman" w:cs="Times New Roman"/>
          <w:color w:val="auto"/>
          <w:spacing w:val="-6"/>
          <w:sz w:val="24"/>
          <w:szCs w:val="24"/>
          <w:u w:val="none"/>
          <w:lang w:val="ru-RU"/>
        </w:rPr>
        <w:t xml:space="preserve">, </w:t>
      </w:r>
      <w:proofErr w:type="spellStart"/>
      <w:r w:rsidRPr="00EB0407">
        <w:rPr>
          <w:rStyle w:val="ab"/>
          <w:rFonts w:ascii="Times New Roman" w:hAnsi="Times New Roman" w:cs="Times New Roman"/>
          <w:color w:val="auto"/>
          <w:spacing w:val="-6"/>
          <w:sz w:val="24"/>
          <w:szCs w:val="24"/>
          <w:u w:val="none"/>
        </w:rPr>
        <w:t>torgi</w:t>
      </w:r>
      <w:proofErr w:type="spellEnd"/>
      <w:r w:rsidRPr="00B90BCB">
        <w:rPr>
          <w:rStyle w:val="ab"/>
          <w:rFonts w:ascii="Times New Roman" w:hAnsi="Times New Roman" w:cs="Times New Roman"/>
          <w:color w:val="auto"/>
          <w:spacing w:val="-6"/>
          <w:sz w:val="24"/>
          <w:szCs w:val="24"/>
          <w:u w:val="none"/>
          <w:lang w:val="ru-RU"/>
        </w:rPr>
        <w:t>@</w:t>
      </w:r>
      <w:r w:rsidRPr="00EB0407">
        <w:rPr>
          <w:rStyle w:val="ab"/>
          <w:rFonts w:ascii="Times New Roman" w:hAnsi="Times New Roman" w:cs="Times New Roman"/>
          <w:color w:val="auto"/>
          <w:spacing w:val="-6"/>
          <w:sz w:val="24"/>
          <w:szCs w:val="24"/>
          <w:u w:val="none"/>
        </w:rPr>
        <w:t>rt</w:t>
      </w:r>
      <w:r w:rsidRPr="00B90BCB">
        <w:rPr>
          <w:rStyle w:val="ab"/>
          <w:rFonts w:ascii="Times New Roman" w:hAnsi="Times New Roman" w:cs="Times New Roman"/>
          <w:color w:val="auto"/>
          <w:spacing w:val="-6"/>
          <w:sz w:val="24"/>
          <w:szCs w:val="24"/>
          <w:u w:val="none"/>
          <w:lang w:val="ru-RU"/>
        </w:rPr>
        <w:t>-</w:t>
      </w:r>
      <w:r w:rsidRPr="00EB0407">
        <w:rPr>
          <w:rStyle w:val="ab"/>
          <w:rFonts w:ascii="Times New Roman" w:hAnsi="Times New Roman" w:cs="Times New Roman"/>
          <w:color w:val="auto"/>
          <w:spacing w:val="-6"/>
          <w:sz w:val="24"/>
          <w:szCs w:val="24"/>
          <w:u w:val="none"/>
        </w:rPr>
        <w:t>capital</w:t>
      </w:r>
      <w:r w:rsidRPr="00B90BCB">
        <w:rPr>
          <w:rStyle w:val="ab"/>
          <w:rFonts w:ascii="Times New Roman" w:hAnsi="Times New Roman" w:cs="Times New Roman"/>
          <w:color w:val="auto"/>
          <w:spacing w:val="-6"/>
          <w:sz w:val="24"/>
          <w:szCs w:val="24"/>
          <w:u w:val="none"/>
          <w:lang w:val="ru-RU"/>
        </w:rPr>
        <w:t>.</w:t>
      </w:r>
      <w:proofErr w:type="spellStart"/>
      <w:r w:rsidRPr="00EB0407">
        <w:rPr>
          <w:rStyle w:val="ab"/>
          <w:rFonts w:ascii="Times New Roman" w:hAnsi="Times New Roman" w:cs="Times New Roman"/>
          <w:color w:val="auto"/>
          <w:spacing w:val="-6"/>
          <w:sz w:val="24"/>
          <w:szCs w:val="24"/>
          <w:u w:val="none"/>
        </w:rPr>
        <w:t>ru</w:t>
      </w:r>
      <w:proofErr w:type="spellEnd"/>
      <w:r w:rsidRPr="00B90BCB">
        <w:rPr>
          <w:rFonts w:ascii="Times New Roman" w:hAnsi="Times New Roman" w:cs="Times New Roman"/>
          <w:spacing w:val="-6"/>
          <w:sz w:val="24"/>
          <w:szCs w:val="24"/>
          <w:lang w:val="ru-RU"/>
        </w:rPr>
        <w:t>;</w:t>
      </w:r>
    </w:p>
    <w:p w14:paraId="31A182A9" w14:textId="26CF2760"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Сайт Организатора </w:t>
      </w:r>
      <w:r w:rsidRPr="00EB0407">
        <w:rPr>
          <w:rFonts w:ascii="Times New Roman" w:hAnsi="Times New Roman" w:cs="Times New Roman"/>
          <w:iCs/>
          <w:spacing w:val="-6"/>
          <w:sz w:val="24"/>
          <w:szCs w:val="24"/>
          <w:lang w:val="ru-RU"/>
        </w:rPr>
        <w:t>в сети Интернет</w:t>
      </w:r>
      <w:r w:rsidRPr="00EB0407">
        <w:rPr>
          <w:rFonts w:ascii="Times New Roman" w:hAnsi="Times New Roman" w:cs="Times New Roman"/>
          <w:spacing w:val="-6"/>
          <w:sz w:val="24"/>
          <w:szCs w:val="24"/>
          <w:lang w:val="ru-RU"/>
        </w:rPr>
        <w:t xml:space="preserve">: </w:t>
      </w:r>
      <w:r w:rsidR="00F8560D" w:rsidRPr="00EB0407">
        <w:rPr>
          <w:rFonts w:ascii="Times New Roman" w:hAnsi="Times New Roman" w:cs="Times New Roman"/>
          <w:b/>
          <w:spacing w:val="-6"/>
          <w:sz w:val="24"/>
          <w:szCs w:val="24"/>
        </w:rPr>
        <w:t>www</w:t>
      </w:r>
      <w:r w:rsidR="00F8560D" w:rsidRPr="00EB0407">
        <w:rPr>
          <w:rFonts w:ascii="Times New Roman" w:hAnsi="Times New Roman" w:cs="Times New Roman"/>
          <w:b/>
          <w:spacing w:val="-6"/>
          <w:sz w:val="24"/>
          <w:szCs w:val="24"/>
          <w:lang w:val="ru-RU"/>
        </w:rPr>
        <w:t>.</w:t>
      </w:r>
      <w:r w:rsidR="00F8560D" w:rsidRPr="00EB0407">
        <w:rPr>
          <w:rFonts w:ascii="Times New Roman" w:hAnsi="Times New Roman" w:cs="Times New Roman"/>
          <w:b/>
          <w:spacing w:val="-6"/>
          <w:sz w:val="24"/>
          <w:szCs w:val="24"/>
        </w:rPr>
        <w:t>rt</w:t>
      </w:r>
      <w:r w:rsidR="00F8560D" w:rsidRPr="00EB0407">
        <w:rPr>
          <w:rFonts w:ascii="Times New Roman" w:hAnsi="Times New Roman" w:cs="Times New Roman"/>
          <w:b/>
          <w:spacing w:val="-6"/>
          <w:sz w:val="24"/>
          <w:szCs w:val="24"/>
          <w:lang w:val="ru-RU"/>
        </w:rPr>
        <w:t>-</w:t>
      </w:r>
      <w:r w:rsidR="00F8560D" w:rsidRPr="00EB0407">
        <w:rPr>
          <w:rFonts w:ascii="Times New Roman" w:hAnsi="Times New Roman" w:cs="Times New Roman"/>
          <w:b/>
          <w:spacing w:val="-6"/>
          <w:sz w:val="24"/>
          <w:szCs w:val="24"/>
        </w:rPr>
        <w:t>capital</w:t>
      </w:r>
      <w:r w:rsidR="00F8560D" w:rsidRPr="00EB0407">
        <w:rPr>
          <w:rFonts w:ascii="Times New Roman" w:hAnsi="Times New Roman" w:cs="Times New Roman"/>
          <w:b/>
          <w:spacing w:val="-6"/>
          <w:sz w:val="24"/>
          <w:szCs w:val="24"/>
          <w:lang w:val="ru-RU"/>
        </w:rPr>
        <w:t>.</w:t>
      </w:r>
      <w:proofErr w:type="spellStart"/>
      <w:r w:rsidR="00F8560D" w:rsidRPr="00EB0407">
        <w:rPr>
          <w:rFonts w:ascii="Times New Roman" w:hAnsi="Times New Roman" w:cs="Times New Roman"/>
          <w:b/>
          <w:spacing w:val="-6"/>
          <w:sz w:val="24"/>
          <w:szCs w:val="24"/>
        </w:rPr>
        <w:t>ru</w:t>
      </w:r>
      <w:proofErr w:type="spellEnd"/>
      <w:r w:rsidRPr="00EB0407">
        <w:rPr>
          <w:rStyle w:val="ab"/>
          <w:rFonts w:ascii="Times New Roman" w:hAnsi="Times New Roman" w:cs="Times New Roman"/>
          <w:color w:val="auto"/>
          <w:spacing w:val="-6"/>
          <w:sz w:val="24"/>
          <w:szCs w:val="24"/>
          <w:u w:val="none"/>
          <w:lang w:val="ru-RU"/>
        </w:rPr>
        <w:t>.</w:t>
      </w:r>
    </w:p>
    <w:p w14:paraId="3B02A68A" w14:textId="77777777" w:rsidR="00CD3F6C" w:rsidRPr="00EB0407" w:rsidRDefault="0051673C" w:rsidP="00CD3F6C">
      <w:pPr>
        <w:pStyle w:val="a6"/>
        <w:numPr>
          <w:ilvl w:val="1"/>
          <w:numId w:val="17"/>
        </w:numPr>
        <w:spacing w:after="0"/>
        <w:ind w:left="0" w:firstLine="70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Собственником </w:t>
      </w:r>
      <w:r w:rsidR="00564246" w:rsidRPr="00EB0407">
        <w:rPr>
          <w:rFonts w:ascii="Times New Roman" w:hAnsi="Times New Roman" w:cs="Times New Roman"/>
          <w:spacing w:val="-6"/>
          <w:sz w:val="24"/>
          <w:szCs w:val="24"/>
        </w:rPr>
        <w:t xml:space="preserve">является </w:t>
      </w:r>
      <w:bookmarkStart w:id="10" w:name="_Toc230144036"/>
      <w:r w:rsidR="00CD3F6C" w:rsidRPr="00EB0407">
        <w:rPr>
          <w:rFonts w:ascii="Times New Roman" w:hAnsi="Times New Roman" w:cs="Times New Roman"/>
          <w:spacing w:val="-6"/>
          <w:sz w:val="24"/>
          <w:szCs w:val="24"/>
        </w:rPr>
        <w:t>акционерное общество «Научно-производственная корпорация «Уралвагонзавод» имени Ф.Э. Дзержинского» (АО «Научно-производственная корпорация «Уралвагонзавод»).</w:t>
      </w:r>
    </w:p>
    <w:p w14:paraId="25A5B97F" w14:textId="2B000669" w:rsidR="00896A08" w:rsidRPr="00EB0407" w:rsidRDefault="00CD3F6C" w:rsidP="00CD3F6C">
      <w:pPr>
        <w:pStyle w:val="a6"/>
        <w:spacing w:after="0"/>
        <w:ind w:left="70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Адрес Собственника: 622007, Свердловская обл., г. Нижний Тагил, Восточное ш., д. 28.</w:t>
      </w:r>
    </w:p>
    <w:p w14:paraId="448FB05C" w14:textId="77777777" w:rsidR="00CD3F6C" w:rsidRPr="00EB0407" w:rsidRDefault="00CD3F6C" w:rsidP="00CD3F6C">
      <w:pPr>
        <w:pStyle w:val="a6"/>
        <w:ind w:left="700"/>
        <w:rPr>
          <w:rFonts w:ascii="Times New Roman" w:hAnsi="Times New Roman" w:cs="Times New Roman"/>
          <w:spacing w:val="-6"/>
          <w:sz w:val="24"/>
          <w:szCs w:val="24"/>
        </w:rPr>
      </w:pPr>
    </w:p>
    <w:p w14:paraId="4C9C57D8" w14:textId="77777777" w:rsidR="0051673C" w:rsidRPr="00EB04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ДОКУМЕНТАЦИЯ</w:t>
      </w:r>
      <w:bookmarkEnd w:id="10"/>
      <w:r w:rsidRPr="00EB0407">
        <w:rPr>
          <w:rFonts w:ascii="Times New Roman" w:hAnsi="Times New Roman" w:cs="Times New Roman"/>
          <w:b/>
          <w:sz w:val="24"/>
          <w:szCs w:val="24"/>
        </w:rPr>
        <w:t>.</w:t>
      </w:r>
    </w:p>
    <w:p w14:paraId="24E2D94E" w14:textId="77777777" w:rsidR="0051673C" w:rsidRPr="00EB04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EB0407">
        <w:rPr>
          <w:rFonts w:ascii="Times New Roman" w:hAnsi="Times New Roman" w:cs="Times New Roman"/>
          <w:b/>
          <w:sz w:val="24"/>
          <w:szCs w:val="24"/>
        </w:rPr>
        <w:t>Ознакомление с Документаци</w:t>
      </w:r>
      <w:bookmarkEnd w:id="11"/>
      <w:bookmarkEnd w:id="12"/>
      <w:r w:rsidRPr="00EB0407">
        <w:rPr>
          <w:rFonts w:ascii="Times New Roman" w:hAnsi="Times New Roman" w:cs="Times New Roman"/>
          <w:b/>
          <w:sz w:val="24"/>
          <w:szCs w:val="24"/>
        </w:rPr>
        <w:t>ей.</w:t>
      </w:r>
    </w:p>
    <w:bookmarkEnd w:id="9"/>
    <w:p w14:paraId="2DB74507" w14:textId="77777777" w:rsidR="0051673C" w:rsidRPr="00EB040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Документация состоит из двух ч</w:t>
      </w:r>
      <w:bookmarkStart w:id="13" w:name="_Hlk99699533"/>
      <w:r w:rsidRPr="00EB0407">
        <w:rPr>
          <w:rFonts w:ascii="Times New Roman" w:hAnsi="Times New Roman" w:cs="Times New Roman"/>
          <w:spacing w:val="-6"/>
          <w:sz w:val="24"/>
          <w:szCs w:val="24"/>
        </w:rPr>
        <w:t>астей:</w:t>
      </w:r>
    </w:p>
    <w:p w14:paraId="6ADFE027" w14:textId="77777777" w:rsidR="0051673C" w:rsidRPr="00EB0407"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Часть </w:t>
      </w:r>
      <w:r w:rsidRPr="00EB0407">
        <w:rPr>
          <w:rFonts w:ascii="Times New Roman" w:hAnsi="Times New Roman" w:cs="Times New Roman"/>
          <w:spacing w:val="-6"/>
          <w:sz w:val="24"/>
          <w:szCs w:val="24"/>
          <w:lang w:val="en-US"/>
        </w:rPr>
        <w:t>I</w:t>
      </w:r>
      <w:r w:rsidRPr="00EB0407">
        <w:rPr>
          <w:rFonts w:ascii="Times New Roman" w:hAnsi="Times New Roman" w:cs="Times New Roman"/>
          <w:spacing w:val="-6"/>
          <w:sz w:val="24"/>
          <w:szCs w:val="24"/>
        </w:rPr>
        <w:t>. «Правила проведе</w:t>
      </w:r>
      <w:bookmarkEnd w:id="13"/>
      <w:r w:rsidRPr="00EB0407">
        <w:rPr>
          <w:rFonts w:ascii="Times New Roman" w:hAnsi="Times New Roman" w:cs="Times New Roman"/>
          <w:spacing w:val="-6"/>
          <w:sz w:val="24"/>
          <w:szCs w:val="24"/>
        </w:rPr>
        <w:t>ния Продажи»;</w:t>
      </w:r>
    </w:p>
    <w:p w14:paraId="29A7245E" w14:textId="77777777" w:rsidR="0051673C" w:rsidRPr="00EB0407"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Часть </w:t>
      </w:r>
      <w:r w:rsidRPr="00EB0407">
        <w:rPr>
          <w:rFonts w:ascii="Times New Roman" w:hAnsi="Times New Roman" w:cs="Times New Roman"/>
          <w:spacing w:val="-6"/>
          <w:sz w:val="24"/>
          <w:szCs w:val="24"/>
          <w:lang w:val="en-US"/>
        </w:rPr>
        <w:t>II</w:t>
      </w:r>
      <w:r w:rsidRPr="00EB0407">
        <w:rPr>
          <w:rFonts w:ascii="Times New Roman" w:hAnsi="Times New Roman" w:cs="Times New Roman"/>
          <w:spacing w:val="-6"/>
          <w:sz w:val="24"/>
          <w:szCs w:val="24"/>
        </w:rPr>
        <w:t>. «Формы документов».</w:t>
      </w:r>
    </w:p>
    <w:p w14:paraId="0C2AE8B8" w14:textId="27BE94EA" w:rsidR="0051673C" w:rsidRPr="00EB040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EB0407">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EB040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0B367D41" w:rsidR="0051673C" w:rsidRPr="00EB0407"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9" w:history="1">
        <w:r w:rsidRPr="00EB0407">
          <w:rPr>
            <w:rFonts w:ascii="Times New Roman" w:hAnsi="Times New Roman" w:cs="Times New Roman"/>
            <w:spacing w:val="-6"/>
            <w:sz w:val="24"/>
            <w:szCs w:val="24"/>
          </w:rPr>
          <w:t>Организатора</w:t>
        </w:r>
      </w:hyperlink>
      <w:r w:rsidRPr="00EB0407">
        <w:rPr>
          <w:rFonts w:ascii="Times New Roman" w:hAnsi="Times New Roman" w:cs="Times New Roman"/>
          <w:spacing w:val="-6"/>
          <w:sz w:val="24"/>
          <w:szCs w:val="24"/>
        </w:rPr>
        <w:t xml:space="preserve"> и Электронной площадки.</w:t>
      </w:r>
    </w:p>
    <w:p w14:paraId="2326EDBD" w14:textId="77777777" w:rsidR="0051673C" w:rsidRPr="00EB04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Изменение Документации, отказ от проведения Продажи.</w:t>
      </w:r>
    </w:p>
    <w:p w14:paraId="277B20F0" w14:textId="77777777" w:rsidR="0051673C" w:rsidRPr="00EB040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EB0407"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EB0407"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EB04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EB0407">
        <w:rPr>
          <w:rFonts w:ascii="Times New Roman" w:hAnsi="Times New Roman" w:cs="Times New Roman"/>
          <w:b/>
          <w:sz w:val="24"/>
          <w:szCs w:val="24"/>
        </w:rPr>
        <w:t xml:space="preserve">УСЛОВИЯ УЧАСТИЯ В </w:t>
      </w:r>
      <w:bookmarkEnd w:id="15"/>
      <w:bookmarkEnd w:id="16"/>
      <w:r w:rsidRPr="00EB0407">
        <w:rPr>
          <w:rFonts w:ascii="Times New Roman" w:hAnsi="Times New Roman" w:cs="Times New Roman"/>
          <w:b/>
          <w:sz w:val="24"/>
          <w:szCs w:val="24"/>
        </w:rPr>
        <w:t>ПРОДАЖЕ.</w:t>
      </w:r>
    </w:p>
    <w:p w14:paraId="42540021" w14:textId="77777777" w:rsidR="0051673C" w:rsidRPr="00EB04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EB04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EB0407">
        <w:rPr>
          <w:rFonts w:ascii="Times New Roman" w:hAnsi="Times New Roman" w:cs="Times New Roman"/>
          <w:b/>
          <w:sz w:val="24"/>
          <w:szCs w:val="24"/>
        </w:rPr>
        <w:t>Продаже.</w:t>
      </w:r>
    </w:p>
    <w:p w14:paraId="2B95C22A" w14:textId="196CED6B" w:rsidR="0051673C" w:rsidRPr="00EB040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1.4.</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Документации.</w:t>
      </w:r>
    </w:p>
    <w:p w14:paraId="2B46865F" w14:textId="77777777" w:rsidR="0051673C" w:rsidRPr="00EB040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EB040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EB0407">
        <w:rPr>
          <w:rFonts w:ascii="Times New Roman" w:hAnsi="Times New Roman" w:cs="Times New Roman"/>
          <w:spacing w:val="-6"/>
          <w:lang w:eastAsia="en-US"/>
        </w:rPr>
        <w:t>Непроведение ликвидации Претендента</w:t>
      </w:r>
      <w:r w:rsidRPr="00EB0407">
        <w:rPr>
          <w:rFonts w:ascii="Times New Roman" w:hAnsi="Times New Roman" w:cs="Times New Roman"/>
          <w:spacing w:val="-6"/>
          <w:lang w:val="en-US" w:eastAsia="en-US"/>
        </w:rPr>
        <w:t> </w:t>
      </w:r>
      <w:r w:rsidRPr="00EB0407">
        <w:rPr>
          <w:rFonts w:ascii="Times New Roman" w:hAnsi="Times New Roman" w:cs="Times New Roman"/>
          <w:spacing w:val="-6"/>
          <w:lang w:eastAsia="en-US"/>
        </w:rPr>
        <w:t>–</w:t>
      </w:r>
      <w:r w:rsidRPr="00EB0407">
        <w:rPr>
          <w:rFonts w:ascii="Times New Roman" w:hAnsi="Times New Roman" w:cs="Times New Roman"/>
          <w:spacing w:val="-6"/>
          <w:lang w:val="en-US" w:eastAsia="en-US"/>
        </w:rPr>
        <w:t> </w:t>
      </w:r>
      <w:r w:rsidRPr="00EB0407">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EB040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EB0407">
        <w:rPr>
          <w:rFonts w:ascii="Times New Roman" w:hAnsi="Times New Roman" w:cs="Times New Roman"/>
          <w:spacing w:val="-6"/>
          <w:lang w:eastAsia="en-US"/>
        </w:rPr>
        <w:lastRenderedPageBreak/>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EB0407"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EB0407">
        <w:rPr>
          <w:rFonts w:ascii="Times New Roman" w:hAnsi="Times New Roman" w:cs="Times New Roman"/>
          <w:spacing w:val="-6"/>
          <w:lang w:eastAsia="en-US"/>
        </w:rPr>
        <w:t>Неприостановление</w:t>
      </w:r>
      <w:proofErr w:type="spellEnd"/>
      <w:r w:rsidRPr="00EB0407">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EB0407">
        <w:rPr>
          <w:rFonts w:ascii="Times New Roman" w:hAnsi="Times New Roman" w:cs="Times New Roman"/>
          <w:spacing w:val="-6"/>
          <w:lang w:val="en-US" w:eastAsia="en-US"/>
        </w:rPr>
        <w:t> </w:t>
      </w:r>
      <w:r w:rsidRPr="00EB0407">
        <w:rPr>
          <w:rFonts w:ascii="Times New Roman" w:hAnsi="Times New Roman" w:cs="Times New Roman"/>
          <w:spacing w:val="-6"/>
          <w:lang w:eastAsia="en-US"/>
        </w:rPr>
        <w:t>Федерации, на день подачи Претендентом Заявки.</w:t>
      </w:r>
    </w:p>
    <w:p w14:paraId="1B49A17E" w14:textId="6CD4F9A1" w:rsidR="0051673C" w:rsidRPr="00EB040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EB0407">
        <w:rPr>
          <w:rFonts w:ascii="Times New Roman" w:hAnsi="Times New Roman" w:cs="Times New Roman"/>
          <w:spacing w:val="-6"/>
          <w:sz w:val="24"/>
          <w:szCs w:val="24"/>
        </w:rPr>
        <w:t>,</w:t>
      </w:r>
      <w:r w:rsidRPr="00EB0407">
        <w:rPr>
          <w:rFonts w:ascii="Times New Roman" w:hAnsi="Times New Roman" w:cs="Times New Roman"/>
          <w:spacing w:val="-6"/>
          <w:sz w:val="24"/>
          <w:szCs w:val="24"/>
        </w:rPr>
        <w:t xml:space="preserve"> если:</w:t>
      </w:r>
    </w:p>
    <w:p w14:paraId="72C51BC3" w14:textId="77777777" w:rsidR="0051673C" w:rsidRPr="00EB040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EB0407"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EB0407">
        <w:rPr>
          <w:rFonts w:ascii="Times New Roman" w:hAnsi="Times New Roman" w:cs="Times New Roman"/>
          <w:spacing w:val="-6"/>
          <w:sz w:val="24"/>
          <w:szCs w:val="24"/>
        </w:rPr>
        <w:t>представлены не все документы в соответствии с перечнем, указанным в п.</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11.</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EB040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EB040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EB040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EB0407"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EB0407" w:rsidRDefault="0051673C" w:rsidP="0051673C">
      <w:pPr>
        <w:ind w:firstLine="709"/>
        <w:contextualSpacing/>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77777777" w:rsidR="0051673C" w:rsidRPr="00EB040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0CCEDF07" w14:textId="77777777" w:rsidR="0051673C" w:rsidRPr="00EB04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EB0407">
        <w:rPr>
          <w:rFonts w:ascii="Times New Roman" w:hAnsi="Times New Roman" w:cs="Times New Roman"/>
          <w:b/>
          <w:sz w:val="24"/>
          <w:szCs w:val="24"/>
        </w:rPr>
        <w:t>ЗАЯВКИ</w:t>
      </w:r>
      <w:bookmarkEnd w:id="21"/>
      <w:r w:rsidRPr="00EB0407">
        <w:rPr>
          <w:rFonts w:ascii="Times New Roman" w:hAnsi="Times New Roman" w:cs="Times New Roman"/>
          <w:b/>
          <w:sz w:val="24"/>
          <w:szCs w:val="24"/>
        </w:rPr>
        <w:t>.</w:t>
      </w:r>
    </w:p>
    <w:p w14:paraId="774EC51D" w14:textId="77777777" w:rsidR="0051673C" w:rsidRPr="00EB04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EB0407">
        <w:rPr>
          <w:rFonts w:ascii="Times New Roman" w:hAnsi="Times New Roman" w:cs="Times New Roman"/>
          <w:b/>
          <w:sz w:val="24"/>
          <w:szCs w:val="24"/>
        </w:rPr>
        <w:t>Оформление Заявки</w:t>
      </w:r>
      <w:bookmarkEnd w:id="22"/>
      <w:bookmarkEnd w:id="23"/>
      <w:r w:rsidRPr="00EB0407">
        <w:rPr>
          <w:rFonts w:ascii="Times New Roman" w:hAnsi="Times New Roman" w:cs="Times New Roman"/>
          <w:b/>
          <w:sz w:val="24"/>
          <w:szCs w:val="24"/>
        </w:rPr>
        <w:t>.</w:t>
      </w:r>
    </w:p>
    <w:p w14:paraId="23ECE4DF" w14:textId="77777777" w:rsidR="0051673C" w:rsidRPr="00EB040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EB040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0" w:history="1">
        <w:r w:rsidRPr="00EB0407">
          <w:rPr>
            <w:rFonts w:ascii="Times New Roman" w:hAnsi="Times New Roman" w:cs="Times New Roman"/>
            <w:spacing w:val="-6"/>
            <w:sz w:val="24"/>
            <w:szCs w:val="24"/>
          </w:rPr>
          <w:t>ст.</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437</w:t>
        </w:r>
      </w:hyperlink>
      <w:r w:rsidRPr="00EB0407">
        <w:rPr>
          <w:rFonts w:ascii="Times New Roman" w:hAnsi="Times New Roman" w:cs="Times New Roman"/>
          <w:spacing w:val="-6"/>
          <w:sz w:val="24"/>
          <w:szCs w:val="24"/>
        </w:rPr>
        <w:t xml:space="preserve"> Гражданского кодекса Российской</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EB040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Заявка оформляется на русском языке в установленной Документацией форме</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(Часть </w:t>
      </w:r>
      <w:r w:rsidRPr="00EB0407">
        <w:rPr>
          <w:rFonts w:ascii="Times New Roman" w:hAnsi="Times New Roman" w:cs="Times New Roman"/>
          <w:spacing w:val="-6"/>
          <w:sz w:val="24"/>
          <w:szCs w:val="24"/>
          <w:lang w:val="en-US"/>
        </w:rPr>
        <w:t>II</w:t>
      </w:r>
      <w:proofErr w:type="gramStart"/>
      <w:r w:rsidRPr="00EB0407">
        <w:rPr>
          <w:rFonts w:ascii="Times New Roman" w:hAnsi="Times New Roman" w:cs="Times New Roman"/>
          <w:spacing w:val="-6"/>
          <w:sz w:val="24"/>
          <w:szCs w:val="24"/>
        </w:rPr>
        <w:t>, Раздел</w:t>
      </w:r>
      <w:proofErr w:type="gramEnd"/>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en-US"/>
        </w:rPr>
        <w:t>VII</w:t>
      </w:r>
      <w:r w:rsidRPr="00EB0407">
        <w:rPr>
          <w:rFonts w:ascii="Times New Roman" w:hAnsi="Times New Roman" w:cs="Times New Roman"/>
          <w:spacing w:val="-6"/>
          <w:sz w:val="24"/>
          <w:szCs w:val="24"/>
        </w:rPr>
        <w:t> Документации).</w:t>
      </w:r>
    </w:p>
    <w:p w14:paraId="295CEAE5" w14:textId="77777777" w:rsidR="0051673C" w:rsidRPr="00EB040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EB0407" w:rsidRDefault="0051673C" w:rsidP="0051673C">
      <w:pPr>
        <w:ind w:firstLine="709"/>
        <w:contextualSpacing/>
        <w:jc w:val="both"/>
        <w:rPr>
          <w:rFonts w:ascii="Times New Roman" w:hAnsi="Times New Roman" w:cs="Times New Roman"/>
          <w:spacing w:val="-6"/>
          <w:sz w:val="24"/>
          <w:szCs w:val="24"/>
          <w:lang w:val="ru-RU"/>
        </w:rPr>
      </w:pPr>
      <w:r w:rsidRPr="00EB0407">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EB040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EB0407"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EB040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EB040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EB040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Все страницы документов должны быть четкими и читаемыми</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EB040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EB0407">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EB0407"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EB04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Порядок представления Заявок</w:t>
      </w:r>
      <w:bookmarkEnd w:id="24"/>
      <w:r w:rsidRPr="00EB0407">
        <w:rPr>
          <w:rFonts w:ascii="Times New Roman" w:hAnsi="Times New Roman" w:cs="Times New Roman"/>
          <w:b/>
          <w:sz w:val="24"/>
          <w:szCs w:val="24"/>
        </w:rPr>
        <w:t>.</w:t>
      </w:r>
    </w:p>
    <w:p w14:paraId="7788D52B" w14:textId="77777777" w:rsidR="0051673C" w:rsidRPr="00EB0407"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EB0407">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EB040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Заявка по установленной форме</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(Часть</w:t>
      </w:r>
      <w:r w:rsidRPr="00EB0407">
        <w:rPr>
          <w:rFonts w:ascii="Times New Roman" w:hAnsi="Times New Roman" w:cs="Times New Roman"/>
          <w:spacing w:val="-6"/>
          <w:sz w:val="24"/>
          <w:szCs w:val="24"/>
          <w:lang w:val="en-US"/>
        </w:rPr>
        <w:t> II</w:t>
      </w:r>
      <w:proofErr w:type="gramStart"/>
      <w:r w:rsidRPr="00EB0407">
        <w:rPr>
          <w:rFonts w:ascii="Times New Roman" w:hAnsi="Times New Roman" w:cs="Times New Roman"/>
          <w:spacing w:val="-6"/>
          <w:sz w:val="24"/>
          <w:szCs w:val="24"/>
        </w:rPr>
        <w:t>, Раздел</w:t>
      </w:r>
      <w:proofErr w:type="gramEnd"/>
      <w:r w:rsidRPr="00EB0407">
        <w:rPr>
          <w:rFonts w:ascii="Times New Roman" w:hAnsi="Times New Roman" w:cs="Times New Roman"/>
          <w:spacing w:val="-6"/>
          <w:sz w:val="24"/>
          <w:szCs w:val="24"/>
          <w:lang w:val="en-US"/>
        </w:rPr>
        <w:t> VII</w:t>
      </w:r>
      <w:r w:rsidRPr="00EB0407">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EB040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установления факта подачи одним Претендентом 2</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EB040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EB04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Отзыв Заявки, порядок внесения изменений в Заявку.</w:t>
      </w:r>
    </w:p>
    <w:p w14:paraId="7FE7EF16" w14:textId="77777777" w:rsidR="0051673C" w:rsidRPr="00EB040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EB040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EB040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EB0407">
        <w:rPr>
          <w:rFonts w:ascii="Times New Roman" w:hAnsi="Times New Roman" w:cs="Times New Roman"/>
          <w:spacing w:val="-6"/>
          <w:sz w:val="24"/>
          <w:szCs w:val="24"/>
        </w:rPr>
        <w:t>mail</w:t>
      </w:r>
      <w:proofErr w:type="spellEnd"/>
      <w:r w:rsidRPr="00EB0407">
        <w:rPr>
          <w:rFonts w:ascii="Times New Roman" w:hAnsi="Times New Roman" w:cs="Times New Roman"/>
          <w:spacing w:val="-6"/>
          <w:sz w:val="24"/>
          <w:szCs w:val="24"/>
        </w:rPr>
        <w:t xml:space="preserve">): </w:t>
      </w:r>
      <w:proofErr w:type="spellStart"/>
      <w:r w:rsidRPr="00EB0407">
        <w:rPr>
          <w:rFonts w:ascii="Times New Roman" w:hAnsi="Times New Roman" w:cs="Times New Roman"/>
          <w:spacing w:val="-6"/>
          <w:sz w:val="24"/>
          <w:szCs w:val="24"/>
          <w:lang w:val="en-US"/>
        </w:rPr>
        <w:t>torgi</w:t>
      </w:r>
      <w:proofErr w:type="spellEnd"/>
      <w:r w:rsidRPr="00EB0407">
        <w:rPr>
          <w:rFonts w:ascii="Times New Roman" w:hAnsi="Times New Roman" w:cs="Times New Roman"/>
          <w:spacing w:val="-6"/>
          <w:sz w:val="24"/>
          <w:szCs w:val="24"/>
        </w:rPr>
        <w:t>@</w:t>
      </w:r>
      <w:r w:rsidRPr="00EB0407">
        <w:rPr>
          <w:rFonts w:ascii="Times New Roman" w:hAnsi="Times New Roman" w:cs="Times New Roman"/>
          <w:spacing w:val="-6"/>
          <w:sz w:val="24"/>
          <w:szCs w:val="24"/>
          <w:lang w:val="en-US"/>
        </w:rPr>
        <w:t>rt</w:t>
      </w:r>
      <w:r w:rsidRPr="00EB0407">
        <w:rPr>
          <w:rFonts w:ascii="Times New Roman" w:hAnsi="Times New Roman" w:cs="Times New Roman"/>
          <w:spacing w:val="-6"/>
          <w:sz w:val="24"/>
          <w:szCs w:val="24"/>
        </w:rPr>
        <w:t>-</w:t>
      </w:r>
      <w:r w:rsidRPr="00EB0407">
        <w:rPr>
          <w:rFonts w:ascii="Times New Roman" w:hAnsi="Times New Roman" w:cs="Times New Roman"/>
          <w:spacing w:val="-6"/>
          <w:sz w:val="24"/>
          <w:szCs w:val="24"/>
          <w:lang w:val="en-US"/>
        </w:rPr>
        <w:t>capital</w:t>
      </w:r>
      <w:r w:rsidRPr="00EB0407">
        <w:rPr>
          <w:rFonts w:ascii="Times New Roman" w:hAnsi="Times New Roman" w:cs="Times New Roman"/>
          <w:spacing w:val="-6"/>
          <w:sz w:val="24"/>
          <w:szCs w:val="24"/>
        </w:rPr>
        <w:t>.</w:t>
      </w:r>
      <w:proofErr w:type="spellStart"/>
      <w:r w:rsidRPr="00EB0407">
        <w:rPr>
          <w:rFonts w:ascii="Times New Roman" w:hAnsi="Times New Roman" w:cs="Times New Roman"/>
          <w:spacing w:val="-6"/>
          <w:sz w:val="24"/>
          <w:szCs w:val="24"/>
          <w:lang w:val="en-US"/>
        </w:rPr>
        <w:t>ru</w:t>
      </w:r>
      <w:proofErr w:type="spellEnd"/>
      <w:r w:rsidRPr="00EB0407">
        <w:rPr>
          <w:rFonts w:ascii="Times New Roman" w:hAnsi="Times New Roman" w:cs="Times New Roman"/>
          <w:spacing w:val="-6"/>
          <w:sz w:val="24"/>
          <w:szCs w:val="24"/>
        </w:rPr>
        <w:t xml:space="preserve">. </w:t>
      </w:r>
    </w:p>
    <w:p w14:paraId="0900B2E9" w14:textId="77777777" w:rsidR="0051673C" w:rsidRPr="00EB040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EB040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EB040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EB04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Срок действия Заявки.</w:t>
      </w:r>
    </w:p>
    <w:p w14:paraId="220C1AEB" w14:textId="77777777" w:rsidR="0051673C" w:rsidRPr="00EB040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EB04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EB0407">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EB0407"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EB040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Заявку по установленной форме (Часть II</w:t>
      </w:r>
      <w:proofErr w:type="gramStart"/>
      <w:r w:rsidRPr="00EB0407">
        <w:rPr>
          <w:rFonts w:ascii="Times New Roman" w:hAnsi="Times New Roman" w:cs="Times New Roman"/>
          <w:spacing w:val="-6"/>
          <w:sz w:val="24"/>
          <w:szCs w:val="24"/>
        </w:rPr>
        <w:t>, Раздел</w:t>
      </w:r>
      <w:proofErr w:type="gramEnd"/>
      <w:r w:rsidRPr="00EB0407">
        <w:rPr>
          <w:rFonts w:ascii="Times New Roman" w:hAnsi="Times New Roman" w:cs="Times New Roman"/>
          <w:spacing w:val="-6"/>
          <w:sz w:val="24"/>
          <w:szCs w:val="24"/>
        </w:rPr>
        <w:t> VII Документации).</w:t>
      </w:r>
    </w:p>
    <w:p w14:paraId="519658C2" w14:textId="66A4E402" w:rsidR="0051673C" w:rsidRPr="00EB040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EB0407" w:rsidRDefault="0051673C" w:rsidP="00844E97">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(для юридических лиц)</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(при наличии).</w:t>
      </w:r>
    </w:p>
    <w:p w14:paraId="6C415C59" w14:textId="77777777" w:rsidR="0051673C" w:rsidRPr="00EB0407" w:rsidRDefault="0051673C" w:rsidP="00844E97">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(все страницы).</w:t>
      </w:r>
    </w:p>
    <w:p w14:paraId="2280BBA5" w14:textId="77777777" w:rsidR="0051673C" w:rsidRPr="00EB0407" w:rsidRDefault="0051673C" w:rsidP="00844E97">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EB040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EB0407">
        <w:rPr>
          <w:rFonts w:ascii="Times New Roman" w:hAnsi="Times New Roman" w:cs="Times New Roman"/>
          <w:spacing w:val="-6"/>
          <w:sz w:val="24"/>
          <w:szCs w:val="24"/>
          <w:lang w:val="en-US"/>
        </w:rPr>
        <w:t> II</w:t>
      </w:r>
      <w:r w:rsidRPr="00EB0407">
        <w:rPr>
          <w:rFonts w:ascii="Times New Roman" w:hAnsi="Times New Roman" w:cs="Times New Roman"/>
          <w:spacing w:val="-6"/>
          <w:sz w:val="24"/>
          <w:szCs w:val="24"/>
        </w:rPr>
        <w:t>, Раздел</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VI</w:t>
      </w:r>
      <w:r w:rsidRPr="00EB0407">
        <w:rPr>
          <w:rFonts w:ascii="Times New Roman" w:hAnsi="Times New Roman" w:cs="Times New Roman"/>
          <w:spacing w:val="-6"/>
          <w:sz w:val="24"/>
          <w:szCs w:val="24"/>
          <w:lang w:val="en-US"/>
        </w:rPr>
        <w:t>I </w:t>
      </w:r>
      <w:r w:rsidRPr="00EB0407">
        <w:rPr>
          <w:rFonts w:ascii="Times New Roman" w:hAnsi="Times New Roman" w:cs="Times New Roman"/>
          <w:spacing w:val="-6"/>
          <w:sz w:val="24"/>
          <w:szCs w:val="24"/>
        </w:rPr>
        <w:t>Документации).</w:t>
      </w:r>
    </w:p>
    <w:p w14:paraId="2C78415F" w14:textId="593179DD" w:rsidR="0051673C" w:rsidRPr="00EB040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EB040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Документ, подтверждающий согласие антимонопольного органа </w:t>
      </w:r>
      <w:r w:rsidRPr="00EB0407">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EB0407">
        <w:rPr>
          <w:rFonts w:ascii="Times New Roman" w:hAnsi="Times New Roman" w:cs="Times New Roman"/>
          <w:spacing w:val="-6"/>
          <w:sz w:val="24"/>
          <w:szCs w:val="24"/>
        </w:rPr>
        <w:t xml:space="preserve">на приобретение Претендентом Имущества, </w:t>
      </w:r>
      <w:r w:rsidRPr="00EB0407">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EB0407">
        <w:rPr>
          <w:rFonts w:ascii="Times New Roman" w:hAnsi="Times New Roman" w:cs="Times New Roman"/>
          <w:spacing w:val="-6"/>
          <w:sz w:val="24"/>
          <w:szCs w:val="24"/>
        </w:rPr>
        <w:t xml:space="preserve">в случае если такое согласие антимонопольного органа </w:t>
      </w:r>
      <w:r w:rsidRPr="00EB0407">
        <w:rPr>
          <w:rFonts w:ascii="Times New Roman" w:eastAsia="Times New Roman" w:hAnsi="Times New Roman" w:cs="Times New Roman"/>
          <w:snapToGrid w:val="0"/>
          <w:spacing w:val="-6"/>
          <w:sz w:val="24"/>
          <w:szCs w:val="24"/>
          <w:lang w:eastAsia="ru-RU"/>
        </w:rPr>
        <w:t>и/или иного уполномоченного органа</w:t>
      </w:r>
      <w:r w:rsidRPr="00EB0407">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EB040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EB040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EB040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EB0407">
        <w:rPr>
          <w:rFonts w:ascii="Times New Roman" w:hAnsi="Times New Roman" w:cs="Times New Roman"/>
          <w:b/>
          <w:spacing w:val="-6"/>
          <w:sz w:val="24"/>
          <w:szCs w:val="24"/>
        </w:rPr>
        <w:t>От Претендентов – физических лиц:</w:t>
      </w:r>
    </w:p>
    <w:p w14:paraId="217B04E0" w14:textId="77777777" w:rsidR="0051673C" w:rsidRPr="00EB040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EB040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EB040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EB0407">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EB040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EB040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EB040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EB040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EB040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EB0407">
        <w:rPr>
          <w:rFonts w:ascii="Times New Roman" w:hAnsi="Times New Roman" w:cs="Times New Roman"/>
          <w:b/>
          <w:spacing w:val="-6"/>
          <w:sz w:val="24"/>
          <w:szCs w:val="24"/>
        </w:rPr>
        <w:t>От Претендентов – юридических лиц:</w:t>
      </w:r>
    </w:p>
    <w:p w14:paraId="1D25BAD2" w14:textId="77777777" w:rsidR="0051673C" w:rsidRPr="00EB040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EB040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EB040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EB040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lastRenderedPageBreak/>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EB040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EB040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EB040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(для акционерных обществ);</w:t>
      </w:r>
    </w:p>
    <w:p w14:paraId="707C52D2" w14:textId="77777777" w:rsidR="0051673C" w:rsidRPr="00EB040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EB040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EB040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EB040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EB0407">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EB040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EB040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список участников в свободной форме;</w:t>
      </w:r>
    </w:p>
    <w:p w14:paraId="4A57D1D1" w14:textId="77777777" w:rsidR="0051673C" w:rsidRPr="00EB040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сертификат о директорах и секретаре;</w:t>
      </w:r>
    </w:p>
    <w:p w14:paraId="2619110D" w14:textId="77777777" w:rsidR="0051673C" w:rsidRPr="00EB040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EB040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полномочия органа, выдавшего доверенность</w:t>
      </w:r>
      <w:r w:rsidRPr="00EB0407">
        <w:rPr>
          <w:rFonts w:ascii="Times New Roman" w:hAnsi="Times New Roman" w:cs="Times New Roman"/>
          <w:spacing w:val="-6"/>
          <w:sz w:val="24"/>
          <w:szCs w:val="24"/>
          <w:lang w:val="en-US"/>
        </w:rPr>
        <w:t>.</w:t>
      </w:r>
    </w:p>
    <w:p w14:paraId="36B91807" w14:textId="10B738E8" w:rsidR="0051673C" w:rsidRPr="00EB040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EB0407">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EB040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EB040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EB0407" w:rsidRDefault="0051673C" w:rsidP="00844E97">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(в том числе национальный паспорт).</w:t>
      </w:r>
    </w:p>
    <w:p w14:paraId="50E0637A" w14:textId="77777777" w:rsidR="0051673C" w:rsidRPr="00EB0407" w:rsidRDefault="0051673C" w:rsidP="00844E97">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 xml:space="preserve">Федерации; </w:t>
      </w:r>
    </w:p>
    <w:p w14:paraId="4B551E67" w14:textId="77777777" w:rsidR="0051673C" w:rsidRPr="00EB040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EB04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Порядок Регистрации на электронной площадке</w:t>
      </w:r>
    </w:p>
    <w:p w14:paraId="0910876A" w14:textId="29AFA84A" w:rsidR="0051673C" w:rsidRPr="00EB0407" w:rsidRDefault="002A217F" w:rsidP="009D4760">
      <w:pPr>
        <w:spacing w:before="120"/>
        <w:ind w:firstLine="700"/>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12.1. </w:t>
      </w:r>
      <w:r w:rsidR="0051673C" w:rsidRPr="00EB040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EB040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EB0407">
        <w:rPr>
          <w:rFonts w:ascii="Times New Roman" w:hAnsi="Times New Roman" w:cs="Times New Roman"/>
          <w:spacing w:val="-6"/>
          <w:sz w:val="24"/>
          <w:szCs w:val="24"/>
        </w:rPr>
        <w:t>,</w:t>
      </w:r>
      <w:r w:rsidRPr="00EB0407">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0276D0E0" w:rsidR="0051673C" w:rsidRPr="00EB040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2337CF88" w14:textId="578B94D7" w:rsidR="003204BE" w:rsidRPr="00EB0407" w:rsidRDefault="003204BE" w:rsidP="003204BE">
      <w:pPr>
        <w:pStyle w:val="a6"/>
        <w:spacing w:before="120" w:after="0" w:line="240" w:lineRule="auto"/>
        <w:ind w:left="709"/>
        <w:contextualSpacing w:val="0"/>
        <w:jc w:val="both"/>
        <w:rPr>
          <w:rFonts w:ascii="Times New Roman" w:hAnsi="Times New Roman" w:cs="Times New Roman"/>
          <w:spacing w:val="-6"/>
          <w:sz w:val="24"/>
          <w:szCs w:val="24"/>
        </w:rPr>
      </w:pPr>
    </w:p>
    <w:p w14:paraId="20D9CE61" w14:textId="72B1CFD2" w:rsidR="008D08FB" w:rsidRPr="00EB0407" w:rsidRDefault="008D08FB" w:rsidP="003204BE">
      <w:pPr>
        <w:pStyle w:val="a6"/>
        <w:spacing w:before="120" w:after="0" w:line="240" w:lineRule="auto"/>
        <w:ind w:left="709"/>
        <w:contextualSpacing w:val="0"/>
        <w:jc w:val="both"/>
        <w:rPr>
          <w:rFonts w:ascii="Times New Roman" w:hAnsi="Times New Roman" w:cs="Times New Roman"/>
          <w:spacing w:val="-6"/>
          <w:sz w:val="24"/>
          <w:szCs w:val="24"/>
        </w:rPr>
      </w:pPr>
    </w:p>
    <w:p w14:paraId="2A7EA38D" w14:textId="39793DEA" w:rsidR="008D08FB" w:rsidRPr="00EB0407" w:rsidRDefault="008D08FB" w:rsidP="003204BE">
      <w:pPr>
        <w:pStyle w:val="a6"/>
        <w:spacing w:before="120" w:after="0" w:line="240" w:lineRule="auto"/>
        <w:ind w:left="709"/>
        <w:contextualSpacing w:val="0"/>
        <w:jc w:val="both"/>
        <w:rPr>
          <w:rFonts w:ascii="Times New Roman" w:hAnsi="Times New Roman" w:cs="Times New Roman"/>
          <w:spacing w:val="-6"/>
          <w:sz w:val="24"/>
          <w:szCs w:val="24"/>
        </w:rPr>
      </w:pPr>
    </w:p>
    <w:p w14:paraId="7B491531" w14:textId="77777777" w:rsidR="008D08FB" w:rsidRPr="00EB0407" w:rsidRDefault="008D08FB" w:rsidP="003204BE">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EB04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lastRenderedPageBreak/>
        <w:t>РАССМОТРЕНИЕ КОМИССИЕЙ ЗАЯВОК И ПОРЯДОК ПРОВЕДЕНИЯ ПРОДАЖИ</w:t>
      </w:r>
    </w:p>
    <w:p w14:paraId="118D5811" w14:textId="77777777" w:rsidR="0051673C" w:rsidRPr="00EB04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rPr>
        <w:t>(наименования) Претендентов, признанных Участниками, а также ФИО</w:t>
      </w:r>
      <w:r w:rsidR="00145DDF"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EB0407">
        <w:rPr>
          <w:rFonts w:ascii="Times New Roman" w:hAnsi="Times New Roman" w:cs="Times New Roman"/>
          <w:b/>
          <w:spacing w:val="-6"/>
          <w:sz w:val="24"/>
          <w:szCs w:val="24"/>
        </w:rPr>
        <w:t>Продажа проводится в следующем порядке:</w:t>
      </w:r>
    </w:p>
    <w:p w14:paraId="50EC8B58" w14:textId="797930A7"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EB0407">
        <w:rPr>
          <w:rFonts w:ascii="Times New Roman" w:eastAsia="Calibri" w:hAnsi="Times New Roman" w:cs="Times New Roman"/>
          <w:spacing w:val="-6"/>
          <w:sz w:val="24"/>
          <w:szCs w:val="24"/>
          <w:lang w:val="ru-RU"/>
        </w:rPr>
        <w:t>указанной в п.</w:t>
      </w:r>
      <w:r w:rsidRPr="00EB0407">
        <w:rPr>
          <w:rFonts w:ascii="Times New Roman" w:hAnsi="Times New Roman" w:cs="Times New Roman"/>
          <w:spacing w:val="-6"/>
          <w:sz w:val="24"/>
          <w:szCs w:val="24"/>
        </w:rPr>
        <w:t> </w:t>
      </w:r>
      <w:r w:rsidRPr="00EB0407">
        <w:rPr>
          <w:rFonts w:ascii="Times New Roman" w:eastAsia="Calibri" w:hAnsi="Times New Roman" w:cs="Times New Roman"/>
          <w:spacing w:val="-6"/>
          <w:sz w:val="24"/>
          <w:szCs w:val="24"/>
          <w:lang w:val="ru-RU"/>
        </w:rPr>
        <w:t>1.1.</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Во время проведения процедуры Электронной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продажи Электронная</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площадка обеспечивает доступ Участников к Закрытой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части</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электронной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Со времени начала проведения процедуры </w:t>
      </w:r>
      <w:r w:rsidRPr="00EB0407">
        <w:rPr>
          <w:rFonts w:ascii="Times New Roman" w:eastAsia="Calibri" w:hAnsi="Times New Roman" w:cs="Times New Roman"/>
          <w:spacing w:val="-6"/>
          <w:sz w:val="24"/>
          <w:szCs w:val="24"/>
        </w:rPr>
        <w:t>Продажи Электронной</w:t>
      </w:r>
      <w:r w:rsidRPr="00EB0407">
        <w:rPr>
          <w:rFonts w:ascii="Times New Roman" w:hAnsi="Times New Roman" w:cs="Times New Roman"/>
          <w:spacing w:val="-6"/>
          <w:sz w:val="24"/>
          <w:szCs w:val="24"/>
        </w:rPr>
        <w:t> площадкой размещается:</w:t>
      </w:r>
    </w:p>
    <w:p w14:paraId="37A39115" w14:textId="77777777" w:rsidR="0051673C" w:rsidRPr="00EB0407"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EB0407">
        <w:rPr>
          <w:rFonts w:ascii="Times New Roman" w:eastAsia="Calibri" w:hAnsi="Times New Roman" w:cs="Times New Roman"/>
          <w:spacing w:val="-6"/>
          <w:sz w:val="24"/>
          <w:szCs w:val="24"/>
        </w:rPr>
        <w:t xml:space="preserve">Имущества, </w:t>
      </w:r>
      <w:r w:rsidRPr="00EB0407">
        <w:rPr>
          <w:rFonts w:ascii="Times New Roman" w:hAnsi="Times New Roman" w:cs="Times New Roman"/>
          <w:spacing w:val="-6"/>
          <w:sz w:val="24"/>
          <w:szCs w:val="24"/>
        </w:rPr>
        <w:t xml:space="preserve">«Цены первоначального предложения», «шага понижения» и </w:t>
      </w:r>
      <w:r w:rsidRPr="00EB0407">
        <w:rPr>
          <w:rFonts w:ascii="Times New Roman" w:eastAsia="Calibri" w:hAnsi="Times New Roman" w:cs="Times New Roman"/>
          <w:spacing w:val="-6"/>
          <w:sz w:val="24"/>
          <w:szCs w:val="24"/>
        </w:rPr>
        <w:t xml:space="preserve">текущего </w:t>
      </w:r>
      <w:r w:rsidRPr="00EB0407">
        <w:rPr>
          <w:rFonts w:ascii="Times New Roman" w:hAnsi="Times New Roman" w:cs="Times New Roman"/>
          <w:spacing w:val="-6"/>
          <w:sz w:val="24"/>
          <w:szCs w:val="24"/>
        </w:rPr>
        <w:t>«шага продажи»;</w:t>
      </w:r>
    </w:p>
    <w:p w14:paraId="1901A26E" w14:textId="77777777" w:rsidR="0051673C" w:rsidRPr="00EB0407"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EB0407">
        <w:rPr>
          <w:rFonts w:ascii="Times New Roman" w:eastAsia="Calibri" w:hAnsi="Times New Roman" w:cs="Times New Roman"/>
          <w:spacing w:val="-6"/>
          <w:sz w:val="24"/>
          <w:szCs w:val="24"/>
        </w:rPr>
        <w:t>Имущества</w:t>
      </w:r>
      <w:r w:rsidRPr="00EB0407">
        <w:rPr>
          <w:rFonts w:ascii="Times New Roman" w:hAnsi="Times New Roman" w:cs="Times New Roman"/>
          <w:spacing w:val="-6"/>
          <w:sz w:val="24"/>
          <w:szCs w:val="24"/>
        </w:rPr>
        <w:t xml:space="preserve"> и время их поступления, </w:t>
      </w:r>
      <w:r w:rsidRPr="00EB0407">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EB0407">
        <w:rPr>
          <w:rFonts w:ascii="Times New Roman" w:hAnsi="Times New Roman" w:cs="Times New Roman"/>
          <w:spacing w:val="-6"/>
          <w:sz w:val="24"/>
          <w:szCs w:val="24"/>
        </w:rPr>
        <w:t xml:space="preserve">время, оставшееся до окончания приема предложений о цене </w:t>
      </w:r>
      <w:r w:rsidRPr="00EB0407">
        <w:rPr>
          <w:rFonts w:ascii="Times New Roman" w:eastAsia="Calibri" w:hAnsi="Times New Roman" w:cs="Times New Roman"/>
          <w:spacing w:val="-6"/>
          <w:sz w:val="24"/>
          <w:szCs w:val="24"/>
        </w:rPr>
        <w:t>Имущества</w:t>
      </w:r>
      <w:r w:rsidRPr="00EB0407">
        <w:rPr>
          <w:rFonts w:ascii="Times New Roman" w:hAnsi="Times New Roman" w:cs="Times New Roman"/>
          <w:spacing w:val="-6"/>
          <w:sz w:val="24"/>
          <w:szCs w:val="24"/>
        </w:rPr>
        <w:t>.</w:t>
      </w:r>
    </w:p>
    <w:p w14:paraId="6EC11A98" w14:textId="77777777"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EB0407">
        <w:rPr>
          <w:rFonts w:ascii="Times New Roman" w:eastAsia="Calibri" w:hAnsi="Times New Roman" w:cs="Times New Roman"/>
          <w:spacing w:val="-6"/>
          <w:sz w:val="24"/>
          <w:szCs w:val="24"/>
        </w:rPr>
        <w:t>Участникам</w:t>
      </w:r>
      <w:r w:rsidRPr="00EB0407">
        <w:rPr>
          <w:rFonts w:ascii="Times New Roman" w:hAnsi="Times New Roman" w:cs="Times New Roman"/>
          <w:spacing w:val="-6"/>
          <w:sz w:val="24"/>
          <w:szCs w:val="24"/>
        </w:rPr>
        <w:t xml:space="preserve"> предлагается заявить о приобретении </w:t>
      </w:r>
      <w:r w:rsidRPr="00EB0407">
        <w:rPr>
          <w:rFonts w:ascii="Times New Roman" w:eastAsia="Calibri" w:hAnsi="Times New Roman" w:cs="Times New Roman"/>
          <w:spacing w:val="-6"/>
          <w:sz w:val="24"/>
          <w:szCs w:val="24"/>
        </w:rPr>
        <w:t>Имущества</w:t>
      </w:r>
      <w:r w:rsidRPr="00EB0407">
        <w:rPr>
          <w:rFonts w:ascii="Times New Roman" w:hAnsi="Times New Roman" w:cs="Times New Roman"/>
          <w:spacing w:val="-6"/>
          <w:sz w:val="24"/>
          <w:szCs w:val="24"/>
        </w:rPr>
        <w:t xml:space="preserve"> по </w:t>
      </w:r>
      <w:r w:rsidRPr="00EB0407">
        <w:rPr>
          <w:rFonts w:ascii="Times New Roman" w:eastAsia="Calibri" w:hAnsi="Times New Roman" w:cs="Times New Roman"/>
          <w:spacing w:val="-6"/>
          <w:sz w:val="24"/>
          <w:szCs w:val="24"/>
        </w:rPr>
        <w:t>Цене первоначального предложения</w:t>
      </w:r>
      <w:r w:rsidRPr="00EB0407">
        <w:rPr>
          <w:rFonts w:ascii="Times New Roman" w:hAnsi="Times New Roman" w:cs="Times New Roman"/>
          <w:spacing w:val="-6"/>
          <w:sz w:val="24"/>
          <w:szCs w:val="24"/>
        </w:rPr>
        <w:t>. В случае</w:t>
      </w:r>
      <w:r w:rsidRPr="00EB0407">
        <w:rPr>
          <w:rFonts w:ascii="Times New Roman" w:eastAsia="Calibri" w:hAnsi="Times New Roman" w:cs="Times New Roman"/>
          <w:spacing w:val="-6"/>
          <w:sz w:val="24"/>
          <w:szCs w:val="24"/>
        </w:rPr>
        <w:t>,</w:t>
      </w:r>
      <w:r w:rsidRPr="00EB0407">
        <w:rPr>
          <w:rFonts w:ascii="Times New Roman" w:hAnsi="Times New Roman" w:cs="Times New Roman"/>
          <w:spacing w:val="-6"/>
          <w:sz w:val="24"/>
          <w:szCs w:val="24"/>
        </w:rPr>
        <w:t xml:space="preserve"> если в течение указанного времени:</w:t>
      </w:r>
    </w:p>
    <w:p w14:paraId="012621BF" w14:textId="77777777" w:rsidR="0051673C" w:rsidRPr="00EB0407"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lastRenderedPageBreak/>
        <w:t xml:space="preserve">поступило предложение о </w:t>
      </w:r>
      <w:r w:rsidRPr="00EB0407">
        <w:rPr>
          <w:rFonts w:ascii="Times New Roman" w:eastAsia="Calibri" w:hAnsi="Times New Roman" w:cs="Times New Roman"/>
          <w:spacing w:val="-6"/>
          <w:sz w:val="24"/>
          <w:szCs w:val="24"/>
        </w:rPr>
        <w:t>приобретении Имущества по Цене первоначального предложения</w:t>
      </w:r>
      <w:r w:rsidRPr="00EB0407">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EB0407">
        <w:rPr>
          <w:rFonts w:ascii="Times New Roman" w:eastAsia="Calibri" w:hAnsi="Times New Roman" w:cs="Times New Roman"/>
          <w:spacing w:val="-6"/>
          <w:sz w:val="24"/>
          <w:szCs w:val="24"/>
        </w:rPr>
        <w:t xml:space="preserve">Имущества </w:t>
      </w:r>
      <w:r w:rsidRPr="00EB0407">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EB0407">
        <w:rPr>
          <w:rFonts w:ascii="Times New Roman" w:eastAsia="Calibri" w:hAnsi="Times New Roman" w:cs="Times New Roman"/>
          <w:spacing w:val="-6"/>
          <w:sz w:val="24"/>
          <w:szCs w:val="24"/>
        </w:rPr>
        <w:t>Имущества</w:t>
      </w:r>
      <w:r w:rsidRPr="00EB0407">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EB0407"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не поступило ни одного предложения о </w:t>
      </w:r>
      <w:r w:rsidRPr="00EB0407">
        <w:rPr>
          <w:rFonts w:ascii="Times New Roman" w:eastAsia="Calibri" w:hAnsi="Times New Roman" w:cs="Times New Roman"/>
          <w:spacing w:val="-6"/>
          <w:sz w:val="24"/>
          <w:szCs w:val="24"/>
        </w:rPr>
        <w:t>приобретении Имущества по Цене первоначального предложения</w:t>
      </w:r>
      <w:r w:rsidRPr="00EB0407">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EB0407">
        <w:rPr>
          <w:rFonts w:ascii="Times New Roman" w:hAnsi="Times New Roman" w:cs="Times New Roman"/>
          <w:spacing w:val="-6"/>
          <w:sz w:val="24"/>
          <w:szCs w:val="24"/>
          <w:lang w:val="en-US"/>
        </w:rPr>
        <w:t> </w:t>
      </w:r>
      <w:r w:rsidRPr="00EB0407">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Если в течение 15</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(пятнадцати) минут после представления последнего предложения</w:t>
      </w:r>
      <w:r w:rsidRPr="00EB0407">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EB0407">
        <w:rPr>
          <w:rFonts w:ascii="Times New Roman" w:eastAsia="Calibri" w:hAnsi="Times New Roman" w:cs="Times New Roman"/>
          <w:spacing w:val="-6"/>
          <w:sz w:val="24"/>
          <w:szCs w:val="24"/>
          <w:lang w:val="ru-RU"/>
        </w:rPr>
        <w:t>Имущества</w:t>
      </w:r>
      <w:r w:rsidRPr="00EB0407">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Начальной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EB0407" w:rsidRDefault="0051673C" w:rsidP="00145DDF">
      <w:pPr>
        <w:ind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rPr>
        <w:t>(</w:t>
      </w:r>
      <w:proofErr w:type="spellStart"/>
      <w:r w:rsidRPr="00EB0407">
        <w:rPr>
          <w:rFonts w:ascii="Times New Roman" w:hAnsi="Times New Roman" w:cs="Times New Roman"/>
          <w:spacing w:val="-6"/>
          <w:sz w:val="24"/>
          <w:szCs w:val="24"/>
        </w:rPr>
        <w:t>стартовую</w:t>
      </w:r>
      <w:proofErr w:type="spellEnd"/>
      <w:r w:rsidRPr="00EB0407">
        <w:rPr>
          <w:rFonts w:ascii="Times New Roman" w:hAnsi="Times New Roman" w:cs="Times New Roman"/>
          <w:spacing w:val="-6"/>
          <w:sz w:val="24"/>
          <w:szCs w:val="24"/>
        </w:rPr>
        <w:t xml:space="preserve">) </w:t>
      </w:r>
      <w:proofErr w:type="spellStart"/>
      <w:r w:rsidRPr="00EB0407">
        <w:rPr>
          <w:rFonts w:ascii="Times New Roman" w:hAnsi="Times New Roman" w:cs="Times New Roman"/>
          <w:spacing w:val="-6"/>
          <w:sz w:val="24"/>
          <w:szCs w:val="24"/>
        </w:rPr>
        <w:t>цену</w:t>
      </w:r>
      <w:proofErr w:type="spellEnd"/>
      <w:r w:rsidRPr="00EB0407">
        <w:rPr>
          <w:rFonts w:ascii="Times New Roman" w:hAnsi="Times New Roman" w:cs="Times New Roman"/>
          <w:spacing w:val="-6"/>
          <w:sz w:val="24"/>
          <w:szCs w:val="24"/>
        </w:rPr>
        <w:t xml:space="preserve"> </w:t>
      </w:r>
      <w:proofErr w:type="spellStart"/>
      <w:r w:rsidRPr="00EB0407">
        <w:rPr>
          <w:rFonts w:ascii="Times New Roman" w:hAnsi="Times New Roman" w:cs="Times New Roman"/>
          <w:spacing w:val="-6"/>
          <w:sz w:val="24"/>
          <w:szCs w:val="24"/>
        </w:rPr>
        <w:t>Имущества</w:t>
      </w:r>
      <w:proofErr w:type="spellEnd"/>
      <w:r w:rsidRPr="00EB0407">
        <w:rPr>
          <w:rFonts w:ascii="Times New Roman" w:hAnsi="Times New Roman" w:cs="Times New Roman"/>
          <w:spacing w:val="-6"/>
          <w:sz w:val="24"/>
          <w:szCs w:val="24"/>
        </w:rPr>
        <w:t>.</w:t>
      </w:r>
    </w:p>
    <w:p w14:paraId="0880C1F7" w14:textId="14850388"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Во время проведения процедуры </w:t>
      </w:r>
      <w:r w:rsidRPr="00EB0407">
        <w:rPr>
          <w:rFonts w:ascii="Times New Roman" w:eastAsia="Calibri" w:hAnsi="Times New Roman" w:cs="Times New Roman"/>
          <w:spacing w:val="-6"/>
          <w:sz w:val="24"/>
          <w:szCs w:val="24"/>
        </w:rPr>
        <w:t>П</w:t>
      </w:r>
      <w:r w:rsidRPr="00EB0407">
        <w:rPr>
          <w:rFonts w:ascii="Times New Roman" w:hAnsi="Times New Roman" w:cs="Times New Roman"/>
          <w:spacing w:val="-6"/>
          <w:sz w:val="24"/>
          <w:szCs w:val="24"/>
        </w:rPr>
        <w:t xml:space="preserve">родажи программными средствами </w:t>
      </w:r>
      <w:r w:rsidRPr="00EB0407">
        <w:rPr>
          <w:rFonts w:ascii="Times New Roman" w:eastAsia="Calibri" w:hAnsi="Times New Roman" w:cs="Times New Roman"/>
          <w:spacing w:val="-6"/>
          <w:sz w:val="24"/>
          <w:szCs w:val="24"/>
        </w:rPr>
        <w:t>Электронной</w:t>
      </w:r>
      <w:r w:rsidRPr="00EB0407">
        <w:rPr>
          <w:rFonts w:ascii="Times New Roman" w:hAnsi="Times New Roman" w:cs="Times New Roman"/>
          <w:spacing w:val="-6"/>
          <w:sz w:val="24"/>
          <w:szCs w:val="24"/>
        </w:rPr>
        <w:t> площадки обеспечивается:</w:t>
      </w:r>
    </w:p>
    <w:p w14:paraId="4E9DCEF6" w14:textId="77777777" w:rsidR="0051673C" w:rsidRPr="00EB0407"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исключение возможности подачи </w:t>
      </w:r>
      <w:r w:rsidRPr="00EB0407">
        <w:rPr>
          <w:rFonts w:ascii="Times New Roman" w:eastAsia="Calibri" w:hAnsi="Times New Roman" w:cs="Times New Roman"/>
          <w:spacing w:val="-6"/>
          <w:sz w:val="24"/>
          <w:szCs w:val="24"/>
        </w:rPr>
        <w:t>Участником</w:t>
      </w:r>
      <w:r w:rsidRPr="00EB0407">
        <w:rPr>
          <w:rFonts w:ascii="Times New Roman" w:hAnsi="Times New Roman" w:cs="Times New Roman"/>
          <w:spacing w:val="-6"/>
          <w:sz w:val="24"/>
          <w:szCs w:val="24"/>
        </w:rPr>
        <w:t xml:space="preserve"> предложения о цене </w:t>
      </w:r>
      <w:r w:rsidRPr="00EB0407">
        <w:rPr>
          <w:rFonts w:ascii="Times New Roman" w:eastAsia="Calibri" w:hAnsi="Times New Roman" w:cs="Times New Roman"/>
          <w:spacing w:val="-6"/>
          <w:sz w:val="24"/>
          <w:szCs w:val="24"/>
        </w:rPr>
        <w:t>Имущества</w:t>
      </w:r>
      <w:r w:rsidRPr="00EB0407">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EB0407"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уведомление </w:t>
      </w:r>
      <w:r w:rsidRPr="00EB0407">
        <w:rPr>
          <w:rFonts w:ascii="Times New Roman" w:eastAsia="Calibri" w:hAnsi="Times New Roman" w:cs="Times New Roman"/>
          <w:spacing w:val="-6"/>
          <w:sz w:val="24"/>
          <w:szCs w:val="24"/>
        </w:rPr>
        <w:t>Участника</w:t>
      </w:r>
      <w:r w:rsidRPr="00EB0407">
        <w:rPr>
          <w:rFonts w:ascii="Times New Roman" w:hAnsi="Times New Roman" w:cs="Times New Roman"/>
          <w:spacing w:val="-6"/>
          <w:sz w:val="24"/>
          <w:szCs w:val="24"/>
        </w:rPr>
        <w:t xml:space="preserve"> в случае, если предложение этого </w:t>
      </w:r>
      <w:r w:rsidRPr="00EB0407">
        <w:rPr>
          <w:rFonts w:ascii="Times New Roman" w:eastAsia="Calibri" w:hAnsi="Times New Roman" w:cs="Times New Roman"/>
          <w:spacing w:val="-6"/>
          <w:sz w:val="24"/>
          <w:szCs w:val="24"/>
        </w:rPr>
        <w:t>Участника</w:t>
      </w:r>
      <w:r w:rsidRPr="00EB0407">
        <w:rPr>
          <w:rFonts w:ascii="Times New Roman" w:hAnsi="Times New Roman" w:cs="Times New Roman"/>
          <w:spacing w:val="-6"/>
          <w:sz w:val="24"/>
          <w:szCs w:val="24"/>
        </w:rPr>
        <w:t xml:space="preserve"> о цене </w:t>
      </w:r>
      <w:r w:rsidRPr="00EB0407">
        <w:rPr>
          <w:rFonts w:ascii="Times New Roman" w:eastAsia="Calibri" w:hAnsi="Times New Roman" w:cs="Times New Roman"/>
          <w:spacing w:val="-6"/>
          <w:sz w:val="24"/>
          <w:szCs w:val="24"/>
        </w:rPr>
        <w:t>Имущества</w:t>
      </w:r>
      <w:r w:rsidRPr="00EB0407">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EB0407">
        <w:rPr>
          <w:rFonts w:ascii="Times New Roman" w:eastAsia="Calibri" w:hAnsi="Times New Roman" w:cs="Times New Roman"/>
          <w:spacing w:val="-6"/>
          <w:sz w:val="24"/>
          <w:szCs w:val="24"/>
        </w:rPr>
        <w:t>Участником</w:t>
      </w:r>
      <w:r w:rsidRPr="00EB0407">
        <w:rPr>
          <w:rFonts w:ascii="Times New Roman" w:hAnsi="Times New Roman" w:cs="Times New Roman"/>
          <w:spacing w:val="-6"/>
          <w:sz w:val="24"/>
          <w:szCs w:val="24"/>
        </w:rPr>
        <w:t>.</w:t>
      </w:r>
    </w:p>
    <w:p w14:paraId="4AB55724" w14:textId="77777777"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EB0407">
        <w:rPr>
          <w:rFonts w:ascii="Times New Roman" w:hAnsi="Times New Roman" w:cs="Times New Roman"/>
          <w:spacing w:val="-6"/>
          <w:sz w:val="24"/>
          <w:szCs w:val="24"/>
        </w:rPr>
        <w:t>торый направляется Организатору</w:t>
      </w:r>
      <w:r w:rsidRPr="00EB0407">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Протокол об итогах Продажи удостоверяет обязанность Победителя</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EB0407"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EB0407">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EB040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EB040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EB040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lastRenderedPageBreak/>
        <w:t>только один Претендент признан Участником;</w:t>
      </w:r>
    </w:p>
    <w:p w14:paraId="19879D5A" w14:textId="77777777" w:rsidR="0051673C" w:rsidRPr="00EB040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EB0407"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EB0407" w:rsidRDefault="0051673C" w:rsidP="00FA4CF0">
      <w:pPr>
        <w:pStyle w:val="TextBasTxt"/>
        <w:numPr>
          <w:ilvl w:val="2"/>
          <w:numId w:val="73"/>
        </w:numPr>
        <w:spacing w:before="120"/>
        <w:ind w:left="0" w:firstLine="709"/>
        <w:rPr>
          <w:spacing w:val="-6"/>
        </w:rPr>
      </w:pPr>
      <w:r w:rsidRPr="00EB0407">
        <w:rPr>
          <w:spacing w:val="-6"/>
        </w:rPr>
        <w:t>Решение о признании Продажи несостоявшейся оформляется протоколом об итогах Продажи.</w:t>
      </w:r>
    </w:p>
    <w:p w14:paraId="1916EC6D" w14:textId="77777777" w:rsidR="0051673C" w:rsidRPr="00EB0407" w:rsidRDefault="0051673C" w:rsidP="00FA4CF0">
      <w:pPr>
        <w:pStyle w:val="TextBasTxt"/>
        <w:numPr>
          <w:ilvl w:val="2"/>
          <w:numId w:val="73"/>
        </w:numPr>
        <w:spacing w:before="120"/>
        <w:ind w:left="0" w:firstLine="709"/>
        <w:rPr>
          <w:spacing w:val="-6"/>
        </w:rPr>
      </w:pPr>
      <w:r w:rsidRPr="00EB0407">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EB0407" w:rsidRDefault="0051673C" w:rsidP="00145DDF">
      <w:pPr>
        <w:pStyle w:val="TextBasTxt"/>
        <w:numPr>
          <w:ilvl w:val="0"/>
          <w:numId w:val="29"/>
        </w:numPr>
        <w:ind w:left="0" w:firstLine="709"/>
        <w:rPr>
          <w:spacing w:val="-6"/>
        </w:rPr>
      </w:pPr>
      <w:r w:rsidRPr="00EB0407">
        <w:rPr>
          <w:spacing w:val="-6"/>
        </w:rPr>
        <w:t>наименование Имущества и иные, позволяющие его индивидуализировать сведения;</w:t>
      </w:r>
    </w:p>
    <w:p w14:paraId="78E227EA" w14:textId="77777777" w:rsidR="0051673C" w:rsidRPr="00EB0407" w:rsidRDefault="0051673C" w:rsidP="00145DDF">
      <w:pPr>
        <w:pStyle w:val="TextBasTxt"/>
        <w:numPr>
          <w:ilvl w:val="0"/>
          <w:numId w:val="29"/>
        </w:numPr>
        <w:ind w:left="0" w:firstLine="709"/>
        <w:rPr>
          <w:spacing w:val="-6"/>
        </w:rPr>
      </w:pPr>
      <w:r w:rsidRPr="00EB0407">
        <w:rPr>
          <w:spacing w:val="-6"/>
        </w:rPr>
        <w:t>цена Имущества, предложенная Победителем;</w:t>
      </w:r>
    </w:p>
    <w:p w14:paraId="17222F2D" w14:textId="77777777" w:rsidR="0051673C" w:rsidRPr="00EB0407"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EB0407"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EB0407"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EB0407"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rPr>
        <w:t>2.1.</w:t>
      </w:r>
      <w:r w:rsidR="00145DDF"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rPr>
        <w:t xml:space="preserve">Документации. </w:t>
      </w:r>
    </w:p>
    <w:p w14:paraId="07C3DF3F" w14:textId="77777777"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на</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участие</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в</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продаже</w:t>
      </w:r>
      <w:r w:rsidRPr="00EB0407" w:rsidDel="00B97DD4">
        <w:rPr>
          <w:rFonts w:ascii="Times New Roman" w:hAnsi="Times New Roman" w:cs="Times New Roman"/>
          <w:spacing w:val="-6"/>
          <w:sz w:val="24"/>
          <w:szCs w:val="24"/>
          <w:lang w:val="ru-RU"/>
        </w:rPr>
        <w:t xml:space="preserve"> </w:t>
      </w:r>
      <w:r w:rsidRPr="00EB0407">
        <w:rPr>
          <w:rFonts w:ascii="Times New Roman" w:hAnsi="Times New Roman" w:cs="Times New Roman"/>
          <w:spacing w:val="-6"/>
          <w:sz w:val="24"/>
          <w:szCs w:val="24"/>
          <w:lang w:val="ru-RU"/>
        </w:rPr>
        <w:t>либо признания Участником</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участником, Собственник</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EB0407" w:rsidRDefault="0051673C" w:rsidP="00145DDF">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случае отказа или уклонения Победителя/Единственного</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(Десять процентов) от Цены первоначального предложения (Начальной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(стартовой)</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цены Имущества) Предмета</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продажи сверх суммы задатка, удержанной в порядке п.</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2.5.</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Документации.</w:t>
      </w:r>
    </w:p>
    <w:p w14:paraId="4EAC0652" w14:textId="77777777" w:rsidR="0051673C" w:rsidRPr="00EB0407"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EB0407"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EB04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lastRenderedPageBreak/>
        <w:t>Опубликование и размещение извещения об итогах Продажи.</w:t>
      </w:r>
    </w:p>
    <w:p w14:paraId="6F01D7E5" w14:textId="25456FB1" w:rsidR="0051673C" w:rsidRPr="00EB0407" w:rsidRDefault="0051673C" w:rsidP="0051673C">
      <w:pPr>
        <w:ind w:firstLine="709"/>
        <w:contextualSpacing/>
        <w:jc w:val="both"/>
        <w:rPr>
          <w:rStyle w:val="ab"/>
          <w:rFonts w:ascii="Times New Roman" w:hAnsi="Times New Roman" w:cs="Times New Roman"/>
          <w:color w:val="auto"/>
          <w:spacing w:val="-6"/>
          <w:sz w:val="24"/>
          <w:szCs w:val="24"/>
          <w:lang w:val="ru-RU"/>
        </w:rPr>
      </w:pPr>
      <w:r w:rsidRPr="00EB0407">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EB0407">
        <w:rPr>
          <w:rStyle w:val="ab"/>
          <w:rFonts w:ascii="Times New Roman" w:hAnsi="Times New Roman" w:cs="Times New Roman"/>
          <w:color w:val="auto"/>
          <w:spacing w:val="-6"/>
          <w:sz w:val="24"/>
          <w:szCs w:val="24"/>
          <w:u w:val="none"/>
          <w:lang w:val="ru-RU"/>
        </w:rPr>
        <w:t>.</w:t>
      </w:r>
    </w:p>
    <w:p w14:paraId="19F3A3E7" w14:textId="48B7B3E7" w:rsidR="008973BE" w:rsidRPr="00EB0407"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EB04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ПОРЯДОК РАЗРЕШЕНИЯ СПОРОВ</w:t>
      </w:r>
    </w:p>
    <w:p w14:paraId="6B79F34D" w14:textId="77777777" w:rsidR="0051673C" w:rsidRPr="00EB04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Порядок разрешения споров</w:t>
      </w:r>
    </w:p>
    <w:bookmarkEnd w:id="26"/>
    <w:p w14:paraId="4077B454" w14:textId="77777777" w:rsidR="0051673C" w:rsidRPr="00EB040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EB0407"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EB0407">
        <w:rPr>
          <w:rFonts w:ascii="Times New Roman" w:hAnsi="Times New Roman" w:cs="Times New Roman"/>
          <w:spacing w:val="-6"/>
          <w:sz w:val="24"/>
          <w:szCs w:val="24"/>
        </w:rPr>
        <w:t>СоюзМаш</w:t>
      </w:r>
      <w:proofErr w:type="spellEnd"/>
      <w:r w:rsidRPr="00EB0407">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5E603C" w:rsidRDefault="0051673C" w:rsidP="0051673C">
      <w:pPr>
        <w:ind w:firstLine="709"/>
        <w:contextualSpacing/>
        <w:jc w:val="both"/>
        <w:rPr>
          <w:rFonts w:ascii="Times New Roman" w:hAnsi="Times New Roman" w:cs="Times New Roman"/>
          <w:color w:val="FF0000"/>
          <w:spacing w:val="-6"/>
          <w:sz w:val="24"/>
          <w:szCs w:val="24"/>
          <w:lang w:val="ru-RU"/>
        </w:rPr>
        <w:sectPr w:rsidR="0051673C" w:rsidRPr="005E603C" w:rsidSect="00B761E6">
          <w:headerReference w:type="default" r:id="rId11"/>
          <w:type w:val="continuous"/>
          <w:pgSz w:w="11906" w:h="16838" w:code="9"/>
          <w:pgMar w:top="1134" w:right="567" w:bottom="1134" w:left="1134" w:header="567" w:footer="567" w:gutter="0"/>
          <w:cols w:space="708"/>
          <w:titlePg/>
          <w:docGrid w:linePitch="360"/>
        </w:sectPr>
      </w:pPr>
    </w:p>
    <w:p w14:paraId="1ECEAF33" w14:textId="77777777" w:rsidR="0051673C" w:rsidRPr="00EB0407" w:rsidRDefault="0051673C" w:rsidP="0051673C">
      <w:pPr>
        <w:pageBreakBefore/>
        <w:spacing w:before="240" w:after="240"/>
        <w:jc w:val="center"/>
        <w:rPr>
          <w:rFonts w:ascii="Times New Roman" w:hAnsi="Times New Roman" w:cs="Times New Roman"/>
          <w:b/>
          <w:sz w:val="24"/>
          <w:szCs w:val="24"/>
        </w:rPr>
      </w:pPr>
      <w:r w:rsidRPr="00EB0407">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EB04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 xml:space="preserve">ФОРМА ЗАЯВКИ </w:t>
      </w:r>
      <w:bookmarkEnd w:id="30"/>
    </w:p>
    <w:p w14:paraId="4EF2CE6D" w14:textId="77777777" w:rsidR="0051673C" w:rsidRPr="00EB0407" w:rsidRDefault="0051673C" w:rsidP="0051673C">
      <w:pPr>
        <w:ind w:firstLine="709"/>
        <w:mirrorIndents/>
        <w:jc w:val="center"/>
        <w:rPr>
          <w:rFonts w:ascii="Times New Roman" w:hAnsi="Times New Roman" w:cs="Times New Roman"/>
          <w:b/>
          <w:bCs/>
          <w:sz w:val="24"/>
          <w:szCs w:val="24"/>
        </w:rPr>
      </w:pPr>
      <w:r w:rsidRPr="00EB0407">
        <w:rPr>
          <w:rFonts w:ascii="Times New Roman" w:hAnsi="Times New Roman" w:cs="Times New Roman"/>
          <w:b/>
          <w:bCs/>
          <w:sz w:val="24"/>
          <w:szCs w:val="24"/>
        </w:rPr>
        <w:t>ЗАЯВКА НА УЧАСТИЕ В ПРОДАЖЕ</w:t>
      </w:r>
    </w:p>
    <w:p w14:paraId="53E6086F" w14:textId="77777777" w:rsidR="0051673C" w:rsidRPr="00EB0407" w:rsidRDefault="0051673C" w:rsidP="0051673C">
      <w:pPr>
        <w:ind w:firstLine="709"/>
        <w:mirrorIndents/>
        <w:jc w:val="center"/>
        <w:rPr>
          <w:rFonts w:ascii="Times New Roman" w:hAnsi="Times New Roman" w:cs="Times New Roman"/>
          <w:i/>
          <w:sz w:val="20"/>
          <w:szCs w:val="24"/>
          <w:lang w:val="ru-RU"/>
        </w:rPr>
      </w:pPr>
      <w:r w:rsidRPr="00EB0407">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EB0407"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b/>
          <w:bCs/>
          <w:sz w:val="24"/>
          <w:szCs w:val="24"/>
          <w:lang w:val="ru-RU"/>
        </w:rPr>
        <w:t xml:space="preserve">Претендент </w:t>
      </w:r>
      <w:r w:rsidRPr="00EB0407">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EB0407"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EB0407" w:rsidRDefault="0051673C" w:rsidP="0051673C">
      <w:pPr>
        <w:ind w:firstLine="709"/>
        <w:mirrorIndents/>
        <w:jc w:val="both"/>
        <w:rPr>
          <w:rFonts w:ascii="Times New Roman" w:hAnsi="Times New Roman" w:cs="Times New Roman"/>
          <w:b/>
          <w:bCs/>
          <w:i/>
          <w:sz w:val="24"/>
          <w:szCs w:val="24"/>
          <w:u w:val="single"/>
          <w:lang w:val="ru-RU"/>
        </w:rPr>
      </w:pPr>
      <w:r w:rsidRPr="00EB0407">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Ф.И.О. заявителя ____________________________________</w:t>
      </w:r>
    </w:p>
    <w:p w14:paraId="11E02252"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Серия __________ № ___________________, выдан «____» ______________ г.</w:t>
      </w:r>
    </w:p>
    <w:p w14:paraId="07F32735"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__________________________________________________________________</w:t>
      </w:r>
    </w:p>
    <w:p w14:paraId="1633D594" w14:textId="77777777" w:rsidR="0051673C" w:rsidRPr="00EB0407" w:rsidRDefault="0051673C" w:rsidP="0051673C">
      <w:pPr>
        <w:ind w:firstLine="709"/>
        <w:mirrorIndents/>
        <w:jc w:val="center"/>
        <w:rPr>
          <w:rFonts w:ascii="Times New Roman" w:hAnsi="Times New Roman" w:cs="Times New Roman"/>
          <w:sz w:val="24"/>
          <w:szCs w:val="24"/>
          <w:lang w:val="ru-RU"/>
        </w:rPr>
      </w:pPr>
      <w:r w:rsidRPr="00EB0407">
        <w:rPr>
          <w:rFonts w:ascii="Times New Roman" w:hAnsi="Times New Roman" w:cs="Times New Roman"/>
          <w:sz w:val="24"/>
          <w:szCs w:val="24"/>
          <w:lang w:val="ru-RU"/>
        </w:rPr>
        <w:t>(кем выдан)</w:t>
      </w:r>
    </w:p>
    <w:p w14:paraId="5D954084"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Место регистрации _______________________________________________</w:t>
      </w:r>
    </w:p>
    <w:p w14:paraId="41D8F92C"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Телефон _____________________ Индекс ______________________________</w:t>
      </w:r>
    </w:p>
    <w:p w14:paraId="3BDBD212" w14:textId="77777777" w:rsidR="0051673C" w:rsidRPr="00EB0407" w:rsidRDefault="0051673C" w:rsidP="0051673C">
      <w:pPr>
        <w:ind w:firstLine="709"/>
        <w:mirrorIndents/>
        <w:jc w:val="both"/>
        <w:rPr>
          <w:rFonts w:ascii="Times New Roman" w:hAnsi="Times New Roman" w:cs="Times New Roman"/>
          <w:bCs/>
          <w:sz w:val="24"/>
          <w:szCs w:val="24"/>
          <w:lang w:val="ru-RU"/>
        </w:rPr>
      </w:pPr>
      <w:r w:rsidRPr="00EB0407">
        <w:rPr>
          <w:rFonts w:ascii="Times New Roman" w:hAnsi="Times New Roman" w:cs="Times New Roman"/>
          <w:bCs/>
          <w:sz w:val="24"/>
          <w:szCs w:val="24"/>
          <w:lang w:val="ru-RU"/>
        </w:rPr>
        <w:t>Электронная почта: __________________________________</w:t>
      </w:r>
    </w:p>
    <w:p w14:paraId="7B16C225" w14:textId="77777777" w:rsidR="0051673C" w:rsidRPr="00EB0407" w:rsidRDefault="0051673C" w:rsidP="0051673C">
      <w:pPr>
        <w:ind w:firstLine="709"/>
        <w:mirrorIndents/>
        <w:jc w:val="both"/>
        <w:rPr>
          <w:rFonts w:ascii="Times New Roman" w:hAnsi="Times New Roman" w:cs="Times New Roman"/>
          <w:bCs/>
          <w:sz w:val="24"/>
          <w:szCs w:val="24"/>
          <w:lang w:val="ru-RU"/>
        </w:rPr>
      </w:pPr>
      <w:r w:rsidRPr="00EB0407">
        <w:rPr>
          <w:rFonts w:ascii="Times New Roman" w:hAnsi="Times New Roman" w:cs="Times New Roman"/>
          <w:bCs/>
          <w:sz w:val="24"/>
          <w:szCs w:val="24"/>
          <w:lang w:val="ru-RU"/>
        </w:rPr>
        <w:t>ИНН ______________________</w:t>
      </w:r>
    </w:p>
    <w:p w14:paraId="3322FBD4" w14:textId="77777777" w:rsidR="0051673C" w:rsidRPr="00EB0407"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EB0407" w:rsidRDefault="0051673C" w:rsidP="0051673C">
      <w:pPr>
        <w:ind w:firstLine="709"/>
        <w:mirrorIndents/>
        <w:jc w:val="both"/>
        <w:rPr>
          <w:rFonts w:ascii="Times New Roman" w:hAnsi="Times New Roman" w:cs="Times New Roman"/>
          <w:b/>
          <w:bCs/>
          <w:i/>
          <w:sz w:val="24"/>
          <w:szCs w:val="24"/>
          <w:u w:val="single"/>
          <w:lang w:val="ru-RU"/>
        </w:rPr>
      </w:pPr>
      <w:r w:rsidRPr="00EB0407">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EB0407" w:rsidRDefault="0051673C" w:rsidP="0051673C">
      <w:pPr>
        <w:ind w:firstLine="709"/>
        <w:mirrorIndents/>
        <w:jc w:val="both"/>
        <w:rPr>
          <w:rFonts w:ascii="Times New Roman" w:hAnsi="Times New Roman" w:cs="Times New Roman"/>
          <w:bCs/>
          <w:sz w:val="24"/>
          <w:szCs w:val="24"/>
          <w:lang w:val="ru-RU"/>
        </w:rPr>
      </w:pPr>
      <w:r w:rsidRPr="00EB0407">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EB0407" w:rsidRDefault="0051673C" w:rsidP="0051673C">
      <w:pPr>
        <w:ind w:firstLine="709"/>
        <w:mirrorIndents/>
        <w:jc w:val="both"/>
        <w:rPr>
          <w:rFonts w:ascii="Times New Roman" w:hAnsi="Times New Roman" w:cs="Times New Roman"/>
          <w:bCs/>
          <w:sz w:val="24"/>
          <w:szCs w:val="24"/>
          <w:lang w:val="ru-RU"/>
        </w:rPr>
      </w:pPr>
      <w:r w:rsidRPr="00EB0407">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EB0407" w:rsidRDefault="0051673C" w:rsidP="0051673C">
      <w:pPr>
        <w:ind w:firstLine="709"/>
        <w:mirrorIndents/>
        <w:jc w:val="both"/>
        <w:rPr>
          <w:rFonts w:ascii="Times New Roman" w:hAnsi="Times New Roman" w:cs="Times New Roman"/>
          <w:bCs/>
          <w:sz w:val="24"/>
          <w:szCs w:val="24"/>
          <w:lang w:val="ru-RU"/>
        </w:rPr>
      </w:pPr>
      <w:r w:rsidRPr="00EB0407">
        <w:rPr>
          <w:rFonts w:ascii="Times New Roman" w:hAnsi="Times New Roman" w:cs="Times New Roman"/>
          <w:bCs/>
          <w:sz w:val="24"/>
          <w:szCs w:val="24"/>
          <w:lang w:val="ru-RU"/>
        </w:rPr>
        <w:t>дата регистрации «____» _____________________г.</w:t>
      </w:r>
    </w:p>
    <w:p w14:paraId="1BBF1E04" w14:textId="77777777" w:rsidR="0051673C" w:rsidRPr="00EB0407" w:rsidRDefault="0051673C" w:rsidP="0051673C">
      <w:pPr>
        <w:ind w:firstLine="709"/>
        <w:mirrorIndents/>
        <w:jc w:val="both"/>
        <w:rPr>
          <w:rFonts w:ascii="Times New Roman" w:hAnsi="Times New Roman" w:cs="Times New Roman"/>
          <w:bCs/>
          <w:sz w:val="24"/>
          <w:szCs w:val="24"/>
          <w:lang w:val="ru-RU"/>
        </w:rPr>
      </w:pPr>
      <w:r w:rsidRPr="00EB0407">
        <w:rPr>
          <w:rFonts w:ascii="Times New Roman" w:hAnsi="Times New Roman" w:cs="Times New Roman"/>
          <w:bCs/>
          <w:sz w:val="24"/>
          <w:szCs w:val="24"/>
          <w:lang w:val="ru-RU"/>
        </w:rPr>
        <w:t>ОГРНИП: _________________________</w:t>
      </w:r>
    </w:p>
    <w:p w14:paraId="0DEF5121" w14:textId="77777777" w:rsidR="0051673C" w:rsidRPr="00EB0407"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EB0407" w:rsidRDefault="0051673C" w:rsidP="0051673C">
      <w:pPr>
        <w:ind w:firstLine="709"/>
        <w:mirrorIndents/>
        <w:jc w:val="both"/>
        <w:rPr>
          <w:rFonts w:ascii="Times New Roman" w:hAnsi="Times New Roman" w:cs="Times New Roman"/>
          <w:b/>
          <w:bCs/>
          <w:i/>
          <w:sz w:val="24"/>
          <w:szCs w:val="24"/>
          <w:u w:val="single"/>
          <w:lang w:val="ru-RU"/>
        </w:rPr>
      </w:pPr>
      <w:r w:rsidRPr="00EB0407">
        <w:rPr>
          <w:rFonts w:ascii="Times New Roman" w:hAnsi="Times New Roman" w:cs="Times New Roman"/>
          <w:b/>
          <w:bCs/>
          <w:i/>
          <w:sz w:val="24"/>
          <w:szCs w:val="24"/>
          <w:u w:val="single"/>
          <w:lang w:val="ru-RU"/>
        </w:rPr>
        <w:t>Для юридических лиц:</w:t>
      </w:r>
    </w:p>
    <w:p w14:paraId="1DA7F1AE"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Наименование заявителя ____________________________________</w:t>
      </w:r>
    </w:p>
    <w:p w14:paraId="4EEF6BF6"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дата регистрации «____» _____________________г.</w:t>
      </w:r>
    </w:p>
    <w:p w14:paraId="40E0DFBC"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Место выдачи ___________________________________________________</w:t>
      </w:r>
    </w:p>
    <w:p w14:paraId="656E5CA1"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ОГРН _________________________________________________</w:t>
      </w:r>
    </w:p>
    <w:p w14:paraId="55E4667A"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ИНН _____________________________________________</w:t>
      </w:r>
    </w:p>
    <w:p w14:paraId="363C35EE"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Телефон ________________ Факс ____________ Индекс _______________</w:t>
      </w:r>
    </w:p>
    <w:p w14:paraId="41697BA6" w14:textId="77777777" w:rsidR="0051673C" w:rsidRPr="00EB0407" w:rsidRDefault="0051673C" w:rsidP="0051673C">
      <w:pPr>
        <w:ind w:firstLine="709"/>
        <w:mirrorIndents/>
        <w:jc w:val="both"/>
        <w:rPr>
          <w:rFonts w:ascii="Times New Roman" w:hAnsi="Times New Roman" w:cs="Times New Roman"/>
          <w:bCs/>
          <w:sz w:val="24"/>
          <w:szCs w:val="24"/>
          <w:lang w:val="ru-RU"/>
        </w:rPr>
      </w:pPr>
      <w:r w:rsidRPr="00EB0407">
        <w:rPr>
          <w:rFonts w:ascii="Times New Roman" w:hAnsi="Times New Roman" w:cs="Times New Roman"/>
          <w:bCs/>
          <w:sz w:val="24"/>
          <w:szCs w:val="24"/>
          <w:lang w:val="ru-RU"/>
        </w:rPr>
        <w:t>Электронная почта: __________________________________</w:t>
      </w:r>
    </w:p>
    <w:p w14:paraId="06B95405" w14:textId="77777777" w:rsidR="0051673C" w:rsidRPr="00EB0407"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EB0407" w:rsidRDefault="0051673C" w:rsidP="0051673C">
      <w:pPr>
        <w:ind w:firstLine="709"/>
        <w:mirrorIndents/>
        <w:jc w:val="center"/>
        <w:rPr>
          <w:rFonts w:ascii="Times New Roman" w:hAnsi="Times New Roman" w:cs="Times New Roman"/>
          <w:i/>
          <w:sz w:val="20"/>
          <w:szCs w:val="24"/>
          <w:lang w:val="ru-RU"/>
        </w:rPr>
      </w:pPr>
      <w:r w:rsidRPr="00EB0407">
        <w:rPr>
          <w:rFonts w:ascii="Times New Roman" w:hAnsi="Times New Roman" w:cs="Times New Roman"/>
          <w:i/>
          <w:sz w:val="20"/>
          <w:szCs w:val="24"/>
          <w:lang w:val="ru-RU"/>
        </w:rPr>
        <w:t>(Ф.И.О. или наименование)</w:t>
      </w:r>
    </w:p>
    <w:p w14:paraId="155FD825" w14:textId="77777777" w:rsidR="0051673C" w:rsidRPr="00EB0407" w:rsidRDefault="0051673C" w:rsidP="0051673C">
      <w:pPr>
        <w:ind w:firstLine="709"/>
        <w:mirrorIndents/>
        <w:rPr>
          <w:rFonts w:ascii="Times New Roman" w:hAnsi="Times New Roman" w:cs="Times New Roman"/>
          <w:sz w:val="20"/>
          <w:szCs w:val="24"/>
          <w:lang w:val="ru-RU"/>
        </w:rPr>
      </w:pPr>
      <w:r w:rsidRPr="00EB0407">
        <w:rPr>
          <w:rFonts w:ascii="Times New Roman" w:hAnsi="Times New Roman" w:cs="Times New Roman"/>
          <w:sz w:val="24"/>
          <w:szCs w:val="24"/>
          <w:lang w:val="ru-RU"/>
        </w:rPr>
        <w:t>Действует на основании</w:t>
      </w:r>
      <w:r w:rsidRPr="00EB0407">
        <w:rPr>
          <w:rFonts w:ascii="Times New Roman" w:hAnsi="Times New Roman" w:cs="Times New Roman"/>
          <w:lang w:val="ru-RU"/>
        </w:rPr>
        <w:t>: ____________________________________________________________</w:t>
      </w:r>
      <w:r w:rsidRPr="00EB0407">
        <w:rPr>
          <w:rFonts w:ascii="Times New Roman" w:hAnsi="Times New Roman" w:cs="Times New Roman"/>
          <w:i/>
          <w:lang w:val="ru-RU"/>
        </w:rPr>
        <w:t xml:space="preserve">                       </w:t>
      </w:r>
      <w:r w:rsidRPr="00EB0407">
        <w:rPr>
          <w:rFonts w:ascii="Times New Roman" w:hAnsi="Times New Roman" w:cs="Times New Roman"/>
          <w:i/>
          <w:sz w:val="20"/>
          <w:szCs w:val="24"/>
          <w:lang w:val="ru-RU"/>
        </w:rPr>
        <w:t>(указывается: устава, доверенности от «____» ________г. № ____ и т.п.)</w:t>
      </w:r>
      <w:r w:rsidRPr="00EB0407">
        <w:rPr>
          <w:rFonts w:ascii="Times New Roman" w:hAnsi="Times New Roman" w:cs="Times New Roman"/>
          <w:sz w:val="20"/>
          <w:szCs w:val="24"/>
          <w:lang w:val="ru-RU"/>
        </w:rPr>
        <w:t xml:space="preserve"> </w:t>
      </w:r>
    </w:p>
    <w:p w14:paraId="18F3CADA"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Банковские реквизиты Претендента:</w:t>
      </w:r>
    </w:p>
    <w:p w14:paraId="6ED3BC20"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__________________________</w:t>
      </w:r>
    </w:p>
    <w:p w14:paraId="4BE4F9B5"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__________________________</w:t>
      </w:r>
    </w:p>
    <w:p w14:paraId="2A4C714B" w14:textId="77777777" w:rsidR="0051673C" w:rsidRPr="00EB0407"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 xml:space="preserve">принимая решение об участии в продаже (далее – Продажа) по продаже следующего </w:t>
      </w:r>
      <w:r w:rsidRPr="00EB0407">
        <w:rPr>
          <w:rFonts w:ascii="Times New Roman" w:hAnsi="Times New Roman" w:cs="Times New Roman"/>
          <w:sz w:val="24"/>
          <w:szCs w:val="24"/>
          <w:lang w:val="ru-RU"/>
        </w:rPr>
        <w:lastRenderedPageBreak/>
        <w:t xml:space="preserve">имущества: </w:t>
      </w:r>
    </w:p>
    <w:p w14:paraId="51A30A3C" w14:textId="77777777" w:rsidR="0051673C" w:rsidRPr="00EB0407"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EB0407" w:rsidRDefault="0051673C" w:rsidP="0051673C">
      <w:pPr>
        <w:ind w:firstLine="709"/>
        <w:mirrorIndents/>
        <w:jc w:val="both"/>
        <w:rPr>
          <w:rFonts w:ascii="Times New Roman" w:hAnsi="Times New Roman" w:cs="Times New Roman"/>
          <w:i/>
          <w:sz w:val="20"/>
          <w:szCs w:val="24"/>
          <w:lang w:val="ru-RU"/>
        </w:rPr>
      </w:pPr>
      <w:r w:rsidRPr="00EB0407">
        <w:rPr>
          <w:rFonts w:ascii="Times New Roman" w:hAnsi="Times New Roman" w:cs="Times New Roman"/>
          <w:i/>
          <w:sz w:val="20"/>
          <w:szCs w:val="24"/>
          <w:lang w:val="ru-RU"/>
        </w:rPr>
        <w:t>(наименование имущества),</w:t>
      </w:r>
    </w:p>
    <w:p w14:paraId="1E156BDF" w14:textId="77777777" w:rsidR="0051673C" w:rsidRPr="00EB0407" w:rsidRDefault="0051673C" w:rsidP="0051673C">
      <w:pPr>
        <w:adjustRightInd w:val="0"/>
        <w:ind w:firstLine="709"/>
        <w:mirrorIndents/>
        <w:jc w:val="both"/>
        <w:rPr>
          <w:rFonts w:ascii="Times New Roman" w:hAnsi="Times New Roman" w:cs="Times New Roman"/>
          <w:b/>
          <w:sz w:val="24"/>
          <w:szCs w:val="24"/>
          <w:lang w:val="ru-RU"/>
        </w:rPr>
      </w:pPr>
      <w:r w:rsidRPr="00EB0407">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EB0407" w:rsidRDefault="0051673C" w:rsidP="0051673C">
      <w:pPr>
        <w:adjustRightInd w:val="0"/>
        <w:ind w:firstLine="709"/>
        <w:mirrorIndents/>
        <w:jc w:val="both"/>
        <w:rPr>
          <w:rFonts w:ascii="Times New Roman" w:hAnsi="Times New Roman" w:cs="Times New Roman"/>
          <w:i/>
          <w:sz w:val="20"/>
          <w:szCs w:val="24"/>
        </w:rPr>
      </w:pPr>
      <w:r w:rsidRPr="00EB0407">
        <w:rPr>
          <w:rFonts w:ascii="Times New Roman" w:hAnsi="Times New Roman" w:cs="Times New Roman"/>
          <w:b/>
          <w:sz w:val="20"/>
          <w:szCs w:val="24"/>
          <w:lang w:val="ru-RU"/>
        </w:rPr>
        <w:tab/>
      </w:r>
      <w:r w:rsidRPr="00EB0407">
        <w:rPr>
          <w:rFonts w:ascii="Times New Roman" w:hAnsi="Times New Roman" w:cs="Times New Roman"/>
          <w:b/>
          <w:sz w:val="20"/>
          <w:szCs w:val="24"/>
          <w:lang w:val="ru-RU"/>
        </w:rPr>
        <w:tab/>
      </w:r>
      <w:r w:rsidRPr="00EB0407">
        <w:rPr>
          <w:rFonts w:ascii="Times New Roman" w:hAnsi="Times New Roman" w:cs="Times New Roman"/>
          <w:b/>
          <w:sz w:val="20"/>
          <w:szCs w:val="24"/>
          <w:lang w:val="ru-RU"/>
        </w:rPr>
        <w:tab/>
      </w:r>
      <w:r w:rsidRPr="00EB0407">
        <w:rPr>
          <w:rFonts w:ascii="Times New Roman" w:hAnsi="Times New Roman" w:cs="Times New Roman"/>
          <w:b/>
          <w:sz w:val="20"/>
          <w:szCs w:val="24"/>
          <w:lang w:val="ru-RU"/>
        </w:rPr>
        <w:tab/>
      </w:r>
      <w:r w:rsidRPr="00EB0407">
        <w:rPr>
          <w:rFonts w:ascii="Times New Roman" w:hAnsi="Times New Roman" w:cs="Times New Roman"/>
          <w:i/>
          <w:sz w:val="20"/>
          <w:szCs w:val="24"/>
        </w:rPr>
        <w:t>(</w:t>
      </w:r>
      <w:proofErr w:type="spellStart"/>
      <w:r w:rsidRPr="00EB0407">
        <w:rPr>
          <w:rFonts w:ascii="Times New Roman" w:hAnsi="Times New Roman" w:cs="Times New Roman"/>
          <w:i/>
          <w:sz w:val="20"/>
          <w:szCs w:val="24"/>
        </w:rPr>
        <w:t>наименование</w:t>
      </w:r>
      <w:proofErr w:type="spellEnd"/>
      <w:r w:rsidRPr="00EB0407">
        <w:rPr>
          <w:rFonts w:ascii="Times New Roman" w:hAnsi="Times New Roman" w:cs="Times New Roman"/>
          <w:i/>
          <w:sz w:val="20"/>
          <w:szCs w:val="24"/>
        </w:rPr>
        <w:t xml:space="preserve"> </w:t>
      </w:r>
      <w:proofErr w:type="spellStart"/>
      <w:r w:rsidRPr="00EB0407">
        <w:rPr>
          <w:rFonts w:ascii="Times New Roman" w:hAnsi="Times New Roman" w:cs="Times New Roman"/>
          <w:i/>
          <w:sz w:val="20"/>
          <w:szCs w:val="24"/>
        </w:rPr>
        <w:t>Собственника</w:t>
      </w:r>
      <w:proofErr w:type="spellEnd"/>
      <w:r w:rsidRPr="00EB0407">
        <w:rPr>
          <w:rFonts w:ascii="Times New Roman" w:hAnsi="Times New Roman" w:cs="Times New Roman"/>
          <w:i/>
          <w:sz w:val="20"/>
          <w:szCs w:val="24"/>
        </w:rPr>
        <w:t xml:space="preserve"> </w:t>
      </w:r>
      <w:proofErr w:type="spellStart"/>
      <w:r w:rsidRPr="00EB0407">
        <w:rPr>
          <w:rFonts w:ascii="Times New Roman" w:hAnsi="Times New Roman" w:cs="Times New Roman"/>
          <w:i/>
          <w:sz w:val="20"/>
          <w:szCs w:val="24"/>
        </w:rPr>
        <w:t>имущества</w:t>
      </w:r>
      <w:proofErr w:type="spellEnd"/>
      <w:r w:rsidRPr="00EB0407">
        <w:rPr>
          <w:rFonts w:ascii="Times New Roman" w:hAnsi="Times New Roman" w:cs="Times New Roman"/>
          <w:i/>
          <w:sz w:val="20"/>
          <w:szCs w:val="24"/>
        </w:rPr>
        <w:t>)</w:t>
      </w:r>
    </w:p>
    <w:p w14:paraId="1907605C" w14:textId="77777777" w:rsidR="0051673C" w:rsidRPr="00EB040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EB0407">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EB040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EB0407">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EB040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EB0407">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EB0407">
        <w:rPr>
          <w:rFonts w:ascii="Times New Roman" w:hAnsi="Times New Roman" w:cs="Times New Roman"/>
          <w:sz w:val="24"/>
          <w:szCs w:val="24"/>
        </w:rPr>
        <w:t>14</w:t>
      </w:r>
      <w:r w:rsidRPr="00EB0407">
        <w:rPr>
          <w:rFonts w:ascii="Times New Roman" w:hAnsi="Times New Roman" w:cs="Times New Roman"/>
          <w:sz w:val="24"/>
          <w:szCs w:val="24"/>
        </w:rPr>
        <w:t> (</w:t>
      </w:r>
      <w:r w:rsidR="00DC7ECC" w:rsidRPr="00EB0407">
        <w:rPr>
          <w:rFonts w:ascii="Times New Roman" w:hAnsi="Times New Roman" w:cs="Times New Roman"/>
          <w:sz w:val="24"/>
          <w:szCs w:val="24"/>
        </w:rPr>
        <w:t>четырнадцати</w:t>
      </w:r>
      <w:r w:rsidRPr="00EB0407">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EB0407"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EB0407">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EB0407">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EB0407">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EB0407" w:rsidRDefault="0051673C" w:rsidP="00685EF3">
      <w:pPr>
        <w:ind w:right="707"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Я подтверждаю, что на дату подписания настоящей Заявки:</w:t>
      </w:r>
    </w:p>
    <w:p w14:paraId="6A2E7612" w14:textId="55AC92F8" w:rsidR="0051673C" w:rsidRPr="00685EF3" w:rsidRDefault="0051673C" w:rsidP="00685EF3">
      <w:pPr>
        <w:ind w:right="707"/>
        <w:jc w:val="both"/>
        <w:rPr>
          <w:rFonts w:ascii="Times New Roman" w:hAnsi="Times New Roman" w:cs="Times New Roman"/>
          <w:sz w:val="24"/>
          <w:szCs w:val="24"/>
          <w:lang w:val="ru-RU"/>
        </w:rPr>
      </w:pPr>
      <w:r w:rsidRPr="00685EF3">
        <w:rPr>
          <w:rFonts w:ascii="Times New Roman" w:hAnsi="Times New Roman" w:cs="Times New Roman"/>
          <w:sz w:val="24"/>
          <w:szCs w:val="24"/>
          <w:lang w:val="ru-RU"/>
        </w:rPr>
        <w:t>ознакомлен с характеристиками Имущества, указанными в Документации</w:t>
      </w:r>
      <w:r w:rsidR="00042BB5" w:rsidRPr="00685EF3">
        <w:rPr>
          <w:rFonts w:ascii="Times New Roman" w:hAnsi="Times New Roman" w:cs="Times New Roman"/>
          <w:sz w:val="24"/>
          <w:szCs w:val="24"/>
          <w:lang w:val="ru-RU"/>
        </w:rPr>
        <w:t xml:space="preserve">, в том числе с информацией о том, что в </w:t>
      </w:r>
      <w:r w:rsidR="00042BB5" w:rsidRPr="00685EF3">
        <w:rPr>
          <w:rFonts w:ascii="Times New Roman" w:hAnsi="Times New Roman" w:cs="Times New Roman"/>
          <w:spacing w:val="-6"/>
          <w:sz w:val="24"/>
          <w:szCs w:val="24"/>
          <w:lang w:val="ru-RU"/>
        </w:rPr>
        <w:t xml:space="preserve">границах земельного участка с </w:t>
      </w:r>
      <w:r w:rsidR="00042BB5" w:rsidRPr="00685EF3">
        <w:rPr>
          <w:rFonts w:ascii="Times New Roman" w:eastAsia="Times New Roman" w:hAnsi="Times New Roman" w:cs="Times New Roman"/>
          <w:sz w:val="24"/>
          <w:szCs w:val="24"/>
          <w:lang w:val="ru-RU" w:eastAsia="ru-RU"/>
        </w:rPr>
        <w:t xml:space="preserve">кадастровым номером 66:47:0201001:34 </w:t>
      </w:r>
      <w:r w:rsidR="00042BB5" w:rsidRPr="00685EF3">
        <w:rPr>
          <w:rFonts w:ascii="Times New Roman" w:hAnsi="Times New Roman" w:cs="Times New Roman"/>
          <w:spacing w:val="-6"/>
          <w:sz w:val="24"/>
          <w:szCs w:val="24"/>
          <w:lang w:val="ru-RU"/>
        </w:rPr>
        <w:t xml:space="preserve">располагается одноэтажное капитальное здание, которое не имеет правообладателя, с ориентировочной площадью застройки 100 </w:t>
      </w:r>
      <w:proofErr w:type="spellStart"/>
      <w:r w:rsidR="00042BB5" w:rsidRPr="00685EF3">
        <w:rPr>
          <w:rFonts w:ascii="Times New Roman" w:hAnsi="Times New Roman" w:cs="Times New Roman"/>
          <w:spacing w:val="-6"/>
          <w:sz w:val="24"/>
          <w:szCs w:val="24"/>
          <w:lang w:val="ru-RU"/>
        </w:rPr>
        <w:t>кв.м</w:t>
      </w:r>
      <w:proofErr w:type="spellEnd"/>
      <w:r w:rsidR="00042BB5" w:rsidRPr="00685EF3">
        <w:rPr>
          <w:rFonts w:ascii="Times New Roman" w:hAnsi="Times New Roman" w:cs="Times New Roman"/>
          <w:spacing w:val="-6"/>
          <w:sz w:val="24"/>
          <w:szCs w:val="24"/>
          <w:lang w:val="ru-RU"/>
        </w:rPr>
        <w:t>.</w:t>
      </w:r>
      <w:ins w:id="31" w:author="Ряполов Александр Владимирович" w:date="2023-06-02T10:12:00Z">
        <w:r w:rsidR="00685EF3" w:rsidRPr="00685EF3">
          <w:rPr>
            <w:lang w:val="ru-RU"/>
          </w:rPr>
          <w:t xml:space="preserve"> </w:t>
        </w:r>
        <w:r w:rsidR="00685EF3" w:rsidRPr="00685EF3">
          <w:rPr>
            <w:rFonts w:ascii="Times New Roman" w:hAnsi="Times New Roman" w:cs="Times New Roman"/>
            <w:spacing w:val="-6"/>
            <w:sz w:val="24"/>
            <w:szCs w:val="24"/>
            <w:lang w:val="ru-RU"/>
          </w:rPr>
          <w:t>Я подтверждаю, что данный факт не влияет на моё решение о приобретении Имущества</w:t>
        </w:r>
      </w:ins>
      <w:r w:rsidRPr="00685EF3">
        <w:rPr>
          <w:rFonts w:ascii="Times New Roman" w:hAnsi="Times New Roman" w:cs="Times New Roman"/>
          <w:sz w:val="24"/>
          <w:szCs w:val="24"/>
          <w:lang w:val="ru-RU"/>
        </w:rPr>
        <w:t>;</w:t>
      </w:r>
    </w:p>
    <w:p w14:paraId="13748295" w14:textId="2EF8536F" w:rsidR="0051673C" w:rsidRPr="00EB040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EB0407">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EB0407"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EB0407">
        <w:rPr>
          <w:rFonts w:ascii="Times New Roman" w:hAnsi="Times New Roman" w:cs="Times New Roman"/>
          <w:sz w:val="24"/>
          <w:szCs w:val="24"/>
        </w:rPr>
        <w:t>соответствую требованиям, установленным к претендентам Документацией</w:t>
      </w:r>
      <w:r w:rsidR="00C46F89" w:rsidRPr="00EB0407">
        <w:rPr>
          <w:rFonts w:ascii="Times New Roman" w:hAnsi="Times New Roman" w:cs="Times New Roman"/>
          <w:sz w:val="24"/>
          <w:szCs w:val="24"/>
        </w:rPr>
        <w:t>;</w:t>
      </w:r>
    </w:p>
    <w:p w14:paraId="77C25323" w14:textId="0CF9FF89" w:rsidR="0051673C" w:rsidRPr="00EB0407"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EB0407">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EB0407">
        <w:rPr>
          <w:rFonts w:ascii="Times New Roman" w:hAnsi="Times New Roman" w:cs="Times New Roman"/>
          <w:sz w:val="24"/>
          <w:szCs w:val="24"/>
        </w:rPr>
        <w:t xml:space="preserve">. </w:t>
      </w:r>
    </w:p>
    <w:p w14:paraId="74FC4AB7" w14:textId="07165A3C"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Формы деклараций о гарантиях Претендента прилагаются – Приложение</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4 к Заявке (для юридических лиц), Приложение</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Я ознакомлен с положениями Федерального закона от 27</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июля</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2006</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г. №</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152-ФЗ «О</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EB0407">
        <w:rPr>
          <w:rStyle w:val="aa"/>
          <w:rFonts w:ascii="Times New Roman" w:hAnsi="Times New Roman" w:cs="Times New Roman"/>
          <w:sz w:val="24"/>
          <w:szCs w:val="24"/>
        </w:rPr>
        <w:footnoteReference w:id="1"/>
      </w:r>
    </w:p>
    <w:p w14:paraId="4ABBEB26"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2 к Заявке).</w:t>
      </w:r>
      <w:r w:rsidRPr="00EB0407">
        <w:rPr>
          <w:rStyle w:val="aa"/>
          <w:rFonts w:ascii="Times New Roman" w:hAnsi="Times New Roman" w:cs="Times New Roman"/>
          <w:sz w:val="24"/>
          <w:szCs w:val="24"/>
        </w:rPr>
        <w:footnoteReference w:id="2"/>
      </w:r>
      <w:r w:rsidRPr="00EB0407">
        <w:rPr>
          <w:rFonts w:ascii="Times New Roman" w:hAnsi="Times New Roman" w:cs="Times New Roman"/>
          <w:sz w:val="24"/>
          <w:szCs w:val="24"/>
          <w:lang w:val="ru-RU"/>
        </w:rPr>
        <w:t xml:space="preserve">  </w:t>
      </w:r>
    </w:p>
    <w:p w14:paraId="2638F775" w14:textId="77777777" w:rsidR="0051673C" w:rsidRPr="00EB0407" w:rsidRDefault="0051673C" w:rsidP="0051673C">
      <w:pPr>
        <w:adjustRightInd w:val="0"/>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3 к Заявке).</w:t>
      </w:r>
      <w:r w:rsidRPr="00EB0407">
        <w:rPr>
          <w:rStyle w:val="aa"/>
          <w:rFonts w:ascii="Times New Roman" w:hAnsi="Times New Roman" w:cs="Times New Roman"/>
          <w:sz w:val="24"/>
          <w:szCs w:val="24"/>
        </w:rPr>
        <w:footnoteReference w:id="3"/>
      </w:r>
    </w:p>
    <w:p w14:paraId="727A177F" w14:textId="77777777" w:rsidR="0051673C" w:rsidRPr="00EB0407" w:rsidRDefault="0051673C" w:rsidP="0051673C">
      <w:pPr>
        <w:ind w:firstLine="709"/>
        <w:mirrorIndent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ab/>
      </w:r>
    </w:p>
    <w:p w14:paraId="50E454BA" w14:textId="77777777" w:rsidR="0051673C" w:rsidRPr="00EB0407" w:rsidRDefault="0051673C" w:rsidP="0051673C">
      <w:pPr>
        <w:ind w:firstLine="709"/>
        <w:mirrorIndents/>
        <w:jc w:val="both"/>
        <w:rPr>
          <w:rFonts w:ascii="Times New Roman" w:hAnsi="Times New Roman" w:cs="Times New Roman"/>
          <w:lang w:val="ru-RU"/>
        </w:rPr>
      </w:pPr>
    </w:p>
    <w:p w14:paraId="62934B7E"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lastRenderedPageBreak/>
        <w:t>Приложение:</w:t>
      </w:r>
    </w:p>
    <w:p w14:paraId="47C41E81"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Приложение</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1</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Приложение</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2</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Форма Согласия на обработку персональных данных;</w:t>
      </w:r>
      <w:r w:rsidRPr="00EB0407">
        <w:rPr>
          <w:rStyle w:val="aa"/>
          <w:rFonts w:ascii="Times New Roman" w:hAnsi="Times New Roman" w:cs="Times New Roman"/>
          <w:i/>
          <w:sz w:val="24"/>
          <w:szCs w:val="24"/>
        </w:rPr>
        <w:footnoteReference w:id="4"/>
      </w:r>
    </w:p>
    <w:p w14:paraId="409D5CC5"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Приложение</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3</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w:t>
      </w:r>
      <w:r w:rsidRPr="00EB0407">
        <w:rPr>
          <w:rFonts w:ascii="Times New Roman" w:hAnsi="Times New Roman" w:cs="Times New Roman"/>
          <w:i/>
          <w:sz w:val="24"/>
          <w:szCs w:val="24"/>
        </w:rPr>
        <w:t> </w:t>
      </w:r>
      <w:r w:rsidRPr="00EB0407">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EB0407">
        <w:rPr>
          <w:rStyle w:val="aa"/>
          <w:rFonts w:ascii="Times New Roman" w:hAnsi="Times New Roman" w:cs="Times New Roman"/>
          <w:i/>
          <w:sz w:val="24"/>
          <w:szCs w:val="24"/>
        </w:rPr>
        <w:footnoteReference w:id="5"/>
      </w:r>
    </w:p>
    <w:p w14:paraId="6FFCD9CA" w14:textId="55BADE43"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Приложение</w:t>
      </w:r>
      <w:r w:rsidR="00964E32" w:rsidRPr="00EB0407">
        <w:rPr>
          <w:rFonts w:ascii="Times New Roman" w:hAnsi="Times New Roman" w:cs="Times New Roman"/>
          <w:i/>
          <w:sz w:val="24"/>
          <w:szCs w:val="24"/>
          <w:lang w:val="ru-RU"/>
        </w:rPr>
        <w:t> </w:t>
      </w:r>
      <w:r w:rsidRPr="00EB0407">
        <w:rPr>
          <w:rFonts w:ascii="Times New Roman" w:hAnsi="Times New Roman" w:cs="Times New Roman"/>
          <w:i/>
          <w:sz w:val="24"/>
          <w:szCs w:val="24"/>
          <w:lang w:val="ru-RU"/>
        </w:rPr>
        <w:t>№</w:t>
      </w:r>
      <w:r w:rsidR="00964E32" w:rsidRPr="00EB0407">
        <w:rPr>
          <w:rFonts w:ascii="Times New Roman" w:hAnsi="Times New Roman" w:cs="Times New Roman"/>
          <w:i/>
          <w:sz w:val="24"/>
          <w:szCs w:val="24"/>
          <w:lang w:val="ru-RU"/>
        </w:rPr>
        <w:t> </w:t>
      </w:r>
      <w:r w:rsidRPr="00EB0407">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EB0407" w:rsidRDefault="0051673C" w:rsidP="00CD77E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Приложение</w:t>
      </w:r>
      <w:r w:rsidR="00964E32" w:rsidRPr="00EB0407">
        <w:rPr>
          <w:rFonts w:ascii="Times New Roman" w:hAnsi="Times New Roman" w:cs="Times New Roman"/>
          <w:i/>
          <w:sz w:val="24"/>
          <w:szCs w:val="24"/>
          <w:lang w:val="ru-RU"/>
        </w:rPr>
        <w:t> </w:t>
      </w:r>
      <w:r w:rsidRPr="00EB0407">
        <w:rPr>
          <w:rFonts w:ascii="Times New Roman" w:hAnsi="Times New Roman" w:cs="Times New Roman"/>
          <w:i/>
          <w:sz w:val="24"/>
          <w:szCs w:val="24"/>
          <w:lang w:val="ru-RU"/>
        </w:rPr>
        <w:t>№</w:t>
      </w:r>
      <w:r w:rsidR="00964E32" w:rsidRPr="00EB0407">
        <w:rPr>
          <w:rFonts w:ascii="Times New Roman" w:hAnsi="Times New Roman" w:cs="Times New Roman"/>
          <w:i/>
          <w:sz w:val="24"/>
          <w:szCs w:val="24"/>
          <w:lang w:val="ru-RU"/>
        </w:rPr>
        <w:t> </w:t>
      </w:r>
      <w:r w:rsidRPr="00EB0407">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EB0407"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EB0407" w:rsidRDefault="0051673C" w:rsidP="0051673C">
      <w:pPr>
        <w:ind w:firstLine="709"/>
        <w:mirrorIndents/>
        <w:jc w:val="both"/>
        <w:rPr>
          <w:rFonts w:ascii="Times New Roman" w:hAnsi="Times New Roman" w:cs="Times New Roman"/>
          <w:i/>
          <w:sz w:val="24"/>
          <w:szCs w:val="24"/>
          <w:lang w:val="ru-RU"/>
        </w:rPr>
      </w:pPr>
    </w:p>
    <w:p w14:paraId="79BB913B" w14:textId="7ECA8EED" w:rsidR="0051673C" w:rsidRPr="00EB0407" w:rsidRDefault="00CD77E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«____» ___________ 202</w:t>
      </w:r>
      <w:r w:rsidR="004F622C">
        <w:rPr>
          <w:rFonts w:ascii="Times New Roman" w:hAnsi="Times New Roman" w:cs="Times New Roman"/>
          <w:i/>
          <w:sz w:val="24"/>
          <w:szCs w:val="24"/>
          <w:lang w:val="ru-RU"/>
        </w:rPr>
        <w:t>3</w:t>
      </w:r>
      <w:r w:rsidR="0051673C" w:rsidRPr="00EB0407">
        <w:rPr>
          <w:rFonts w:ascii="Times New Roman" w:hAnsi="Times New Roman" w:cs="Times New Roman"/>
          <w:i/>
          <w:sz w:val="24"/>
          <w:szCs w:val="24"/>
          <w:lang w:val="ru-RU"/>
        </w:rPr>
        <w:t xml:space="preserve">г. </w:t>
      </w:r>
      <w:r w:rsidR="0051673C" w:rsidRPr="00EB0407">
        <w:rPr>
          <w:rFonts w:ascii="Times New Roman" w:hAnsi="Times New Roman" w:cs="Times New Roman"/>
          <w:i/>
          <w:sz w:val="24"/>
          <w:szCs w:val="24"/>
          <w:lang w:val="ru-RU"/>
        </w:rPr>
        <w:tab/>
      </w:r>
      <w:r w:rsidR="0051673C" w:rsidRPr="00EB0407">
        <w:rPr>
          <w:rFonts w:ascii="Times New Roman" w:hAnsi="Times New Roman" w:cs="Times New Roman"/>
          <w:i/>
          <w:sz w:val="24"/>
          <w:szCs w:val="24"/>
          <w:lang w:val="ru-RU"/>
        </w:rPr>
        <w:tab/>
      </w:r>
      <w:r w:rsidR="0051673C" w:rsidRPr="00EB0407">
        <w:rPr>
          <w:rFonts w:ascii="Times New Roman" w:hAnsi="Times New Roman" w:cs="Times New Roman"/>
          <w:i/>
          <w:sz w:val="24"/>
          <w:szCs w:val="24"/>
          <w:lang w:val="ru-RU"/>
        </w:rPr>
        <w:tab/>
        <w:t>_______________ /_______________/</w:t>
      </w:r>
    </w:p>
    <w:p w14:paraId="2BBF72BB"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 xml:space="preserve">                                                                                Подпись                            ФИО</w:t>
      </w:r>
    </w:p>
    <w:p w14:paraId="6AA131CB" w14:textId="77777777" w:rsidR="0051673C" w:rsidRPr="00EB0407" w:rsidRDefault="0051673C" w:rsidP="0051673C">
      <w:pPr>
        <w:ind w:firstLine="709"/>
        <w:mirrorIndents/>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t>Должность (для юр. лиц)</w:t>
      </w:r>
    </w:p>
    <w:p w14:paraId="45002BFC" w14:textId="77777777" w:rsidR="0051673C" w:rsidRPr="00EB0407" w:rsidRDefault="0051673C" w:rsidP="0051673C">
      <w:pPr>
        <w:ind w:firstLine="709"/>
        <w:mirrorIndents/>
        <w:jc w:val="both"/>
        <w:outlineLvl w:val="0"/>
        <w:rPr>
          <w:rFonts w:ascii="Times New Roman" w:hAnsi="Times New Roman" w:cs="Times New Roman"/>
          <w:b/>
          <w:sz w:val="24"/>
          <w:szCs w:val="24"/>
          <w:lang w:val="ru-RU"/>
        </w:rPr>
      </w:pP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t>М.П (для юр. лиц, в случае наличия)</w:t>
      </w:r>
      <w:r w:rsidRPr="00EB0407">
        <w:rPr>
          <w:rFonts w:ascii="Times New Roman" w:hAnsi="Times New Roman" w:cs="Times New Roman"/>
          <w:b/>
          <w:sz w:val="24"/>
          <w:szCs w:val="24"/>
          <w:lang w:val="ru-RU"/>
        </w:rPr>
        <w:t xml:space="preserve"> </w:t>
      </w:r>
    </w:p>
    <w:p w14:paraId="32A44A53" w14:textId="77777777" w:rsidR="0051673C" w:rsidRPr="00EB0407" w:rsidRDefault="0051673C" w:rsidP="0051673C">
      <w:pPr>
        <w:rPr>
          <w:rFonts w:ascii="Times New Roman" w:hAnsi="Times New Roman" w:cs="Times New Roman"/>
          <w:b/>
          <w:sz w:val="24"/>
          <w:szCs w:val="24"/>
          <w:lang w:val="ru-RU"/>
        </w:rPr>
      </w:pPr>
      <w:r w:rsidRPr="00EB0407">
        <w:rPr>
          <w:rFonts w:ascii="Times New Roman" w:hAnsi="Times New Roman" w:cs="Times New Roman"/>
          <w:b/>
          <w:sz w:val="24"/>
          <w:szCs w:val="24"/>
          <w:lang w:val="ru-RU"/>
        </w:rPr>
        <w:br w:type="page"/>
      </w:r>
    </w:p>
    <w:p w14:paraId="63C41B95" w14:textId="77777777" w:rsidR="0051673C" w:rsidRPr="00EB0407" w:rsidRDefault="0051673C" w:rsidP="0051673C">
      <w:pPr>
        <w:ind w:left="5670"/>
        <w:rPr>
          <w:rFonts w:ascii="Times New Roman" w:hAnsi="Times New Roman" w:cs="Times New Roman"/>
          <w:b/>
          <w:sz w:val="24"/>
          <w:szCs w:val="24"/>
          <w:lang w:val="ru-RU"/>
        </w:rPr>
      </w:pPr>
      <w:r w:rsidRPr="00EB0407">
        <w:rPr>
          <w:rFonts w:ascii="Times New Roman" w:hAnsi="Times New Roman" w:cs="Times New Roman"/>
          <w:b/>
          <w:sz w:val="24"/>
          <w:szCs w:val="24"/>
          <w:lang w:val="ru-RU"/>
        </w:rPr>
        <w:lastRenderedPageBreak/>
        <w:t>Приложение №</w:t>
      </w:r>
      <w:r w:rsidRPr="00EB0407">
        <w:rPr>
          <w:rFonts w:ascii="Times New Roman" w:hAnsi="Times New Roman" w:cs="Times New Roman"/>
          <w:b/>
          <w:sz w:val="24"/>
          <w:szCs w:val="24"/>
        </w:rPr>
        <w:t> </w:t>
      </w:r>
      <w:r w:rsidRPr="00EB0407">
        <w:rPr>
          <w:rFonts w:ascii="Times New Roman" w:hAnsi="Times New Roman" w:cs="Times New Roman"/>
          <w:b/>
          <w:sz w:val="24"/>
          <w:szCs w:val="24"/>
          <w:lang w:val="ru-RU"/>
        </w:rPr>
        <w:t xml:space="preserve">1 </w:t>
      </w:r>
    </w:p>
    <w:p w14:paraId="7562FD44" w14:textId="77777777" w:rsidR="0051673C" w:rsidRPr="00EB0407" w:rsidRDefault="0051673C" w:rsidP="0051673C">
      <w:pPr>
        <w:ind w:left="5670"/>
        <w:rPr>
          <w:rFonts w:ascii="Times New Roman" w:hAnsi="Times New Roman" w:cs="Times New Roman"/>
          <w:b/>
          <w:sz w:val="24"/>
          <w:szCs w:val="24"/>
          <w:lang w:val="ru-RU"/>
        </w:rPr>
      </w:pPr>
      <w:r w:rsidRPr="00EB0407">
        <w:rPr>
          <w:rFonts w:ascii="Times New Roman" w:hAnsi="Times New Roman" w:cs="Times New Roman"/>
          <w:b/>
          <w:sz w:val="24"/>
          <w:szCs w:val="24"/>
          <w:lang w:val="ru-RU"/>
        </w:rPr>
        <w:t xml:space="preserve">к Заявке </w:t>
      </w:r>
    </w:p>
    <w:p w14:paraId="719B073F" w14:textId="77777777" w:rsidR="0051673C" w:rsidRPr="00EB0407" w:rsidRDefault="0051673C" w:rsidP="0051673C">
      <w:pPr>
        <w:tabs>
          <w:tab w:val="left" w:pos="1620"/>
        </w:tabs>
        <w:jc w:val="both"/>
        <w:rPr>
          <w:rFonts w:ascii="Times New Roman" w:hAnsi="Times New Roman" w:cs="Times New Roman"/>
          <w:b/>
          <w:sz w:val="24"/>
          <w:szCs w:val="24"/>
          <w:lang w:val="ru-RU"/>
        </w:rPr>
      </w:pPr>
      <w:r w:rsidRPr="00EB0407">
        <w:rPr>
          <w:rFonts w:ascii="Times New Roman" w:hAnsi="Times New Roman" w:cs="Times New Roman"/>
          <w:b/>
          <w:sz w:val="24"/>
          <w:szCs w:val="24"/>
          <w:lang w:val="ru-RU"/>
        </w:rPr>
        <w:t>ФОРМА</w:t>
      </w:r>
    </w:p>
    <w:p w14:paraId="6371EB4E"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EB0407" w:rsidRDefault="0051673C" w:rsidP="0051673C">
      <w:pPr>
        <w:tabs>
          <w:tab w:val="left" w:pos="1620"/>
        </w:tabs>
        <w:jc w:val="center"/>
        <w:rPr>
          <w:rFonts w:ascii="Times New Roman" w:hAnsi="Times New Roman" w:cs="Times New Roman"/>
          <w:b/>
          <w:sz w:val="24"/>
          <w:szCs w:val="24"/>
          <w:lang w:val="ru-RU"/>
        </w:rPr>
      </w:pPr>
      <w:r w:rsidRPr="00EB0407">
        <w:rPr>
          <w:rFonts w:ascii="Times New Roman" w:hAnsi="Times New Roman" w:cs="Times New Roman"/>
          <w:b/>
          <w:sz w:val="24"/>
          <w:szCs w:val="24"/>
          <w:lang w:val="ru-RU"/>
        </w:rPr>
        <w:t>Опись прилагаемых документов,</w:t>
      </w:r>
    </w:p>
    <w:p w14:paraId="3ACE5C85" w14:textId="77777777" w:rsidR="0051673C" w:rsidRPr="00EB0407" w:rsidRDefault="0051673C" w:rsidP="0051673C">
      <w:pPr>
        <w:tabs>
          <w:tab w:val="left" w:pos="1620"/>
        </w:tabs>
        <w:jc w:val="center"/>
        <w:rPr>
          <w:rFonts w:ascii="Times New Roman" w:hAnsi="Times New Roman" w:cs="Times New Roman"/>
          <w:b/>
          <w:sz w:val="24"/>
          <w:szCs w:val="24"/>
          <w:lang w:val="ru-RU"/>
        </w:rPr>
      </w:pPr>
      <w:r w:rsidRPr="00EB0407">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EB0407" w:rsidRDefault="0051673C" w:rsidP="0051673C">
      <w:pPr>
        <w:tabs>
          <w:tab w:val="left" w:pos="1620"/>
        </w:tabs>
        <w:rPr>
          <w:rFonts w:ascii="Times New Roman" w:hAnsi="Times New Roman" w:cs="Times New Roman"/>
          <w:b/>
          <w:sz w:val="24"/>
          <w:szCs w:val="24"/>
          <w:lang w:val="ru-RU"/>
        </w:rPr>
      </w:pPr>
      <w:r w:rsidRPr="00EB0407">
        <w:rPr>
          <w:rFonts w:ascii="Times New Roman" w:hAnsi="Times New Roman" w:cs="Times New Roman"/>
          <w:b/>
          <w:sz w:val="24"/>
          <w:szCs w:val="24"/>
          <w:lang w:val="ru-RU"/>
        </w:rPr>
        <w:t>1 ………</w:t>
      </w:r>
    </w:p>
    <w:p w14:paraId="36F265D3" w14:textId="77777777" w:rsidR="0051673C" w:rsidRPr="00EB0407" w:rsidRDefault="0051673C" w:rsidP="0051673C">
      <w:pPr>
        <w:tabs>
          <w:tab w:val="left" w:pos="1620"/>
        </w:tabs>
        <w:rPr>
          <w:rFonts w:ascii="Times New Roman" w:hAnsi="Times New Roman" w:cs="Times New Roman"/>
          <w:b/>
          <w:sz w:val="24"/>
          <w:szCs w:val="24"/>
          <w:lang w:val="ru-RU"/>
        </w:rPr>
      </w:pPr>
      <w:r w:rsidRPr="00EB0407">
        <w:rPr>
          <w:rFonts w:ascii="Times New Roman" w:hAnsi="Times New Roman" w:cs="Times New Roman"/>
          <w:b/>
          <w:sz w:val="24"/>
          <w:szCs w:val="24"/>
          <w:lang w:val="ru-RU"/>
        </w:rPr>
        <w:t>2……….</w:t>
      </w:r>
    </w:p>
    <w:p w14:paraId="0C3910D8" w14:textId="77777777" w:rsidR="0051673C" w:rsidRPr="00EB0407" w:rsidRDefault="0051673C" w:rsidP="0051673C">
      <w:pPr>
        <w:tabs>
          <w:tab w:val="left" w:pos="1620"/>
        </w:tabs>
        <w:rPr>
          <w:rFonts w:ascii="Times New Roman" w:hAnsi="Times New Roman" w:cs="Times New Roman"/>
          <w:b/>
          <w:sz w:val="24"/>
          <w:szCs w:val="24"/>
          <w:lang w:val="ru-RU"/>
        </w:rPr>
      </w:pPr>
      <w:r w:rsidRPr="00EB0407">
        <w:rPr>
          <w:rFonts w:ascii="Times New Roman" w:hAnsi="Times New Roman" w:cs="Times New Roman"/>
          <w:b/>
          <w:sz w:val="24"/>
          <w:szCs w:val="24"/>
          <w:lang w:val="ru-RU"/>
        </w:rPr>
        <w:t>3.………</w:t>
      </w:r>
    </w:p>
    <w:p w14:paraId="0447E2FF" w14:textId="77777777" w:rsidR="0051673C" w:rsidRPr="00EB0407" w:rsidRDefault="0051673C" w:rsidP="0051673C">
      <w:pPr>
        <w:tabs>
          <w:tab w:val="left" w:pos="1620"/>
        </w:tabs>
        <w:rPr>
          <w:rFonts w:ascii="Times New Roman" w:hAnsi="Times New Roman" w:cs="Times New Roman"/>
          <w:b/>
          <w:sz w:val="24"/>
          <w:szCs w:val="24"/>
          <w:lang w:val="ru-RU"/>
        </w:rPr>
      </w:pPr>
      <w:r w:rsidRPr="00EB0407">
        <w:rPr>
          <w:rFonts w:ascii="Times New Roman" w:hAnsi="Times New Roman" w:cs="Times New Roman"/>
          <w:b/>
          <w:sz w:val="24"/>
          <w:szCs w:val="24"/>
          <w:lang w:val="ru-RU"/>
        </w:rPr>
        <w:t>………</w:t>
      </w:r>
    </w:p>
    <w:p w14:paraId="54DC10C6" w14:textId="77777777" w:rsidR="0051673C" w:rsidRPr="00EB0407" w:rsidRDefault="0051673C" w:rsidP="0051673C">
      <w:pPr>
        <w:tabs>
          <w:tab w:val="left" w:pos="1620"/>
        </w:tabs>
        <w:rPr>
          <w:rFonts w:ascii="Times New Roman" w:hAnsi="Times New Roman" w:cs="Times New Roman"/>
          <w:b/>
          <w:sz w:val="24"/>
          <w:szCs w:val="24"/>
          <w:lang w:val="ru-RU"/>
        </w:rPr>
      </w:pPr>
      <w:r w:rsidRPr="00EB0407">
        <w:rPr>
          <w:rFonts w:ascii="Times New Roman" w:hAnsi="Times New Roman" w:cs="Times New Roman"/>
          <w:b/>
          <w:sz w:val="24"/>
          <w:szCs w:val="24"/>
          <w:lang w:val="ru-RU"/>
        </w:rPr>
        <w:t>………</w:t>
      </w:r>
    </w:p>
    <w:p w14:paraId="197C685B"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772853B1" w14:textId="4A4994AD" w:rsidR="0051673C" w:rsidRPr="00EB0407" w:rsidRDefault="00CD77EC" w:rsidP="0051673C">
      <w:pPr>
        <w:tabs>
          <w:tab w:val="left" w:pos="1620"/>
        </w:tabs>
        <w:jc w:val="center"/>
        <w:rPr>
          <w:rFonts w:ascii="Times New Roman" w:hAnsi="Times New Roman" w:cs="Times New Roman"/>
          <w:b/>
          <w:sz w:val="24"/>
          <w:szCs w:val="24"/>
          <w:lang w:val="ru-RU"/>
        </w:rPr>
      </w:pPr>
      <w:r w:rsidRPr="00EB0407">
        <w:rPr>
          <w:rFonts w:ascii="Times New Roman" w:hAnsi="Times New Roman" w:cs="Times New Roman"/>
          <w:b/>
          <w:sz w:val="24"/>
          <w:szCs w:val="24"/>
          <w:lang w:val="ru-RU"/>
        </w:rPr>
        <w:t>«____» ___________ 202</w:t>
      </w:r>
      <w:r w:rsidR="00812265">
        <w:rPr>
          <w:rFonts w:ascii="Times New Roman" w:hAnsi="Times New Roman" w:cs="Times New Roman"/>
          <w:b/>
          <w:sz w:val="24"/>
          <w:szCs w:val="24"/>
          <w:lang w:val="ru-RU"/>
        </w:rPr>
        <w:t>3</w:t>
      </w:r>
      <w:r w:rsidR="0051673C" w:rsidRPr="00EB0407">
        <w:rPr>
          <w:rFonts w:ascii="Times New Roman" w:hAnsi="Times New Roman" w:cs="Times New Roman"/>
          <w:b/>
          <w:sz w:val="24"/>
          <w:szCs w:val="24"/>
          <w:lang w:val="ru-RU"/>
        </w:rPr>
        <w:t xml:space="preserve">г. </w:t>
      </w:r>
      <w:r w:rsidR="0051673C" w:rsidRPr="00EB0407">
        <w:rPr>
          <w:rFonts w:ascii="Times New Roman" w:hAnsi="Times New Roman" w:cs="Times New Roman"/>
          <w:b/>
          <w:sz w:val="24"/>
          <w:szCs w:val="24"/>
          <w:lang w:val="ru-RU"/>
        </w:rPr>
        <w:tab/>
      </w:r>
      <w:r w:rsidR="0051673C" w:rsidRPr="00EB0407">
        <w:rPr>
          <w:rFonts w:ascii="Times New Roman" w:hAnsi="Times New Roman" w:cs="Times New Roman"/>
          <w:b/>
          <w:sz w:val="24"/>
          <w:szCs w:val="24"/>
          <w:lang w:val="ru-RU"/>
        </w:rPr>
        <w:tab/>
      </w:r>
      <w:r w:rsidR="0051673C" w:rsidRPr="00EB0407">
        <w:rPr>
          <w:rFonts w:ascii="Times New Roman" w:hAnsi="Times New Roman" w:cs="Times New Roman"/>
          <w:b/>
          <w:sz w:val="24"/>
          <w:szCs w:val="24"/>
          <w:lang w:val="ru-RU"/>
        </w:rPr>
        <w:tab/>
        <w:t>_______________ /_______________/</w:t>
      </w:r>
    </w:p>
    <w:p w14:paraId="611FA27D" w14:textId="77777777" w:rsidR="0051673C" w:rsidRPr="00EB0407" w:rsidRDefault="0051673C" w:rsidP="0051673C">
      <w:pPr>
        <w:tabs>
          <w:tab w:val="left" w:pos="1620"/>
        </w:tabs>
        <w:jc w:val="center"/>
        <w:rPr>
          <w:rFonts w:ascii="Times New Roman" w:hAnsi="Times New Roman" w:cs="Times New Roman"/>
          <w:i/>
          <w:sz w:val="24"/>
          <w:szCs w:val="24"/>
          <w:lang w:val="ru-RU"/>
        </w:rPr>
      </w:pPr>
      <w:r w:rsidRPr="00EB0407">
        <w:rPr>
          <w:rFonts w:ascii="Times New Roman" w:hAnsi="Times New Roman" w:cs="Times New Roman"/>
          <w:i/>
          <w:sz w:val="24"/>
          <w:szCs w:val="24"/>
          <w:lang w:val="ru-RU"/>
        </w:rPr>
        <w:t xml:space="preserve">                                                                                  Подпись                            ФИО</w:t>
      </w:r>
    </w:p>
    <w:p w14:paraId="15A9728D" w14:textId="77777777" w:rsidR="0051673C" w:rsidRPr="00EB0407" w:rsidRDefault="0051673C" w:rsidP="0051673C">
      <w:pPr>
        <w:tabs>
          <w:tab w:val="left" w:pos="1620"/>
        </w:tabs>
        <w:jc w:val="center"/>
        <w:rPr>
          <w:rFonts w:ascii="Times New Roman" w:hAnsi="Times New Roman" w:cs="Times New Roman"/>
          <w:i/>
          <w:sz w:val="24"/>
          <w:szCs w:val="24"/>
          <w:lang w:val="ru-RU"/>
        </w:rPr>
      </w:pP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t>Должность (для юр. лиц)</w:t>
      </w:r>
    </w:p>
    <w:p w14:paraId="209C363C" w14:textId="77777777" w:rsidR="0051673C" w:rsidRPr="00EB0407"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EB0407" w:rsidRDefault="0051673C" w:rsidP="0051673C">
      <w:pPr>
        <w:tabs>
          <w:tab w:val="left" w:pos="1620"/>
        </w:tabs>
        <w:rPr>
          <w:rFonts w:ascii="Times New Roman" w:hAnsi="Times New Roman" w:cs="Times New Roman"/>
          <w:i/>
          <w:sz w:val="24"/>
          <w:szCs w:val="24"/>
          <w:lang w:val="ru-RU"/>
        </w:rPr>
      </w:pP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r>
      <w:r w:rsidRPr="00EB0407">
        <w:rPr>
          <w:rFonts w:ascii="Times New Roman" w:hAnsi="Times New Roman" w:cs="Times New Roman"/>
          <w:i/>
          <w:sz w:val="24"/>
          <w:szCs w:val="24"/>
          <w:lang w:val="ru-RU"/>
        </w:rPr>
        <w:tab/>
        <w:t>М.П (для юр. лиц, в случае наличия)</w:t>
      </w:r>
    </w:p>
    <w:p w14:paraId="644430C5" w14:textId="77777777" w:rsidR="0051673C" w:rsidRPr="00EB0407"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EB0407"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5E603C" w:rsidRDefault="0051673C" w:rsidP="0051673C">
      <w:pPr>
        <w:rPr>
          <w:rFonts w:ascii="Times New Roman" w:hAnsi="Times New Roman" w:cs="Times New Roman"/>
          <w:i/>
          <w:color w:val="FF0000"/>
          <w:sz w:val="24"/>
          <w:szCs w:val="24"/>
          <w:lang w:val="ru-RU"/>
        </w:rPr>
      </w:pPr>
      <w:r w:rsidRPr="00EB0407">
        <w:rPr>
          <w:rFonts w:ascii="Times New Roman" w:hAnsi="Times New Roman" w:cs="Times New Roman"/>
          <w:i/>
          <w:sz w:val="24"/>
          <w:szCs w:val="24"/>
          <w:lang w:val="ru-RU"/>
        </w:rPr>
        <w:br w:type="page"/>
      </w:r>
    </w:p>
    <w:p w14:paraId="6793EC4A" w14:textId="77777777" w:rsidR="0051673C" w:rsidRPr="00EB0407" w:rsidRDefault="0051673C" w:rsidP="0051673C">
      <w:pPr>
        <w:ind w:left="5670"/>
        <w:rPr>
          <w:rFonts w:ascii="Times New Roman" w:hAnsi="Times New Roman" w:cs="Times New Roman"/>
          <w:b/>
          <w:sz w:val="24"/>
          <w:szCs w:val="24"/>
          <w:lang w:val="ru-RU"/>
        </w:rPr>
      </w:pPr>
      <w:r w:rsidRPr="00EB0407">
        <w:rPr>
          <w:rFonts w:ascii="Times New Roman" w:hAnsi="Times New Roman" w:cs="Times New Roman"/>
          <w:b/>
          <w:sz w:val="24"/>
          <w:szCs w:val="24"/>
          <w:lang w:val="ru-RU"/>
        </w:rPr>
        <w:lastRenderedPageBreak/>
        <w:t>Приложение №</w:t>
      </w:r>
      <w:r w:rsidRPr="00EB0407">
        <w:rPr>
          <w:rFonts w:ascii="Times New Roman" w:hAnsi="Times New Roman" w:cs="Times New Roman"/>
          <w:b/>
          <w:sz w:val="24"/>
          <w:szCs w:val="24"/>
        </w:rPr>
        <w:t> </w:t>
      </w:r>
      <w:r w:rsidRPr="00EB0407">
        <w:rPr>
          <w:rFonts w:ascii="Times New Roman" w:hAnsi="Times New Roman" w:cs="Times New Roman"/>
          <w:b/>
          <w:sz w:val="24"/>
          <w:szCs w:val="24"/>
          <w:lang w:val="ru-RU"/>
        </w:rPr>
        <w:t xml:space="preserve">2 </w:t>
      </w:r>
    </w:p>
    <w:p w14:paraId="30DCC646" w14:textId="77777777" w:rsidR="0051673C" w:rsidRPr="00EB0407" w:rsidRDefault="0051673C" w:rsidP="0051673C">
      <w:pPr>
        <w:ind w:left="5670"/>
        <w:rPr>
          <w:rFonts w:ascii="Times New Roman" w:hAnsi="Times New Roman" w:cs="Times New Roman"/>
          <w:b/>
          <w:sz w:val="24"/>
          <w:szCs w:val="24"/>
          <w:lang w:val="ru-RU"/>
        </w:rPr>
      </w:pPr>
      <w:r w:rsidRPr="00EB0407">
        <w:rPr>
          <w:rFonts w:ascii="Times New Roman" w:hAnsi="Times New Roman" w:cs="Times New Roman"/>
          <w:b/>
          <w:sz w:val="24"/>
          <w:szCs w:val="24"/>
          <w:lang w:val="ru-RU"/>
        </w:rPr>
        <w:t>к Заявке</w:t>
      </w:r>
      <w:r w:rsidRPr="00EB0407">
        <w:rPr>
          <w:rStyle w:val="aa"/>
          <w:rFonts w:ascii="Times New Roman" w:hAnsi="Times New Roman" w:cs="Times New Roman"/>
          <w:sz w:val="24"/>
          <w:szCs w:val="24"/>
        </w:rPr>
        <w:footnoteReference w:id="6"/>
      </w:r>
    </w:p>
    <w:p w14:paraId="20AF3AC8" w14:textId="77777777" w:rsidR="0051673C" w:rsidRPr="00EB0407"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EB0407"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EB0407" w:rsidRDefault="0051673C" w:rsidP="0051673C">
      <w:pPr>
        <w:ind w:firstLine="709"/>
        <w:rPr>
          <w:rFonts w:ascii="Times New Roman" w:hAnsi="Times New Roman" w:cs="Times New Roman"/>
          <w:b/>
          <w:sz w:val="24"/>
          <w:szCs w:val="24"/>
          <w:lang w:val="ru-RU"/>
        </w:rPr>
      </w:pPr>
      <w:r w:rsidRPr="00EB0407">
        <w:rPr>
          <w:rFonts w:ascii="Times New Roman" w:hAnsi="Times New Roman" w:cs="Times New Roman"/>
          <w:b/>
          <w:sz w:val="24"/>
          <w:szCs w:val="24"/>
          <w:lang w:val="ru-RU"/>
        </w:rPr>
        <w:t>ФОРМА</w:t>
      </w:r>
    </w:p>
    <w:p w14:paraId="6DDAA1A2" w14:textId="77777777" w:rsidR="0051673C" w:rsidRPr="00EB0407" w:rsidRDefault="0051673C" w:rsidP="0051673C">
      <w:pPr>
        <w:ind w:firstLine="709"/>
        <w:jc w:val="center"/>
        <w:rPr>
          <w:rFonts w:ascii="Times New Roman" w:hAnsi="Times New Roman" w:cs="Times New Roman"/>
          <w:b/>
          <w:sz w:val="24"/>
          <w:szCs w:val="24"/>
          <w:lang w:val="ru-RU"/>
        </w:rPr>
      </w:pPr>
    </w:p>
    <w:p w14:paraId="7777B73D" w14:textId="77777777" w:rsidR="0051673C" w:rsidRPr="00EB0407" w:rsidRDefault="0051673C" w:rsidP="0051673C">
      <w:pPr>
        <w:ind w:firstLine="709"/>
        <w:jc w:val="center"/>
        <w:rPr>
          <w:rFonts w:ascii="Times New Roman" w:hAnsi="Times New Roman" w:cs="Times New Roman"/>
          <w:b/>
          <w:sz w:val="24"/>
          <w:szCs w:val="24"/>
          <w:lang w:val="ru-RU"/>
        </w:rPr>
      </w:pPr>
      <w:r w:rsidRPr="00EB0407">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EB0407" w:rsidRDefault="0051673C" w:rsidP="0051673C">
      <w:pPr>
        <w:adjustRightInd w:val="0"/>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Я, ___________________________________________________________________,</w:t>
      </w:r>
    </w:p>
    <w:p w14:paraId="720516A3" w14:textId="77777777" w:rsidR="0051673C" w:rsidRPr="00EB0407" w:rsidRDefault="0051673C" w:rsidP="0051673C">
      <w:pPr>
        <w:adjustRightInd w:val="0"/>
        <w:ind w:firstLine="709"/>
        <w:jc w:val="both"/>
        <w:rPr>
          <w:rFonts w:ascii="Times New Roman" w:hAnsi="Times New Roman" w:cs="Times New Roman"/>
          <w:sz w:val="24"/>
          <w:szCs w:val="24"/>
          <w:vertAlign w:val="superscript"/>
          <w:lang w:val="ru-RU"/>
        </w:rPr>
      </w:pPr>
      <w:r w:rsidRPr="00EB0407">
        <w:rPr>
          <w:rFonts w:ascii="Times New Roman" w:hAnsi="Times New Roman" w:cs="Times New Roman"/>
          <w:sz w:val="24"/>
          <w:szCs w:val="24"/>
          <w:vertAlign w:val="superscript"/>
          <w:lang w:val="ru-RU"/>
        </w:rPr>
        <w:t>(ФИО)</w:t>
      </w:r>
    </w:p>
    <w:p w14:paraId="48424D12" w14:textId="77777777" w:rsidR="0051673C" w:rsidRPr="00EB0407" w:rsidRDefault="0051673C" w:rsidP="0051673C">
      <w:pPr>
        <w:adjustRightInd w:val="0"/>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EB0407" w:rsidRDefault="0051673C" w:rsidP="0051673C">
      <w:pPr>
        <w:adjustRightInd w:val="0"/>
        <w:ind w:firstLine="709"/>
        <w:jc w:val="both"/>
        <w:rPr>
          <w:rFonts w:ascii="Times New Roman" w:hAnsi="Times New Roman" w:cs="Times New Roman"/>
          <w:sz w:val="24"/>
          <w:szCs w:val="24"/>
          <w:vertAlign w:val="superscript"/>
          <w:lang w:val="ru-RU"/>
        </w:rPr>
      </w:pPr>
      <w:r w:rsidRPr="00EB0407">
        <w:rPr>
          <w:rFonts w:ascii="Times New Roman" w:hAnsi="Times New Roman" w:cs="Times New Roman"/>
          <w:sz w:val="24"/>
          <w:szCs w:val="24"/>
          <w:vertAlign w:val="superscript"/>
          <w:lang w:val="ru-RU"/>
        </w:rPr>
        <w:t xml:space="preserve">                (серия, </w:t>
      </w:r>
      <w:proofErr w:type="gramStart"/>
      <w:r w:rsidRPr="00EB0407">
        <w:rPr>
          <w:rFonts w:ascii="Times New Roman" w:hAnsi="Times New Roman" w:cs="Times New Roman"/>
          <w:sz w:val="24"/>
          <w:szCs w:val="24"/>
          <w:vertAlign w:val="superscript"/>
          <w:lang w:val="ru-RU"/>
        </w:rPr>
        <w:t xml:space="preserve">номер)   </w:t>
      </w:r>
      <w:proofErr w:type="gramEnd"/>
      <w:r w:rsidRPr="00EB0407">
        <w:rPr>
          <w:rFonts w:ascii="Times New Roman" w:hAnsi="Times New Roman" w:cs="Times New Roman"/>
          <w:sz w:val="24"/>
          <w:szCs w:val="24"/>
          <w:vertAlign w:val="superscript"/>
          <w:lang w:val="ru-RU"/>
        </w:rPr>
        <w:t xml:space="preserve">                                                                                                              (когда и кем выдан)</w:t>
      </w:r>
    </w:p>
    <w:p w14:paraId="61BE1CE8" w14:textId="77777777" w:rsidR="0051673C" w:rsidRPr="00EB0407" w:rsidRDefault="0051673C" w:rsidP="0051673C">
      <w:pPr>
        <w:adjustRightInd w:val="0"/>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 xml:space="preserve">даю свое согласие на обработку в </w:t>
      </w:r>
      <w:r w:rsidRPr="00EB0407">
        <w:rPr>
          <w:rFonts w:ascii="Times New Roman" w:hAnsi="Times New Roman" w:cs="Times New Roman"/>
          <w:bCs/>
          <w:sz w:val="24"/>
          <w:szCs w:val="24"/>
          <w:lang w:val="ru-RU"/>
        </w:rPr>
        <w:t>ООО</w:t>
      </w:r>
      <w:r w:rsidR="00974F61" w:rsidRPr="00EB0407">
        <w:rPr>
          <w:rFonts w:ascii="Times New Roman" w:hAnsi="Times New Roman" w:cs="Times New Roman"/>
          <w:bCs/>
          <w:sz w:val="24"/>
          <w:szCs w:val="24"/>
          <w:lang w:val="ru-RU"/>
        </w:rPr>
        <w:t> </w:t>
      </w:r>
      <w:r w:rsidRPr="00EB0407">
        <w:rPr>
          <w:rFonts w:ascii="Times New Roman" w:hAnsi="Times New Roman" w:cs="Times New Roman"/>
          <w:bCs/>
          <w:sz w:val="24"/>
          <w:szCs w:val="24"/>
          <w:lang w:val="ru-RU"/>
        </w:rPr>
        <w:t>«РТ-Капитал», ИНН</w:t>
      </w:r>
      <w:r w:rsidR="00974F61" w:rsidRPr="00EB0407">
        <w:rPr>
          <w:rFonts w:ascii="Times New Roman" w:hAnsi="Times New Roman" w:cs="Times New Roman"/>
          <w:bCs/>
          <w:sz w:val="24"/>
          <w:szCs w:val="24"/>
          <w:lang w:val="ru-RU"/>
        </w:rPr>
        <w:t> </w:t>
      </w:r>
      <w:r w:rsidRPr="00EB0407">
        <w:rPr>
          <w:rFonts w:ascii="Times New Roman" w:hAnsi="Times New Roman" w:cs="Times New Roman"/>
          <w:bCs/>
          <w:sz w:val="24"/>
          <w:szCs w:val="24"/>
          <w:lang w:val="ru-RU"/>
        </w:rPr>
        <w:t>7704770859, ОГРН</w:t>
      </w:r>
      <w:r w:rsidR="00974F61" w:rsidRPr="00EB0407">
        <w:rPr>
          <w:rFonts w:ascii="Times New Roman" w:hAnsi="Times New Roman" w:cs="Times New Roman"/>
          <w:bCs/>
          <w:sz w:val="24"/>
          <w:szCs w:val="24"/>
          <w:lang w:val="ru-RU"/>
        </w:rPr>
        <w:t> </w:t>
      </w:r>
      <w:r w:rsidRPr="00EB0407">
        <w:rPr>
          <w:rFonts w:ascii="Times New Roman" w:hAnsi="Times New Roman" w:cs="Times New Roman"/>
          <w:bCs/>
          <w:sz w:val="24"/>
          <w:szCs w:val="24"/>
          <w:lang w:val="ru-RU"/>
        </w:rPr>
        <w:t>1107746989954, адрес: 119048, г</w:t>
      </w:r>
      <w:r w:rsidR="00974F61" w:rsidRPr="00EB0407">
        <w:rPr>
          <w:rFonts w:ascii="Times New Roman" w:hAnsi="Times New Roman" w:cs="Times New Roman"/>
          <w:bCs/>
          <w:sz w:val="24"/>
          <w:szCs w:val="24"/>
          <w:lang w:val="ru-RU"/>
        </w:rPr>
        <w:t>. </w:t>
      </w:r>
      <w:r w:rsidRPr="00EB0407">
        <w:rPr>
          <w:rFonts w:ascii="Times New Roman" w:hAnsi="Times New Roman" w:cs="Times New Roman"/>
          <w:bCs/>
          <w:sz w:val="24"/>
          <w:szCs w:val="24"/>
          <w:lang w:val="ru-RU"/>
        </w:rPr>
        <w:t>Москва, ул.</w:t>
      </w:r>
      <w:r w:rsidR="00974F61" w:rsidRPr="00EB0407">
        <w:rPr>
          <w:rFonts w:ascii="Times New Roman" w:hAnsi="Times New Roman" w:cs="Times New Roman"/>
          <w:bCs/>
          <w:sz w:val="24"/>
          <w:szCs w:val="24"/>
          <w:lang w:val="ru-RU"/>
        </w:rPr>
        <w:t> </w:t>
      </w:r>
      <w:r w:rsidRPr="00EB0407">
        <w:rPr>
          <w:rFonts w:ascii="Times New Roman" w:hAnsi="Times New Roman" w:cs="Times New Roman"/>
          <w:bCs/>
          <w:sz w:val="24"/>
          <w:szCs w:val="24"/>
          <w:lang w:val="ru-RU"/>
        </w:rPr>
        <w:t>Усачёва, д</w:t>
      </w:r>
      <w:r w:rsidR="00974F61" w:rsidRPr="00EB0407">
        <w:rPr>
          <w:rFonts w:ascii="Times New Roman" w:hAnsi="Times New Roman" w:cs="Times New Roman"/>
          <w:bCs/>
          <w:sz w:val="24"/>
          <w:szCs w:val="24"/>
          <w:lang w:val="ru-RU"/>
        </w:rPr>
        <w:t>. </w:t>
      </w:r>
      <w:r w:rsidRPr="00EB0407">
        <w:rPr>
          <w:rFonts w:ascii="Times New Roman" w:hAnsi="Times New Roman" w:cs="Times New Roman"/>
          <w:bCs/>
          <w:sz w:val="24"/>
          <w:szCs w:val="24"/>
          <w:lang w:val="ru-RU"/>
        </w:rPr>
        <w:t>24 (</w:t>
      </w:r>
      <w:r w:rsidRPr="00EB0407">
        <w:rPr>
          <w:rFonts w:ascii="Times New Roman" w:hAnsi="Times New Roman" w:cs="Times New Roman"/>
          <w:sz w:val="24"/>
          <w:szCs w:val="24"/>
          <w:lang w:val="ru-RU"/>
        </w:rPr>
        <w:t>далее</w:t>
      </w:r>
      <w:r w:rsidR="00974F61"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w:t>
      </w:r>
      <w:r w:rsidR="00974F61"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w:t>
      </w:r>
      <w:r w:rsidR="00974F61"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w:t>
      </w:r>
      <w:r w:rsidR="00974F61"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фамилия, имя, отчество;</w:t>
      </w:r>
    </w:p>
    <w:p w14:paraId="3AEFD0B1"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паспортные данные;</w:t>
      </w:r>
    </w:p>
    <w:p w14:paraId="1D25FCF4"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образование;</w:t>
      </w:r>
    </w:p>
    <w:p w14:paraId="5565F0A2"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идентификационный номер налогоплательщика;</w:t>
      </w:r>
    </w:p>
    <w:p w14:paraId="42CD6871"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специальность;</w:t>
      </w:r>
    </w:p>
    <w:p w14:paraId="13DBB431"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занимаемая должность;</w:t>
      </w:r>
    </w:p>
    <w:p w14:paraId="6E9C6755"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адрес места жительства, номер телефона;</w:t>
      </w:r>
    </w:p>
    <w:p w14:paraId="0135162D"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подпись;</w:t>
      </w:r>
    </w:p>
    <w:p w14:paraId="6CA07E35"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электронная почта;</w:t>
      </w:r>
    </w:p>
    <w:p w14:paraId="6416AA7E"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иные персональные данные, обрабатываемые Оператором и определяемые в</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соответствии с</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законодательством Российской Федерации.</w:t>
      </w:r>
    </w:p>
    <w:p w14:paraId="54979716"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EB04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EB0407">
        <w:rPr>
          <w:rFonts w:ascii="Times New Roman" w:hAnsi="Times New Roman" w:cs="Times New Roman"/>
          <w:sz w:val="24"/>
          <w:szCs w:val="24"/>
        </w:rPr>
        <w:t>Организации и проведения Продажи;</w:t>
      </w:r>
    </w:p>
    <w:p w14:paraId="572AB8F8" w14:textId="77777777" w:rsidR="0051673C" w:rsidRPr="00EB040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EB040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осуществления функций, полномочий и</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том числе по</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предоставлению персональных данных в</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органы государственной власти, в</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Пенсионный фонд Российской Федерации, в</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Фонд социального страхования Российской Федерации, в</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Федеральный фонд обязательного медицинского страхования, а</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также в</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иные государственные органы;</w:t>
      </w:r>
    </w:p>
    <w:p w14:paraId="2B4A1055" w14:textId="77777777" w:rsidR="0051673C" w:rsidRPr="00EB0407"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9 Федерального закона от</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27.07.2006 №</w:t>
      </w:r>
      <w:r w:rsidR="00974F61"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152-ФЗ «О</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персональных данных».</w:t>
      </w:r>
    </w:p>
    <w:p w14:paraId="5ACE1117"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EB0407">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EB0407">
        <w:rPr>
          <w:rFonts w:ascii="Times New Roman" w:hAnsi="Times New Roman" w:cs="Times New Roman"/>
          <w:sz w:val="24"/>
          <w:szCs w:val="24"/>
          <w:lang w:val="ru-RU"/>
        </w:rPr>
        <w:tab/>
      </w:r>
    </w:p>
    <w:p w14:paraId="2E729824" w14:textId="3BA70295"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w:t>
      </w:r>
      <w:r w:rsidR="00974F61" w:rsidRPr="00EB0407">
        <w:rPr>
          <w:rFonts w:ascii="Times New Roman" w:hAnsi="Times New Roman" w:cs="Times New Roman"/>
          <w:sz w:val="24"/>
          <w:szCs w:val="24"/>
          <w:lang w:val="ru-RU"/>
        </w:rPr>
        <w:t>-</w:t>
      </w:r>
      <w:r w:rsidRPr="00EB0407">
        <w:rPr>
          <w:rFonts w:ascii="Times New Roman" w:hAnsi="Times New Roman" w:cs="Times New Roman"/>
          <w:sz w:val="24"/>
          <w:szCs w:val="24"/>
          <w:lang w:val="ru-RU"/>
        </w:rPr>
        <w:t>а).</w:t>
      </w:r>
    </w:p>
    <w:p w14:paraId="7D436F6C" w14:textId="77777777" w:rsidR="0051673C" w:rsidRPr="00EB0407" w:rsidRDefault="0051673C" w:rsidP="0051673C">
      <w:pPr>
        <w:shd w:val="clear" w:color="auto" w:fill="FFFFFF"/>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EB0407"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EB0407"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EB0407" w:rsidRDefault="0051673C" w:rsidP="0051673C">
      <w:pPr>
        <w:shd w:val="clear" w:color="auto" w:fill="FFFFFF"/>
        <w:jc w:val="both"/>
        <w:rPr>
          <w:rFonts w:ascii="Times New Roman" w:hAnsi="Times New Roman" w:cs="Times New Roman"/>
          <w:sz w:val="24"/>
          <w:szCs w:val="24"/>
          <w:lang w:val="ru-RU"/>
        </w:rPr>
      </w:pPr>
    </w:p>
    <w:p w14:paraId="29D9A470" w14:textId="69459843" w:rsidR="0051673C" w:rsidRPr="00EB0407" w:rsidRDefault="00CD77EC" w:rsidP="0051673C">
      <w:pPr>
        <w:shd w:val="clear" w:color="auto" w:fill="FFFFFF"/>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 xml:space="preserve"> «____» ___________ 202</w:t>
      </w:r>
      <w:r w:rsidR="00812265">
        <w:rPr>
          <w:rFonts w:ascii="Times New Roman" w:hAnsi="Times New Roman" w:cs="Times New Roman"/>
          <w:sz w:val="24"/>
          <w:szCs w:val="24"/>
          <w:lang w:val="ru-RU"/>
        </w:rPr>
        <w:t>3</w:t>
      </w:r>
      <w:r w:rsidRPr="00EB0407">
        <w:rPr>
          <w:rFonts w:ascii="Times New Roman" w:hAnsi="Times New Roman" w:cs="Times New Roman"/>
          <w:sz w:val="24"/>
          <w:szCs w:val="24"/>
          <w:lang w:val="ru-RU"/>
        </w:rPr>
        <w:t xml:space="preserve"> </w:t>
      </w:r>
      <w:r w:rsidR="0051673C" w:rsidRPr="00EB0407">
        <w:rPr>
          <w:rFonts w:ascii="Times New Roman" w:hAnsi="Times New Roman" w:cs="Times New Roman"/>
          <w:sz w:val="24"/>
          <w:szCs w:val="24"/>
          <w:lang w:val="ru-RU"/>
        </w:rPr>
        <w:t xml:space="preserve">г. </w:t>
      </w:r>
      <w:r w:rsidR="0051673C" w:rsidRPr="00EB0407">
        <w:rPr>
          <w:rFonts w:ascii="Times New Roman" w:hAnsi="Times New Roman" w:cs="Times New Roman"/>
          <w:sz w:val="24"/>
          <w:szCs w:val="24"/>
          <w:lang w:val="ru-RU"/>
        </w:rPr>
        <w:tab/>
      </w:r>
      <w:r w:rsidR="0051673C" w:rsidRPr="00EB0407">
        <w:rPr>
          <w:rFonts w:ascii="Times New Roman" w:hAnsi="Times New Roman" w:cs="Times New Roman"/>
          <w:sz w:val="24"/>
          <w:szCs w:val="24"/>
          <w:lang w:val="ru-RU"/>
        </w:rPr>
        <w:tab/>
      </w:r>
      <w:r w:rsidR="0051673C" w:rsidRPr="00EB0407">
        <w:rPr>
          <w:rFonts w:ascii="Times New Roman" w:hAnsi="Times New Roman" w:cs="Times New Roman"/>
          <w:sz w:val="24"/>
          <w:szCs w:val="24"/>
          <w:lang w:val="ru-RU"/>
        </w:rPr>
        <w:tab/>
        <w:t>_______________ /_______________/</w:t>
      </w:r>
    </w:p>
    <w:p w14:paraId="1D861E54" w14:textId="77777777" w:rsidR="0051673C" w:rsidRPr="00EB0407" w:rsidRDefault="0051673C" w:rsidP="0051673C">
      <w:pPr>
        <w:shd w:val="clear" w:color="auto" w:fill="FFFFFF"/>
        <w:jc w:val="both"/>
        <w:rPr>
          <w:rFonts w:ascii="Times New Roman" w:hAnsi="Times New Roman" w:cs="Times New Roman"/>
          <w:i/>
          <w:sz w:val="24"/>
          <w:szCs w:val="24"/>
          <w:lang w:val="ru-RU"/>
        </w:rPr>
      </w:pPr>
      <w:r w:rsidRPr="00EB0407">
        <w:rPr>
          <w:rFonts w:ascii="Times New Roman" w:hAnsi="Times New Roman" w:cs="Times New Roman"/>
          <w:i/>
          <w:sz w:val="24"/>
          <w:szCs w:val="24"/>
          <w:lang w:val="ru-RU"/>
        </w:rPr>
        <w:t xml:space="preserve">                                                                                              Подпись/ФИО</w:t>
      </w:r>
    </w:p>
    <w:p w14:paraId="3D46347D" w14:textId="77777777" w:rsidR="0051673C" w:rsidRPr="00EB0407"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EB0407" w:rsidRDefault="0051673C" w:rsidP="0051673C">
      <w:pPr>
        <w:tabs>
          <w:tab w:val="left" w:pos="1620"/>
        </w:tabs>
        <w:jc w:val="both"/>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br w:type="page"/>
      </w:r>
    </w:p>
    <w:p w14:paraId="606192BE" w14:textId="77777777" w:rsidR="0051673C" w:rsidRPr="00EB0407" w:rsidRDefault="0051673C" w:rsidP="0051673C">
      <w:pPr>
        <w:ind w:left="5670"/>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lastRenderedPageBreak/>
        <w:t>Приложение №</w:t>
      </w:r>
      <w:r w:rsidRPr="00EB0407">
        <w:rPr>
          <w:rFonts w:ascii="Times New Roman" w:hAnsi="Times New Roman" w:cs="Times New Roman"/>
          <w:b/>
          <w:sz w:val="24"/>
          <w:szCs w:val="24"/>
        </w:rPr>
        <w:t> </w:t>
      </w:r>
      <w:r w:rsidRPr="00EB0407">
        <w:rPr>
          <w:rFonts w:ascii="Times New Roman" w:hAnsi="Times New Roman" w:cs="Times New Roman"/>
          <w:b/>
          <w:sz w:val="24"/>
          <w:szCs w:val="24"/>
          <w:lang w:val="ru-RU"/>
        </w:rPr>
        <w:t xml:space="preserve">3 </w:t>
      </w:r>
    </w:p>
    <w:p w14:paraId="1A4767BB" w14:textId="77777777" w:rsidR="0051673C" w:rsidRPr="00EB0407" w:rsidRDefault="0051673C" w:rsidP="0051673C">
      <w:pPr>
        <w:ind w:left="5670"/>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t>к Заявке</w:t>
      </w:r>
      <w:r w:rsidRPr="00EB0407">
        <w:rPr>
          <w:rStyle w:val="aa"/>
          <w:rFonts w:ascii="Times New Roman" w:hAnsi="Times New Roman" w:cs="Times New Roman"/>
          <w:sz w:val="24"/>
          <w:szCs w:val="24"/>
        </w:rPr>
        <w:footnoteReference w:id="7"/>
      </w:r>
    </w:p>
    <w:p w14:paraId="40632934" w14:textId="77777777" w:rsidR="0051673C" w:rsidRPr="00EB0407"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EB0407" w:rsidRDefault="0051673C" w:rsidP="0051673C">
      <w:pPr>
        <w:tabs>
          <w:tab w:val="left" w:pos="1620"/>
        </w:tabs>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t>ФОРМА</w:t>
      </w:r>
    </w:p>
    <w:p w14:paraId="5E7F2151" w14:textId="77777777" w:rsidR="0051673C" w:rsidRPr="00EB0407"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EB0407" w:rsidRDefault="0051673C" w:rsidP="0051673C">
      <w:pPr>
        <w:tabs>
          <w:tab w:val="left" w:pos="1620"/>
        </w:tabs>
        <w:jc w:val="center"/>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EB0407"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                                          (ФИО)</w:t>
      </w:r>
    </w:p>
    <w:p w14:paraId="03B9CC1A"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        (серия, </w:t>
      </w:r>
      <w:proofErr w:type="gramStart"/>
      <w:r w:rsidRPr="00EB0407">
        <w:rPr>
          <w:rFonts w:ascii="Times New Roman" w:hAnsi="Times New Roman" w:cs="Times New Roman"/>
          <w:spacing w:val="-6"/>
          <w:sz w:val="24"/>
          <w:szCs w:val="24"/>
          <w:lang w:val="ru-RU"/>
        </w:rPr>
        <w:t xml:space="preserve">номер)   </w:t>
      </w:r>
      <w:proofErr w:type="gramEnd"/>
      <w:r w:rsidRPr="00EB0407">
        <w:rPr>
          <w:rFonts w:ascii="Times New Roman" w:hAnsi="Times New Roman" w:cs="Times New Roman"/>
          <w:spacing w:val="-6"/>
          <w:sz w:val="24"/>
          <w:szCs w:val="24"/>
          <w:lang w:val="ru-RU"/>
        </w:rPr>
        <w:t xml:space="preserve">                                           (когда и кем выдан)</w:t>
      </w:r>
    </w:p>
    <w:p w14:paraId="335B925F"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соответствии со ст.</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10.1 Федерального закона от</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27.07.2006 №</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152-ФЗ «О</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персональных данных» даю свое согласие ООО</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«РТ-Капитал», ИНН</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7704770859, ОГРН</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1107746989954, адрес: 119048, г</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Москва, ул.</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Усачёва, д</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24 (далее</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Категории и перечень моих персональных данных (далее</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Персональные данные:</w:t>
      </w:r>
    </w:p>
    <w:p w14:paraId="0A85DABE"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фамилия, имя, отчество;</w:t>
      </w:r>
    </w:p>
    <w:p w14:paraId="4C257487"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паспортные данные;</w:t>
      </w:r>
    </w:p>
    <w:p w14:paraId="53F44026"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образование;</w:t>
      </w:r>
    </w:p>
    <w:p w14:paraId="5C4DDB3A"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специальность;</w:t>
      </w:r>
    </w:p>
    <w:p w14:paraId="2DCB4800"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занимаемая должность;</w:t>
      </w:r>
    </w:p>
    <w:p w14:paraId="6A95F028"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подпись;</w:t>
      </w:r>
    </w:p>
    <w:p w14:paraId="30305799"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электронная почта.</w:t>
      </w:r>
    </w:p>
    <w:p w14:paraId="499D5B3A" w14:textId="3EB8E2CE"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Настоящее согласие (далее</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EB04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EB0407">
          <w:rPr>
            <w:rFonts w:ascii="Times New Roman" w:hAnsi="Times New Roman" w:cs="Times New Roman"/>
            <w:spacing w:val="-6"/>
            <w:sz w:val="24"/>
            <w:szCs w:val="24"/>
          </w:rPr>
          <w:t>www.rt-capital.ru</w:t>
        </w:r>
      </w:hyperlink>
      <w:r w:rsidRPr="00EB0407">
        <w:rPr>
          <w:rFonts w:ascii="Times New Roman" w:hAnsi="Times New Roman" w:cs="Times New Roman"/>
          <w:spacing w:val="-6"/>
          <w:sz w:val="24"/>
          <w:szCs w:val="24"/>
        </w:rPr>
        <w:t xml:space="preserve">, </w:t>
      </w:r>
      <w:hyperlink r:id="rId13" w:history="1">
        <w:r w:rsidRPr="00EB0407">
          <w:rPr>
            <w:rStyle w:val="ab"/>
            <w:rFonts w:ascii="Times New Roman" w:hAnsi="Times New Roman" w:cs="Times New Roman"/>
            <w:color w:val="auto"/>
            <w:spacing w:val="-6"/>
            <w:sz w:val="24"/>
            <w:szCs w:val="24"/>
            <w:lang w:val="en-US"/>
          </w:rPr>
          <w:t>torgi</w:t>
        </w:r>
        <w:r w:rsidRPr="00EB0407">
          <w:rPr>
            <w:rStyle w:val="ab"/>
            <w:rFonts w:ascii="Times New Roman" w:hAnsi="Times New Roman" w:cs="Times New Roman"/>
            <w:color w:val="auto"/>
            <w:spacing w:val="-6"/>
            <w:sz w:val="24"/>
            <w:szCs w:val="24"/>
          </w:rPr>
          <w:t>@</w:t>
        </w:r>
        <w:r w:rsidRPr="00EB0407">
          <w:rPr>
            <w:rStyle w:val="ab"/>
            <w:rFonts w:ascii="Times New Roman" w:hAnsi="Times New Roman" w:cs="Times New Roman"/>
            <w:color w:val="auto"/>
            <w:spacing w:val="-6"/>
            <w:sz w:val="24"/>
            <w:szCs w:val="24"/>
            <w:lang w:val="en-US"/>
          </w:rPr>
          <w:t>rt</w:t>
        </w:r>
        <w:r w:rsidRPr="00EB0407">
          <w:rPr>
            <w:rStyle w:val="ab"/>
            <w:rFonts w:ascii="Times New Roman" w:hAnsi="Times New Roman" w:cs="Times New Roman"/>
            <w:color w:val="auto"/>
            <w:spacing w:val="-6"/>
            <w:sz w:val="24"/>
            <w:szCs w:val="24"/>
          </w:rPr>
          <w:t>-</w:t>
        </w:r>
        <w:r w:rsidRPr="00EB0407">
          <w:rPr>
            <w:rStyle w:val="ab"/>
            <w:rFonts w:ascii="Times New Roman" w:hAnsi="Times New Roman" w:cs="Times New Roman"/>
            <w:color w:val="auto"/>
            <w:spacing w:val="-6"/>
            <w:sz w:val="24"/>
            <w:szCs w:val="24"/>
            <w:lang w:val="en-US"/>
          </w:rPr>
          <w:t>capital</w:t>
        </w:r>
        <w:r w:rsidRPr="00EB0407">
          <w:rPr>
            <w:rStyle w:val="ab"/>
            <w:rFonts w:ascii="Times New Roman" w:hAnsi="Times New Roman" w:cs="Times New Roman"/>
            <w:color w:val="auto"/>
            <w:spacing w:val="-6"/>
            <w:sz w:val="24"/>
            <w:szCs w:val="24"/>
          </w:rPr>
          <w:t>.</w:t>
        </w:r>
        <w:r w:rsidRPr="00EB0407">
          <w:rPr>
            <w:rStyle w:val="ab"/>
            <w:rFonts w:ascii="Times New Roman" w:hAnsi="Times New Roman" w:cs="Times New Roman"/>
            <w:color w:val="auto"/>
            <w:spacing w:val="-6"/>
            <w:sz w:val="24"/>
            <w:szCs w:val="24"/>
            <w:lang w:val="en-US"/>
          </w:rPr>
          <w:t>ru</w:t>
        </w:r>
      </w:hyperlink>
      <w:r w:rsidRPr="00EB0407">
        <w:rPr>
          <w:rStyle w:val="ab"/>
          <w:rFonts w:ascii="Times New Roman" w:hAnsi="Times New Roman" w:cs="Times New Roman"/>
          <w:color w:val="auto"/>
          <w:spacing w:val="-6"/>
          <w:sz w:val="24"/>
          <w:szCs w:val="24"/>
        </w:rPr>
        <w:t xml:space="preserve">, </w:t>
      </w:r>
      <w:r w:rsidRPr="00EB0407">
        <w:rPr>
          <w:rFonts w:ascii="Times New Roman" w:hAnsi="Times New Roman" w:cs="Times New Roman"/>
          <w:spacing w:val="-6"/>
          <w:sz w:val="24"/>
          <w:szCs w:val="24"/>
        </w:rPr>
        <w:t>www.etprf.ru;</w:t>
      </w:r>
    </w:p>
    <w:p w14:paraId="043CDA2C" w14:textId="77777777" w:rsidR="0051673C" w:rsidRPr="00EB040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EB040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осуществления функций, полномочий и</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том числе по</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предоставлению персональных данных в</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органы государственной власти, в</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Пенсионный фонд Российской Федерации, в</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Фонд социального страхования Российской Федерации, в</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Федеральный фонд обязательного медицинского страхования, а</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также в</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иные государственные органы;</w:t>
      </w:r>
    </w:p>
    <w:p w14:paraId="339A5972" w14:textId="77777777" w:rsidR="0051673C" w:rsidRPr="00EB040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9 ст.</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10.1</w:t>
      </w:r>
      <w:r w:rsidR="006B4D4B" w:rsidRPr="00EB0407">
        <w:rPr>
          <w:rFonts w:ascii="Times New Roman" w:hAnsi="Times New Roman" w:cs="Times New Roman"/>
          <w:spacing w:val="-6"/>
          <w:sz w:val="24"/>
          <w:szCs w:val="24"/>
          <w:lang w:val="ru-RU"/>
        </w:rPr>
        <w:t>.</w:t>
      </w:r>
      <w:r w:rsidRPr="00EB0407">
        <w:rPr>
          <w:rFonts w:ascii="Times New Roman" w:hAnsi="Times New Roman" w:cs="Times New Roman"/>
          <w:spacing w:val="-6"/>
          <w:sz w:val="24"/>
          <w:szCs w:val="24"/>
          <w:lang w:val="ru-RU"/>
        </w:rPr>
        <w:t xml:space="preserve"> Федерального закона от</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27.07.2006 №</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152-ФЗ «О</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EB040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EB0407">
        <w:rPr>
          <w:rFonts w:ascii="Times New Roman" w:hAnsi="Times New Roman" w:cs="Times New Roman"/>
          <w:spacing w:val="-6"/>
          <w:sz w:val="24"/>
          <w:szCs w:val="24"/>
        </w:rPr>
        <w:lastRenderedPageBreak/>
        <w:t>не</w:t>
      </w:r>
      <w:proofErr w:type="spellEnd"/>
      <w:r w:rsidRPr="00EB0407">
        <w:rPr>
          <w:rFonts w:ascii="Times New Roman" w:hAnsi="Times New Roman" w:cs="Times New Roman"/>
          <w:spacing w:val="-6"/>
          <w:sz w:val="24"/>
          <w:szCs w:val="24"/>
        </w:rPr>
        <w:t xml:space="preserve"> </w:t>
      </w:r>
      <w:proofErr w:type="spellStart"/>
      <w:r w:rsidRPr="00EB0407">
        <w:rPr>
          <w:rFonts w:ascii="Times New Roman" w:hAnsi="Times New Roman" w:cs="Times New Roman"/>
          <w:spacing w:val="-6"/>
          <w:sz w:val="24"/>
          <w:szCs w:val="24"/>
        </w:rPr>
        <w:t>устанавливаю</w:t>
      </w:r>
      <w:proofErr w:type="spellEnd"/>
      <w:r w:rsidRPr="00EB0407">
        <w:rPr>
          <w:rFonts w:ascii="Times New Roman" w:hAnsi="Times New Roman" w:cs="Times New Roman"/>
          <w:spacing w:val="-6"/>
          <w:sz w:val="24"/>
          <w:szCs w:val="24"/>
        </w:rPr>
        <w:t>;</w:t>
      </w:r>
    </w:p>
    <w:p w14:paraId="5157BBA6" w14:textId="77777777" w:rsidR="0051673C" w:rsidRPr="00EB0407"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EB0407">
        <w:rPr>
          <w:rFonts w:ascii="Times New Roman" w:hAnsi="Times New Roman" w:cs="Times New Roman"/>
          <w:spacing w:val="-6"/>
          <w:sz w:val="24"/>
          <w:szCs w:val="24"/>
        </w:rPr>
        <w:t>устанавливаю</w:t>
      </w:r>
      <w:proofErr w:type="spellEnd"/>
      <w:r w:rsidRPr="00EB0407">
        <w:rPr>
          <w:rFonts w:ascii="Times New Roman" w:hAnsi="Times New Roman" w:cs="Times New Roman"/>
          <w:spacing w:val="-6"/>
          <w:sz w:val="24"/>
          <w:szCs w:val="24"/>
        </w:rPr>
        <w:t xml:space="preserve"> _______________________________________________________ </w:t>
      </w:r>
    </w:p>
    <w:p w14:paraId="2DC69DC2"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EB0407" w:rsidRDefault="0051673C" w:rsidP="0051673C">
      <w:pPr>
        <w:pStyle w:val="ConsNormal"/>
        <w:widowControl/>
        <w:ind w:firstLine="709"/>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10.1</w:t>
      </w:r>
      <w:r w:rsidR="006B4D4B" w:rsidRPr="00EB0407">
        <w:rPr>
          <w:rFonts w:ascii="Times New Roman" w:hAnsi="Times New Roman" w:cs="Times New Roman"/>
          <w:spacing w:val="-6"/>
          <w:sz w:val="24"/>
          <w:szCs w:val="24"/>
          <w:lang w:val="ru-RU"/>
        </w:rPr>
        <w:t>.</w:t>
      </w:r>
      <w:r w:rsidRPr="00EB0407">
        <w:rPr>
          <w:rFonts w:ascii="Times New Roman" w:hAnsi="Times New Roman" w:cs="Times New Roman"/>
          <w:spacing w:val="-6"/>
          <w:sz w:val="24"/>
          <w:szCs w:val="24"/>
          <w:lang w:val="ru-RU"/>
        </w:rPr>
        <w:t xml:space="preserve"> Федерального закона от</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27.07.2006 №</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152-ФЗ «О</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персональных данных».</w:t>
      </w:r>
    </w:p>
    <w:p w14:paraId="01EBFE7C"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EB0407">
        <w:rPr>
          <w:rFonts w:ascii="Times New Roman" w:hAnsi="Times New Roman" w:cs="Times New Roman"/>
          <w:spacing w:val="-6"/>
          <w:sz w:val="24"/>
          <w:szCs w:val="24"/>
          <w:lang w:val="ru-RU"/>
        </w:rPr>
        <w:tab/>
      </w:r>
    </w:p>
    <w:p w14:paraId="558E8561" w14:textId="65FE5B4B"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EB0407">
        <w:rPr>
          <w:rFonts w:ascii="Times New Roman" w:hAnsi="Times New Roman" w:cs="Times New Roman"/>
          <w:spacing w:val="-6"/>
          <w:sz w:val="24"/>
          <w:szCs w:val="24"/>
          <w:lang w:val="ru-RU"/>
        </w:rPr>
        <w:t> </w:t>
      </w:r>
      <w:r w:rsidRPr="00EB0407">
        <w:rPr>
          <w:rFonts w:ascii="Times New Roman" w:hAnsi="Times New Roman" w:cs="Times New Roman"/>
          <w:spacing w:val="-6"/>
          <w:sz w:val="24"/>
          <w:szCs w:val="24"/>
          <w:lang w:val="ru-RU"/>
        </w:rPr>
        <w:t>(</w:t>
      </w:r>
      <w:r w:rsidR="006B4D4B" w:rsidRPr="00EB0407">
        <w:rPr>
          <w:rFonts w:ascii="Times New Roman" w:hAnsi="Times New Roman" w:cs="Times New Roman"/>
          <w:spacing w:val="-6"/>
          <w:sz w:val="24"/>
          <w:szCs w:val="24"/>
          <w:lang w:val="ru-RU"/>
        </w:rPr>
        <w:t>-</w:t>
      </w:r>
      <w:r w:rsidRPr="00EB0407">
        <w:rPr>
          <w:rFonts w:ascii="Times New Roman" w:hAnsi="Times New Roman" w:cs="Times New Roman"/>
          <w:spacing w:val="-6"/>
          <w:sz w:val="24"/>
          <w:szCs w:val="24"/>
          <w:lang w:val="ru-RU"/>
        </w:rPr>
        <w:t>а).</w:t>
      </w:r>
    </w:p>
    <w:p w14:paraId="579FCC21" w14:textId="77777777" w:rsidR="0051673C" w:rsidRPr="00EB0407" w:rsidRDefault="0051673C" w:rsidP="0051673C">
      <w:pPr>
        <w:shd w:val="clear" w:color="auto" w:fill="FFFFFF"/>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EB0407" w:rsidRDefault="0051673C" w:rsidP="0051673C">
      <w:pPr>
        <w:tabs>
          <w:tab w:val="left" w:pos="1620"/>
          <w:tab w:val="left" w:pos="8504"/>
        </w:tabs>
        <w:outlineLvl w:val="0"/>
        <w:rPr>
          <w:rFonts w:ascii="Times New Roman" w:hAnsi="Times New Roman" w:cs="Times New Roman"/>
          <w:b/>
          <w:spacing w:val="-6"/>
          <w:sz w:val="24"/>
          <w:szCs w:val="24"/>
          <w:lang w:val="ru-RU"/>
        </w:rPr>
      </w:pPr>
      <w:r w:rsidRPr="00EB0407">
        <w:rPr>
          <w:rFonts w:ascii="Times New Roman" w:hAnsi="Times New Roman" w:cs="Times New Roman"/>
          <w:b/>
          <w:spacing w:val="-6"/>
          <w:sz w:val="24"/>
          <w:szCs w:val="24"/>
          <w:lang w:val="ru-RU"/>
        </w:rPr>
        <w:tab/>
      </w:r>
      <w:r w:rsidRPr="00EB0407">
        <w:rPr>
          <w:rFonts w:ascii="Times New Roman" w:hAnsi="Times New Roman" w:cs="Times New Roman"/>
          <w:b/>
          <w:spacing w:val="-6"/>
          <w:sz w:val="24"/>
          <w:szCs w:val="24"/>
          <w:lang w:val="ru-RU"/>
        </w:rPr>
        <w:tab/>
      </w:r>
    </w:p>
    <w:p w14:paraId="12D4F3C8" w14:textId="77777777" w:rsidR="0051673C" w:rsidRPr="00EB0407"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EB0407"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EB0407"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EB0407" w:rsidRDefault="0051673C" w:rsidP="0051673C">
      <w:pPr>
        <w:shd w:val="clear" w:color="auto" w:fill="FFFFFF"/>
        <w:jc w:val="both"/>
        <w:rPr>
          <w:rFonts w:ascii="Times New Roman" w:hAnsi="Times New Roman" w:cs="Times New Roman"/>
          <w:spacing w:val="-6"/>
          <w:sz w:val="24"/>
          <w:szCs w:val="24"/>
          <w:lang w:val="ru-RU"/>
        </w:rPr>
      </w:pPr>
    </w:p>
    <w:p w14:paraId="22C70C0F" w14:textId="617ADF56" w:rsidR="0051673C" w:rsidRPr="00EB0407" w:rsidRDefault="00CD77EC" w:rsidP="0051673C">
      <w:pPr>
        <w:shd w:val="clear" w:color="auto" w:fill="FFFFFF"/>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 «____» ___________ 202</w:t>
      </w:r>
      <w:r w:rsidR="00812265">
        <w:rPr>
          <w:rFonts w:ascii="Times New Roman" w:hAnsi="Times New Roman" w:cs="Times New Roman"/>
          <w:spacing w:val="-6"/>
          <w:sz w:val="24"/>
          <w:szCs w:val="24"/>
          <w:lang w:val="ru-RU"/>
        </w:rPr>
        <w:t>3</w:t>
      </w:r>
      <w:r w:rsidR="0051673C" w:rsidRPr="00EB0407">
        <w:rPr>
          <w:rFonts w:ascii="Times New Roman" w:hAnsi="Times New Roman" w:cs="Times New Roman"/>
          <w:spacing w:val="-6"/>
          <w:sz w:val="24"/>
          <w:szCs w:val="24"/>
          <w:lang w:val="ru-RU"/>
        </w:rPr>
        <w:t xml:space="preserve">г. </w:t>
      </w:r>
      <w:r w:rsidR="0051673C" w:rsidRPr="00EB0407">
        <w:rPr>
          <w:rFonts w:ascii="Times New Roman" w:hAnsi="Times New Roman" w:cs="Times New Roman"/>
          <w:spacing w:val="-6"/>
          <w:sz w:val="24"/>
          <w:szCs w:val="24"/>
          <w:lang w:val="ru-RU"/>
        </w:rPr>
        <w:tab/>
      </w:r>
      <w:r w:rsidR="0051673C" w:rsidRPr="00EB0407">
        <w:rPr>
          <w:rFonts w:ascii="Times New Roman" w:hAnsi="Times New Roman" w:cs="Times New Roman"/>
          <w:spacing w:val="-6"/>
          <w:sz w:val="24"/>
          <w:szCs w:val="24"/>
          <w:lang w:val="ru-RU"/>
        </w:rPr>
        <w:tab/>
      </w:r>
      <w:r w:rsidR="0051673C" w:rsidRPr="00EB0407">
        <w:rPr>
          <w:rFonts w:ascii="Times New Roman" w:hAnsi="Times New Roman" w:cs="Times New Roman"/>
          <w:spacing w:val="-6"/>
          <w:sz w:val="24"/>
          <w:szCs w:val="24"/>
          <w:lang w:val="ru-RU"/>
        </w:rPr>
        <w:tab/>
        <w:t>_______________ /_______________/</w:t>
      </w:r>
    </w:p>
    <w:p w14:paraId="492662DB" w14:textId="77777777" w:rsidR="0051673C" w:rsidRPr="00EB0407" w:rsidRDefault="0051673C" w:rsidP="0051673C">
      <w:pPr>
        <w:shd w:val="clear" w:color="auto" w:fill="FFFFFF"/>
        <w:jc w:val="both"/>
        <w:rPr>
          <w:rFonts w:ascii="Times New Roman" w:hAnsi="Times New Roman" w:cs="Times New Roman"/>
          <w:i/>
          <w:spacing w:val="-6"/>
          <w:sz w:val="24"/>
          <w:szCs w:val="24"/>
          <w:lang w:val="ru-RU"/>
        </w:rPr>
      </w:pPr>
      <w:r w:rsidRPr="00EB0407">
        <w:rPr>
          <w:rFonts w:ascii="Times New Roman" w:hAnsi="Times New Roman" w:cs="Times New Roman"/>
          <w:i/>
          <w:spacing w:val="-6"/>
          <w:sz w:val="24"/>
          <w:szCs w:val="24"/>
          <w:lang w:val="ru-RU"/>
        </w:rPr>
        <w:t xml:space="preserve">                                                                                             Подпись / ФИО</w:t>
      </w:r>
    </w:p>
    <w:p w14:paraId="60AB495E" w14:textId="77777777" w:rsidR="0051673C" w:rsidRPr="00EB0407" w:rsidRDefault="0051673C" w:rsidP="0051673C">
      <w:pPr>
        <w:rPr>
          <w:rFonts w:ascii="Times New Roman" w:hAnsi="Times New Roman" w:cs="Times New Roman"/>
          <w:sz w:val="24"/>
          <w:szCs w:val="24"/>
          <w:lang w:val="ru-RU"/>
        </w:rPr>
      </w:pPr>
      <w:r w:rsidRPr="00EB0407">
        <w:rPr>
          <w:rFonts w:ascii="Times New Roman" w:hAnsi="Times New Roman" w:cs="Times New Roman"/>
          <w:sz w:val="24"/>
          <w:szCs w:val="24"/>
          <w:lang w:val="ru-RU"/>
        </w:rPr>
        <w:br w:type="page"/>
      </w:r>
    </w:p>
    <w:p w14:paraId="262A84E0" w14:textId="77777777" w:rsidR="0051673C" w:rsidRPr="00EB0407" w:rsidRDefault="0051673C" w:rsidP="0051673C">
      <w:pPr>
        <w:ind w:left="5670"/>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lastRenderedPageBreak/>
        <w:t>Приложение №</w:t>
      </w:r>
      <w:r w:rsidRPr="00EB0407">
        <w:rPr>
          <w:rFonts w:ascii="Times New Roman" w:hAnsi="Times New Roman" w:cs="Times New Roman"/>
          <w:b/>
          <w:sz w:val="24"/>
          <w:szCs w:val="24"/>
        </w:rPr>
        <w:t> </w:t>
      </w:r>
      <w:r w:rsidRPr="00EB0407">
        <w:rPr>
          <w:rFonts w:ascii="Times New Roman" w:hAnsi="Times New Roman" w:cs="Times New Roman"/>
          <w:b/>
          <w:sz w:val="24"/>
          <w:szCs w:val="24"/>
          <w:lang w:val="ru-RU"/>
        </w:rPr>
        <w:t>4</w:t>
      </w:r>
    </w:p>
    <w:p w14:paraId="4838442A" w14:textId="016EEC9E" w:rsidR="0051673C" w:rsidRPr="00EB0407" w:rsidRDefault="0051673C" w:rsidP="0051673C">
      <w:pPr>
        <w:ind w:left="5670"/>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t>к Заявке</w:t>
      </w:r>
    </w:p>
    <w:p w14:paraId="319BE157"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EB0407"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ab/>
        <w:t>ФОРМА</w:t>
      </w:r>
    </w:p>
    <w:p w14:paraId="35A625B3"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EB0407">
        <w:rPr>
          <w:rFonts w:ascii="Times New Roman" w:hAnsi="Times New Roman" w:cs="Times New Roman"/>
          <w:sz w:val="24"/>
          <w:szCs w:val="24"/>
          <w:lang w:val="ru-RU"/>
        </w:rPr>
        <w:t>ДЕКЛАРАЦИЯ</w:t>
      </w:r>
    </w:p>
    <w:p w14:paraId="42010CDC"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B0407">
        <w:rPr>
          <w:rFonts w:ascii="Times New Roman" w:hAnsi="Times New Roman" w:cs="Times New Roman"/>
          <w:sz w:val="24"/>
          <w:szCs w:val="24"/>
          <w:lang w:val="ru-RU"/>
        </w:rPr>
        <w:t xml:space="preserve">о гарантиях Претендента </w:t>
      </w:r>
      <w:bookmarkEnd w:id="32"/>
    </w:p>
    <w:p w14:paraId="3D571CAE"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B0407">
        <w:rPr>
          <w:rFonts w:ascii="Times New Roman" w:hAnsi="Times New Roman" w:cs="Times New Roman"/>
          <w:sz w:val="24"/>
          <w:szCs w:val="24"/>
          <w:lang w:val="ru-RU"/>
        </w:rPr>
        <w:t>(для юридических лиц)</w:t>
      </w:r>
    </w:p>
    <w:p w14:paraId="51F400FF"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EB0407" w:rsidRDefault="0051673C" w:rsidP="006B4D4B">
      <w:pPr>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 xml:space="preserve">Настоящим _________ «__________» </w:t>
      </w:r>
      <w:r w:rsidRPr="00EB0407">
        <w:rPr>
          <w:rFonts w:ascii="Times New Roman" w:hAnsi="Times New Roman" w:cs="Times New Roman"/>
          <w:i/>
          <w:sz w:val="20"/>
          <w:szCs w:val="24"/>
          <w:lang w:val="ru-RU"/>
        </w:rPr>
        <w:t>(указать организационно-правовую-форму, наименование, ИНН, КПП Претендента)</w:t>
      </w:r>
      <w:r w:rsidRPr="00EB0407">
        <w:rPr>
          <w:rFonts w:ascii="Times New Roman" w:hAnsi="Times New Roman" w:cs="Times New Roman"/>
          <w:i/>
          <w:sz w:val="24"/>
          <w:szCs w:val="24"/>
          <w:lang w:val="ru-RU"/>
        </w:rPr>
        <w:t xml:space="preserve"> </w:t>
      </w:r>
      <w:r w:rsidRPr="00EB0407">
        <w:rPr>
          <w:rFonts w:ascii="Times New Roman" w:hAnsi="Times New Roman" w:cs="Times New Roman"/>
          <w:sz w:val="24"/>
          <w:szCs w:val="24"/>
          <w:lang w:val="ru-RU"/>
        </w:rPr>
        <w:t>(далее</w:t>
      </w:r>
      <w:r w:rsidR="006B4D4B"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w:t>
      </w:r>
      <w:r w:rsidR="006B4D4B"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Претендент), в лице ________________ __</w:t>
      </w:r>
      <w:r w:rsidRPr="00EB0407">
        <w:rPr>
          <w:rFonts w:ascii="Times New Roman" w:hAnsi="Times New Roman" w:cs="Times New Roman"/>
          <w:i/>
          <w:sz w:val="24"/>
          <w:szCs w:val="24"/>
          <w:lang w:val="ru-RU"/>
        </w:rPr>
        <w:t xml:space="preserve"> </w:t>
      </w:r>
      <w:r w:rsidRPr="00EB0407">
        <w:rPr>
          <w:rFonts w:ascii="Times New Roman" w:hAnsi="Times New Roman" w:cs="Times New Roman"/>
          <w:i/>
          <w:sz w:val="20"/>
          <w:szCs w:val="24"/>
          <w:lang w:val="ru-RU"/>
        </w:rPr>
        <w:t>(указать наименование должности, Ф.И.О. руководителя, уполномоченного лица)</w:t>
      </w:r>
      <w:r w:rsidRPr="00EB0407">
        <w:rPr>
          <w:rFonts w:ascii="Times New Roman" w:hAnsi="Times New Roman" w:cs="Times New Roman"/>
          <w:sz w:val="24"/>
          <w:szCs w:val="24"/>
          <w:lang w:val="ru-RU"/>
        </w:rPr>
        <w:t xml:space="preserve">, действующего на основании ___________ </w:t>
      </w:r>
      <w:r w:rsidRPr="00EB0407">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EB0407">
        <w:rPr>
          <w:rFonts w:ascii="Times New Roman" w:hAnsi="Times New Roman" w:cs="Times New Roman"/>
          <w:sz w:val="24"/>
          <w:szCs w:val="24"/>
          <w:lang w:val="ru-RU"/>
        </w:rPr>
        <w:t>,</w:t>
      </w:r>
      <w:r w:rsidRPr="00EB0407">
        <w:rPr>
          <w:rFonts w:ascii="Times New Roman" w:hAnsi="Times New Roman" w:cs="Times New Roman"/>
          <w:i/>
          <w:sz w:val="24"/>
          <w:szCs w:val="24"/>
          <w:lang w:val="ru-RU"/>
        </w:rPr>
        <w:t xml:space="preserve"> </w:t>
      </w:r>
      <w:r w:rsidRPr="00EB0407">
        <w:rPr>
          <w:rFonts w:ascii="Times New Roman" w:hAnsi="Times New Roman" w:cs="Times New Roman"/>
          <w:sz w:val="24"/>
          <w:szCs w:val="24"/>
          <w:lang w:val="ru-RU"/>
        </w:rPr>
        <w:t>гарантирую:</w:t>
      </w:r>
    </w:p>
    <w:p w14:paraId="10630A2E" w14:textId="4417981E" w:rsidR="0051673C" w:rsidRPr="00EB040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EB0407">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EB040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EB0407">
        <w:rPr>
          <w:rFonts w:ascii="Times New Roman" w:hAnsi="Times New Roman" w:cs="Times New Roman"/>
          <w:sz w:val="24"/>
          <w:szCs w:val="24"/>
        </w:rPr>
        <w:t>неприостановление</w:t>
      </w:r>
      <w:proofErr w:type="spellEnd"/>
      <w:r w:rsidRPr="00EB0407">
        <w:rPr>
          <w:rFonts w:ascii="Times New Roman" w:hAnsi="Times New Roman" w:cs="Times New Roman"/>
          <w:sz w:val="24"/>
          <w:szCs w:val="24"/>
        </w:rPr>
        <w:t xml:space="preserve"> деятельности Претендента</w:t>
      </w:r>
      <w:r w:rsidRPr="00EB0407">
        <w:rPr>
          <w:rFonts w:ascii="Times New Roman" w:hAnsi="Times New Roman" w:cs="Times New Roman"/>
          <w:i/>
          <w:sz w:val="24"/>
          <w:szCs w:val="24"/>
        </w:rPr>
        <w:t xml:space="preserve"> </w:t>
      </w:r>
      <w:r w:rsidRPr="00EB0407">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EB040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EB0407">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EB040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EB0407">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EB0407"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EB0407">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EB0407">
        <w:rPr>
          <w:rFonts w:ascii="Times New Roman" w:hAnsi="Times New Roman" w:cs="Times New Roman"/>
          <w:sz w:val="24"/>
          <w:szCs w:val="24"/>
        </w:rPr>
        <w:t> </w:t>
      </w:r>
      <w:r w:rsidRPr="00EB0407">
        <w:rPr>
          <w:rFonts w:ascii="Times New Roman" w:hAnsi="Times New Roman" w:cs="Times New Roman"/>
          <w:sz w:val="24"/>
          <w:szCs w:val="24"/>
        </w:rPr>
        <w:t>1.4.</w:t>
      </w:r>
      <w:r w:rsidR="006B4D4B" w:rsidRPr="00EB0407">
        <w:rPr>
          <w:rFonts w:ascii="Times New Roman" w:hAnsi="Times New Roman" w:cs="Times New Roman"/>
          <w:sz w:val="24"/>
          <w:szCs w:val="24"/>
        </w:rPr>
        <w:t> </w:t>
      </w:r>
      <w:r w:rsidRPr="00EB0407">
        <w:rPr>
          <w:rFonts w:ascii="Times New Roman" w:hAnsi="Times New Roman" w:cs="Times New Roman"/>
          <w:sz w:val="24"/>
          <w:szCs w:val="24"/>
        </w:rPr>
        <w:t>Документации;</w:t>
      </w:r>
    </w:p>
    <w:p w14:paraId="29BA5880" w14:textId="4EF59D07" w:rsidR="0051673C" w:rsidRPr="00EB0407"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EB0407">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EB0407"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EB0407"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EB0407">
        <w:rPr>
          <w:rFonts w:ascii="Times New Roman" w:eastAsia="Times New Roman" w:hAnsi="Times New Roman" w:cs="Times New Roman"/>
          <w:b/>
          <w:bCs/>
          <w:sz w:val="24"/>
          <w:szCs w:val="24"/>
          <w:lang w:val="ru-RU" w:eastAsia="ru-RU"/>
        </w:rPr>
        <w:t>Руководитель (</w:t>
      </w:r>
      <w:r w:rsidRPr="00EB0407">
        <w:rPr>
          <w:rFonts w:ascii="Times New Roman" w:eastAsia="Times New Roman" w:hAnsi="Times New Roman" w:cs="Times New Roman"/>
          <w:bCs/>
          <w:sz w:val="24"/>
          <w:szCs w:val="24"/>
          <w:lang w:val="ru-RU" w:eastAsia="ru-RU"/>
        </w:rPr>
        <w:t xml:space="preserve">представитель по </w:t>
      </w:r>
      <w:proofErr w:type="gramStart"/>
      <w:r w:rsidRPr="00EB0407">
        <w:rPr>
          <w:rFonts w:ascii="Times New Roman" w:eastAsia="Times New Roman" w:hAnsi="Times New Roman" w:cs="Times New Roman"/>
          <w:bCs/>
          <w:sz w:val="24"/>
          <w:szCs w:val="24"/>
          <w:lang w:val="ru-RU" w:eastAsia="ru-RU"/>
        </w:rPr>
        <w:t xml:space="preserve">доверенности)   </w:t>
      </w:r>
      <w:proofErr w:type="gramEnd"/>
      <w:r w:rsidRPr="00EB0407">
        <w:rPr>
          <w:rFonts w:ascii="Times New Roman" w:eastAsia="Times New Roman" w:hAnsi="Times New Roman" w:cs="Times New Roman"/>
          <w:bCs/>
          <w:sz w:val="24"/>
          <w:szCs w:val="24"/>
          <w:lang w:val="ru-RU" w:eastAsia="ru-RU"/>
        </w:rPr>
        <w:t xml:space="preserve">                  _______</w:t>
      </w:r>
      <w:r w:rsidRPr="00EB0407">
        <w:rPr>
          <w:rFonts w:ascii="Times New Roman" w:eastAsia="Times New Roman" w:hAnsi="Times New Roman" w:cs="Times New Roman"/>
          <w:b/>
          <w:bCs/>
          <w:sz w:val="24"/>
          <w:szCs w:val="24"/>
          <w:lang w:val="ru-RU" w:eastAsia="ru-RU"/>
        </w:rPr>
        <w:t>___________</w:t>
      </w:r>
      <w:r w:rsidRPr="00EB0407">
        <w:rPr>
          <w:rFonts w:ascii="Times New Roman" w:eastAsia="Times New Roman" w:hAnsi="Times New Roman" w:cs="Times New Roman"/>
          <w:b/>
          <w:bCs/>
          <w:sz w:val="24"/>
          <w:szCs w:val="24"/>
          <w:lang w:val="ru-RU" w:eastAsia="ru-RU"/>
        </w:rPr>
        <w:br/>
        <w:t xml:space="preserve">                                                                                        </w:t>
      </w:r>
      <w:r w:rsidRPr="00EB0407">
        <w:rPr>
          <w:rFonts w:ascii="Times New Roman" w:eastAsia="Times New Roman" w:hAnsi="Times New Roman" w:cs="Times New Roman"/>
          <w:bCs/>
          <w:sz w:val="24"/>
          <w:szCs w:val="24"/>
          <w:lang w:val="ru-RU" w:eastAsia="ru-RU"/>
        </w:rPr>
        <w:t xml:space="preserve">          </w:t>
      </w:r>
      <w:r w:rsidRPr="00EB0407">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EB0407"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EB0407"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EB0407">
        <w:rPr>
          <w:rFonts w:ascii="Times New Roman" w:eastAsia="Times New Roman" w:hAnsi="Times New Roman" w:cs="Times New Roman"/>
          <w:b/>
          <w:bCs/>
          <w:sz w:val="24"/>
          <w:szCs w:val="24"/>
          <w:lang w:val="ru-RU" w:eastAsia="ru-RU"/>
        </w:rPr>
        <w:t>"__" __________20__ г.</w:t>
      </w:r>
    </w:p>
    <w:p w14:paraId="52D4DA4B" w14:textId="77777777" w:rsidR="0051673C" w:rsidRPr="00EB0407"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EB0407" w:rsidRDefault="0051673C" w:rsidP="0051673C">
      <w:pPr>
        <w:spacing w:after="160" w:line="259" w:lineRule="auto"/>
        <w:rPr>
          <w:rFonts w:ascii="Times New Roman" w:hAnsi="Times New Roman" w:cs="Times New Roman"/>
          <w:b/>
          <w:bCs/>
          <w:sz w:val="24"/>
          <w:szCs w:val="24"/>
          <w:lang w:val="ru-RU"/>
        </w:rPr>
      </w:pPr>
      <w:r w:rsidRPr="00EB0407">
        <w:rPr>
          <w:rFonts w:ascii="Times New Roman" w:hAnsi="Times New Roman" w:cs="Times New Roman"/>
          <w:b/>
          <w:bCs/>
          <w:sz w:val="24"/>
          <w:szCs w:val="24"/>
          <w:lang w:val="ru-RU"/>
        </w:rPr>
        <w:br w:type="page"/>
      </w:r>
    </w:p>
    <w:p w14:paraId="5A15051F" w14:textId="77777777" w:rsidR="0051673C" w:rsidRPr="00EB0407" w:rsidRDefault="0051673C" w:rsidP="0051673C">
      <w:pPr>
        <w:ind w:left="5670"/>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lastRenderedPageBreak/>
        <w:t>Приложение №</w:t>
      </w:r>
      <w:r w:rsidRPr="00EB0407">
        <w:rPr>
          <w:rFonts w:ascii="Times New Roman" w:hAnsi="Times New Roman" w:cs="Times New Roman"/>
          <w:b/>
          <w:sz w:val="24"/>
          <w:szCs w:val="24"/>
        </w:rPr>
        <w:t> </w:t>
      </w:r>
      <w:r w:rsidRPr="00EB0407">
        <w:rPr>
          <w:rFonts w:ascii="Times New Roman" w:hAnsi="Times New Roman" w:cs="Times New Roman"/>
          <w:b/>
          <w:sz w:val="24"/>
          <w:szCs w:val="24"/>
          <w:lang w:val="ru-RU"/>
        </w:rPr>
        <w:t>5</w:t>
      </w:r>
    </w:p>
    <w:p w14:paraId="73725139" w14:textId="3D0D9B58" w:rsidR="0051673C" w:rsidRPr="00EB0407" w:rsidRDefault="0051673C" w:rsidP="0051673C">
      <w:pPr>
        <w:ind w:left="5670"/>
        <w:outlineLvl w:val="0"/>
        <w:rPr>
          <w:rFonts w:ascii="Times New Roman" w:hAnsi="Times New Roman" w:cs="Times New Roman"/>
          <w:b/>
          <w:sz w:val="24"/>
          <w:szCs w:val="24"/>
          <w:lang w:val="ru-RU"/>
        </w:rPr>
      </w:pPr>
      <w:r w:rsidRPr="00EB0407">
        <w:rPr>
          <w:rFonts w:ascii="Times New Roman" w:hAnsi="Times New Roman" w:cs="Times New Roman"/>
          <w:b/>
          <w:sz w:val="24"/>
          <w:szCs w:val="24"/>
          <w:lang w:val="ru-RU"/>
        </w:rPr>
        <w:t>к Заявке</w:t>
      </w:r>
    </w:p>
    <w:p w14:paraId="03A2E52E" w14:textId="77777777" w:rsidR="0051673C" w:rsidRPr="00EB0407" w:rsidRDefault="0051673C" w:rsidP="0051673C">
      <w:pPr>
        <w:outlineLvl w:val="0"/>
        <w:rPr>
          <w:rFonts w:ascii="Times New Roman" w:hAnsi="Times New Roman" w:cs="Times New Roman"/>
          <w:b/>
          <w:sz w:val="24"/>
          <w:szCs w:val="24"/>
          <w:lang w:val="ru-RU"/>
        </w:rPr>
      </w:pPr>
    </w:p>
    <w:p w14:paraId="1B3ED7BA" w14:textId="77777777" w:rsidR="0051673C" w:rsidRPr="00EB0407" w:rsidRDefault="0051673C" w:rsidP="0051673C">
      <w:pPr>
        <w:outlineLvl w:val="0"/>
        <w:rPr>
          <w:rFonts w:ascii="Times New Roman" w:hAnsi="Times New Roman" w:cs="Times New Roman"/>
          <w:b/>
          <w:sz w:val="24"/>
          <w:szCs w:val="24"/>
          <w:lang w:val="ru-RU"/>
        </w:rPr>
      </w:pPr>
    </w:p>
    <w:p w14:paraId="54E6AF05" w14:textId="77777777" w:rsidR="0051673C" w:rsidRPr="00EB0407" w:rsidRDefault="0051673C" w:rsidP="0051673C">
      <w:pPr>
        <w:outlineLvl w:val="0"/>
        <w:rPr>
          <w:rFonts w:ascii="Times New Roman" w:hAnsi="Times New Roman" w:cs="Times New Roman"/>
          <w:b/>
          <w:sz w:val="24"/>
          <w:szCs w:val="24"/>
          <w:lang w:val="ru-RU"/>
        </w:rPr>
      </w:pPr>
    </w:p>
    <w:p w14:paraId="30D5325A"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ФОРМА</w:t>
      </w:r>
    </w:p>
    <w:p w14:paraId="7DF970DF"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EB0407">
        <w:rPr>
          <w:rFonts w:ascii="Times New Roman" w:hAnsi="Times New Roman" w:cs="Times New Roman"/>
          <w:sz w:val="24"/>
          <w:szCs w:val="24"/>
          <w:lang w:val="ru-RU"/>
        </w:rPr>
        <w:t>ДЕКЛАРАЦИЯ</w:t>
      </w:r>
    </w:p>
    <w:p w14:paraId="656C1478"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EB0407">
        <w:rPr>
          <w:rFonts w:ascii="Times New Roman" w:hAnsi="Times New Roman" w:cs="Times New Roman"/>
          <w:sz w:val="24"/>
          <w:szCs w:val="24"/>
          <w:lang w:val="ru-RU"/>
        </w:rPr>
        <w:t>о гарантиях Претендента</w:t>
      </w:r>
      <w:r w:rsidRPr="00EB0407" w:rsidDel="007206B3">
        <w:rPr>
          <w:rFonts w:ascii="Times New Roman" w:hAnsi="Times New Roman" w:cs="Times New Roman"/>
          <w:sz w:val="24"/>
          <w:szCs w:val="24"/>
          <w:lang w:val="ru-RU"/>
        </w:rPr>
        <w:t xml:space="preserve"> </w:t>
      </w:r>
      <w:r w:rsidRPr="00EB0407">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EB0407"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EB0407" w:rsidRDefault="0051673C" w:rsidP="006B4D4B">
      <w:pPr>
        <w:adjustRightInd w:val="0"/>
        <w:ind w:firstLine="709"/>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Я, ___________________________________________________________________________</w:t>
      </w:r>
      <w:r w:rsidR="006B4D4B" w:rsidRPr="00EB0407">
        <w:rPr>
          <w:rFonts w:ascii="Times New Roman" w:hAnsi="Times New Roman" w:cs="Times New Roman"/>
          <w:sz w:val="24"/>
          <w:szCs w:val="24"/>
          <w:lang w:val="ru-RU"/>
        </w:rPr>
        <w:t>_</w:t>
      </w:r>
      <w:r w:rsidRPr="00EB0407">
        <w:rPr>
          <w:rFonts w:ascii="Times New Roman" w:hAnsi="Times New Roman" w:cs="Times New Roman"/>
          <w:sz w:val="24"/>
          <w:szCs w:val="24"/>
          <w:lang w:val="ru-RU"/>
        </w:rPr>
        <w:t>,</w:t>
      </w:r>
    </w:p>
    <w:p w14:paraId="0E53F352" w14:textId="77777777" w:rsidR="0051673C" w:rsidRPr="00EB0407" w:rsidRDefault="0051673C" w:rsidP="006B4D4B">
      <w:pPr>
        <w:adjustRightInd w:val="0"/>
        <w:ind w:firstLine="709"/>
        <w:jc w:val="both"/>
        <w:rPr>
          <w:rFonts w:ascii="Times New Roman" w:hAnsi="Times New Roman" w:cs="Times New Roman"/>
          <w:sz w:val="24"/>
          <w:szCs w:val="24"/>
          <w:vertAlign w:val="superscript"/>
          <w:lang w:val="ru-RU"/>
        </w:rPr>
      </w:pPr>
      <w:r w:rsidRPr="00EB0407">
        <w:rPr>
          <w:rFonts w:ascii="Times New Roman" w:hAnsi="Times New Roman" w:cs="Times New Roman"/>
          <w:sz w:val="24"/>
          <w:szCs w:val="24"/>
          <w:vertAlign w:val="superscript"/>
          <w:lang w:val="ru-RU"/>
        </w:rPr>
        <w:t xml:space="preserve">                                                                                       (ФИО)</w:t>
      </w:r>
    </w:p>
    <w:p w14:paraId="45AA4098" w14:textId="25D73708" w:rsidR="0051673C" w:rsidRPr="00EB0407" w:rsidRDefault="0051673C" w:rsidP="006B4D4B">
      <w:pPr>
        <w:adjustRightInd w:val="0"/>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паспорт ___________ выдан _________________________</w:t>
      </w:r>
      <w:r w:rsidR="006B4D4B" w:rsidRPr="00EB0407">
        <w:rPr>
          <w:rFonts w:ascii="Times New Roman" w:hAnsi="Times New Roman" w:cs="Times New Roman"/>
          <w:sz w:val="24"/>
          <w:szCs w:val="24"/>
          <w:lang w:val="ru-RU"/>
        </w:rPr>
        <w:t>___________________________________</w:t>
      </w:r>
      <w:r w:rsidRPr="00EB0407">
        <w:rPr>
          <w:rFonts w:ascii="Times New Roman" w:hAnsi="Times New Roman" w:cs="Times New Roman"/>
          <w:sz w:val="24"/>
          <w:szCs w:val="24"/>
          <w:lang w:val="ru-RU"/>
        </w:rPr>
        <w:t>,</w:t>
      </w:r>
    </w:p>
    <w:p w14:paraId="2F7CDCB7" w14:textId="77777777" w:rsidR="0051673C" w:rsidRPr="00EB0407" w:rsidRDefault="0051673C" w:rsidP="006B4D4B">
      <w:pPr>
        <w:adjustRightInd w:val="0"/>
        <w:ind w:firstLine="709"/>
        <w:jc w:val="both"/>
        <w:rPr>
          <w:rFonts w:ascii="Times New Roman" w:hAnsi="Times New Roman" w:cs="Times New Roman"/>
          <w:sz w:val="24"/>
          <w:szCs w:val="24"/>
          <w:vertAlign w:val="superscript"/>
          <w:lang w:val="ru-RU"/>
        </w:rPr>
      </w:pPr>
      <w:r w:rsidRPr="00EB0407">
        <w:rPr>
          <w:rFonts w:ascii="Times New Roman" w:hAnsi="Times New Roman" w:cs="Times New Roman"/>
          <w:sz w:val="24"/>
          <w:szCs w:val="24"/>
          <w:vertAlign w:val="superscript"/>
          <w:lang w:val="ru-RU"/>
        </w:rPr>
        <w:t xml:space="preserve">            (серия, </w:t>
      </w:r>
      <w:proofErr w:type="gramStart"/>
      <w:r w:rsidRPr="00EB0407">
        <w:rPr>
          <w:rFonts w:ascii="Times New Roman" w:hAnsi="Times New Roman" w:cs="Times New Roman"/>
          <w:sz w:val="24"/>
          <w:szCs w:val="24"/>
          <w:vertAlign w:val="superscript"/>
          <w:lang w:val="ru-RU"/>
        </w:rPr>
        <w:t xml:space="preserve">номер)   </w:t>
      </w:r>
      <w:proofErr w:type="gramEnd"/>
      <w:r w:rsidRPr="00EB0407">
        <w:rPr>
          <w:rFonts w:ascii="Times New Roman" w:hAnsi="Times New Roman" w:cs="Times New Roman"/>
          <w:sz w:val="24"/>
          <w:szCs w:val="24"/>
          <w:vertAlign w:val="superscript"/>
          <w:lang w:val="ru-RU"/>
        </w:rPr>
        <w:t xml:space="preserve">                                                                          (когда и кем выдан)</w:t>
      </w:r>
    </w:p>
    <w:p w14:paraId="642C159F" w14:textId="06DAE7E4" w:rsidR="0051673C" w:rsidRPr="00EB0407" w:rsidRDefault="0051673C" w:rsidP="006B4D4B">
      <w:pPr>
        <w:adjustRightInd w:val="0"/>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адрес регистрации: _______________</w:t>
      </w:r>
      <w:r w:rsidR="006B4D4B" w:rsidRPr="00EB0407">
        <w:rPr>
          <w:rFonts w:ascii="Times New Roman" w:hAnsi="Times New Roman" w:cs="Times New Roman"/>
          <w:sz w:val="24"/>
          <w:szCs w:val="24"/>
          <w:lang w:val="ru-RU"/>
        </w:rPr>
        <w:t>__________________________________</w:t>
      </w:r>
      <w:r w:rsidRPr="00EB0407">
        <w:rPr>
          <w:rFonts w:ascii="Times New Roman" w:hAnsi="Times New Roman" w:cs="Times New Roman"/>
          <w:sz w:val="24"/>
          <w:szCs w:val="24"/>
          <w:lang w:val="ru-RU"/>
        </w:rPr>
        <w:t xml:space="preserve"> (далее</w:t>
      </w:r>
      <w:r w:rsidR="006B4D4B"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w:t>
      </w:r>
      <w:r w:rsidR="006B4D4B" w:rsidRPr="00EB0407">
        <w:rPr>
          <w:rFonts w:ascii="Times New Roman" w:hAnsi="Times New Roman" w:cs="Times New Roman"/>
          <w:sz w:val="24"/>
          <w:szCs w:val="24"/>
          <w:lang w:val="ru-RU"/>
        </w:rPr>
        <w:t> </w:t>
      </w:r>
      <w:r w:rsidRPr="00EB0407">
        <w:rPr>
          <w:rFonts w:ascii="Times New Roman" w:hAnsi="Times New Roman" w:cs="Times New Roman"/>
          <w:sz w:val="24"/>
          <w:szCs w:val="24"/>
          <w:lang w:val="ru-RU"/>
        </w:rPr>
        <w:t>Претендент), настоящим гарантирую:</w:t>
      </w:r>
    </w:p>
    <w:p w14:paraId="0A4656FF" w14:textId="6CD731A9" w:rsidR="0051673C" w:rsidRPr="00EB0407" w:rsidRDefault="0051673C" w:rsidP="00FA4CF0">
      <w:pPr>
        <w:pStyle w:val="a6"/>
        <w:numPr>
          <w:ilvl w:val="0"/>
          <w:numId w:val="75"/>
        </w:numPr>
        <w:ind w:left="0" w:firstLine="709"/>
        <w:jc w:val="both"/>
        <w:rPr>
          <w:rFonts w:ascii="Times New Roman" w:hAnsi="Times New Roman" w:cs="Times New Roman"/>
          <w:sz w:val="24"/>
          <w:szCs w:val="24"/>
        </w:rPr>
      </w:pPr>
      <w:r w:rsidRPr="00EB0407">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EB0407"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EB0407">
        <w:rPr>
          <w:rFonts w:ascii="Times New Roman" w:hAnsi="Times New Roman" w:cs="Times New Roman"/>
          <w:sz w:val="24"/>
          <w:szCs w:val="24"/>
        </w:rPr>
        <w:t>неприостановление</w:t>
      </w:r>
      <w:proofErr w:type="spellEnd"/>
      <w:r w:rsidRPr="00EB0407">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EB0407" w:rsidRDefault="0051673C" w:rsidP="00FA4CF0">
      <w:pPr>
        <w:pStyle w:val="a6"/>
        <w:numPr>
          <w:ilvl w:val="0"/>
          <w:numId w:val="75"/>
        </w:numPr>
        <w:ind w:left="0" w:firstLine="709"/>
        <w:jc w:val="both"/>
        <w:rPr>
          <w:rFonts w:ascii="Times New Roman" w:hAnsi="Times New Roman" w:cs="Times New Roman"/>
          <w:sz w:val="24"/>
          <w:szCs w:val="24"/>
        </w:rPr>
      </w:pPr>
      <w:r w:rsidRPr="00EB0407">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EB0407" w:rsidRDefault="0051673C" w:rsidP="00FA4CF0">
      <w:pPr>
        <w:pStyle w:val="a6"/>
        <w:numPr>
          <w:ilvl w:val="0"/>
          <w:numId w:val="75"/>
        </w:numPr>
        <w:ind w:left="0" w:firstLine="709"/>
        <w:jc w:val="both"/>
        <w:rPr>
          <w:rFonts w:ascii="Times New Roman" w:hAnsi="Times New Roman" w:cs="Times New Roman"/>
          <w:sz w:val="24"/>
          <w:szCs w:val="24"/>
        </w:rPr>
      </w:pPr>
      <w:r w:rsidRPr="00EB0407">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EB0407"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EB0407">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EB0407">
        <w:rPr>
          <w:rFonts w:ascii="Times New Roman" w:hAnsi="Times New Roman" w:cs="Times New Roman"/>
          <w:sz w:val="24"/>
          <w:szCs w:val="24"/>
        </w:rPr>
        <w:t> </w:t>
      </w:r>
      <w:r w:rsidRPr="00EB0407">
        <w:rPr>
          <w:rFonts w:ascii="Times New Roman" w:hAnsi="Times New Roman" w:cs="Times New Roman"/>
          <w:sz w:val="24"/>
          <w:szCs w:val="24"/>
        </w:rPr>
        <w:t>1.4.</w:t>
      </w:r>
      <w:r w:rsidR="006B4D4B" w:rsidRPr="00EB0407">
        <w:rPr>
          <w:rFonts w:ascii="Times New Roman" w:hAnsi="Times New Roman" w:cs="Times New Roman"/>
          <w:sz w:val="24"/>
          <w:szCs w:val="24"/>
        </w:rPr>
        <w:t> </w:t>
      </w:r>
      <w:r w:rsidRPr="00EB0407">
        <w:rPr>
          <w:rFonts w:ascii="Times New Roman" w:hAnsi="Times New Roman" w:cs="Times New Roman"/>
          <w:sz w:val="24"/>
          <w:szCs w:val="24"/>
        </w:rPr>
        <w:t>Документации;</w:t>
      </w:r>
    </w:p>
    <w:p w14:paraId="35951719" w14:textId="3821516D" w:rsidR="0051673C" w:rsidRPr="00EB0407" w:rsidRDefault="0051673C" w:rsidP="00FA4CF0">
      <w:pPr>
        <w:pStyle w:val="a6"/>
        <w:numPr>
          <w:ilvl w:val="0"/>
          <w:numId w:val="75"/>
        </w:numPr>
        <w:ind w:left="0" w:firstLine="709"/>
        <w:jc w:val="both"/>
        <w:rPr>
          <w:rFonts w:ascii="Times New Roman" w:hAnsi="Times New Roman" w:cs="Times New Roman"/>
          <w:sz w:val="24"/>
          <w:szCs w:val="24"/>
        </w:rPr>
      </w:pPr>
      <w:r w:rsidRPr="00EB0407">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EB0407"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EB0407" w:rsidRDefault="0051673C" w:rsidP="0051673C">
      <w:pPr>
        <w:tabs>
          <w:tab w:val="left" w:pos="284"/>
          <w:tab w:val="num" w:pos="540"/>
        </w:tabs>
        <w:rPr>
          <w:rFonts w:ascii="Times New Roman" w:eastAsia="Times New Roman" w:hAnsi="Times New Roman" w:cs="Times New Roman"/>
          <w:b/>
          <w:bCs/>
          <w:i/>
          <w:sz w:val="24"/>
          <w:szCs w:val="24"/>
          <w:lang w:eastAsia="ru-RU"/>
        </w:rPr>
      </w:pPr>
      <w:r w:rsidRPr="00EB0407">
        <w:rPr>
          <w:rFonts w:ascii="Times New Roman" w:eastAsia="Times New Roman" w:hAnsi="Times New Roman" w:cs="Times New Roman"/>
          <w:bCs/>
          <w:sz w:val="24"/>
          <w:szCs w:val="24"/>
          <w:lang w:val="ru-RU" w:eastAsia="ru-RU"/>
        </w:rPr>
        <w:t xml:space="preserve">                                                                                                            </w:t>
      </w:r>
      <w:r w:rsidRPr="00EB0407">
        <w:rPr>
          <w:rFonts w:ascii="Times New Roman" w:eastAsia="Times New Roman" w:hAnsi="Times New Roman" w:cs="Times New Roman"/>
          <w:b/>
          <w:bCs/>
          <w:sz w:val="24"/>
          <w:szCs w:val="24"/>
          <w:lang w:eastAsia="ru-RU"/>
        </w:rPr>
        <w:t>___________</w:t>
      </w:r>
      <w:r w:rsidRPr="00EB0407">
        <w:rPr>
          <w:rFonts w:ascii="Times New Roman" w:eastAsia="Times New Roman" w:hAnsi="Times New Roman" w:cs="Times New Roman"/>
          <w:b/>
          <w:bCs/>
          <w:sz w:val="24"/>
          <w:szCs w:val="24"/>
          <w:lang w:eastAsia="ru-RU"/>
        </w:rPr>
        <w:br/>
        <w:t xml:space="preserve">                                                                                        </w:t>
      </w:r>
      <w:r w:rsidRPr="00EB0407">
        <w:rPr>
          <w:rFonts w:ascii="Times New Roman" w:eastAsia="Times New Roman" w:hAnsi="Times New Roman" w:cs="Times New Roman"/>
          <w:bCs/>
          <w:sz w:val="24"/>
          <w:szCs w:val="24"/>
          <w:lang w:eastAsia="ru-RU"/>
        </w:rPr>
        <w:t xml:space="preserve">       </w:t>
      </w:r>
      <w:proofErr w:type="gramStart"/>
      <w:r w:rsidRPr="00EB0407">
        <w:rPr>
          <w:rFonts w:ascii="Times New Roman" w:eastAsia="Times New Roman" w:hAnsi="Times New Roman" w:cs="Times New Roman"/>
          <w:bCs/>
          <w:sz w:val="24"/>
          <w:szCs w:val="24"/>
          <w:lang w:eastAsia="ru-RU"/>
        </w:rPr>
        <w:t xml:space="preserve">   </w:t>
      </w:r>
      <w:r w:rsidRPr="00EB0407">
        <w:rPr>
          <w:rFonts w:ascii="Times New Roman" w:eastAsia="Times New Roman" w:hAnsi="Times New Roman" w:cs="Times New Roman"/>
          <w:b/>
          <w:bCs/>
          <w:i/>
          <w:sz w:val="24"/>
          <w:szCs w:val="24"/>
          <w:lang w:eastAsia="ru-RU"/>
        </w:rPr>
        <w:t>(</w:t>
      </w:r>
      <w:proofErr w:type="spellStart"/>
      <w:proofErr w:type="gramEnd"/>
      <w:r w:rsidRPr="00EB0407">
        <w:rPr>
          <w:rFonts w:ascii="Times New Roman" w:eastAsia="Times New Roman" w:hAnsi="Times New Roman" w:cs="Times New Roman"/>
          <w:b/>
          <w:bCs/>
          <w:i/>
          <w:sz w:val="24"/>
          <w:szCs w:val="24"/>
          <w:lang w:eastAsia="ru-RU"/>
        </w:rPr>
        <w:t>подпись</w:t>
      </w:r>
      <w:proofErr w:type="spellEnd"/>
      <w:r w:rsidRPr="00EB0407">
        <w:rPr>
          <w:rFonts w:ascii="Times New Roman" w:eastAsia="Times New Roman" w:hAnsi="Times New Roman" w:cs="Times New Roman"/>
          <w:b/>
          <w:bCs/>
          <w:i/>
          <w:sz w:val="24"/>
          <w:szCs w:val="24"/>
          <w:lang w:eastAsia="ru-RU"/>
        </w:rPr>
        <w:t xml:space="preserve">, </w:t>
      </w:r>
      <w:proofErr w:type="spellStart"/>
      <w:r w:rsidRPr="00EB0407">
        <w:rPr>
          <w:rFonts w:ascii="Times New Roman" w:eastAsia="Times New Roman" w:hAnsi="Times New Roman" w:cs="Times New Roman"/>
          <w:b/>
          <w:bCs/>
          <w:i/>
          <w:sz w:val="24"/>
          <w:szCs w:val="24"/>
          <w:lang w:eastAsia="ru-RU"/>
        </w:rPr>
        <w:t>расшифровка</w:t>
      </w:r>
      <w:proofErr w:type="spellEnd"/>
      <w:r w:rsidRPr="00EB0407">
        <w:rPr>
          <w:rFonts w:ascii="Times New Roman" w:eastAsia="Times New Roman" w:hAnsi="Times New Roman" w:cs="Times New Roman"/>
          <w:b/>
          <w:bCs/>
          <w:i/>
          <w:sz w:val="24"/>
          <w:szCs w:val="24"/>
          <w:lang w:eastAsia="ru-RU"/>
        </w:rPr>
        <w:t xml:space="preserve"> </w:t>
      </w:r>
      <w:proofErr w:type="spellStart"/>
      <w:r w:rsidRPr="00EB0407">
        <w:rPr>
          <w:rFonts w:ascii="Times New Roman" w:eastAsia="Times New Roman" w:hAnsi="Times New Roman" w:cs="Times New Roman"/>
          <w:b/>
          <w:bCs/>
          <w:i/>
          <w:sz w:val="24"/>
          <w:szCs w:val="24"/>
          <w:lang w:eastAsia="ru-RU"/>
        </w:rPr>
        <w:t>подписи</w:t>
      </w:r>
      <w:proofErr w:type="spellEnd"/>
      <w:r w:rsidRPr="00EB0407">
        <w:rPr>
          <w:rFonts w:ascii="Times New Roman" w:eastAsia="Times New Roman" w:hAnsi="Times New Roman" w:cs="Times New Roman"/>
          <w:b/>
          <w:bCs/>
          <w:i/>
          <w:sz w:val="24"/>
          <w:szCs w:val="24"/>
          <w:lang w:eastAsia="ru-RU"/>
        </w:rPr>
        <w:t>)</w:t>
      </w:r>
    </w:p>
    <w:p w14:paraId="58C2ACA2" w14:textId="77777777" w:rsidR="0051673C" w:rsidRPr="00EB0407"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EB0407" w:rsidRDefault="006B4D4B" w:rsidP="0051673C">
      <w:pPr>
        <w:tabs>
          <w:tab w:val="left" w:pos="284"/>
          <w:tab w:val="num" w:pos="540"/>
        </w:tabs>
        <w:rPr>
          <w:rFonts w:ascii="Times New Roman" w:eastAsia="Times New Roman" w:hAnsi="Times New Roman" w:cs="Times New Roman"/>
          <w:bCs/>
          <w:sz w:val="24"/>
          <w:szCs w:val="24"/>
          <w:lang w:eastAsia="ru-RU"/>
        </w:rPr>
      </w:pPr>
      <w:r w:rsidRPr="00EB0407">
        <w:rPr>
          <w:rFonts w:ascii="Times New Roman" w:eastAsia="Times New Roman" w:hAnsi="Times New Roman" w:cs="Times New Roman"/>
          <w:b/>
          <w:bCs/>
          <w:sz w:val="24"/>
          <w:szCs w:val="24"/>
          <w:lang w:val="ru-RU" w:eastAsia="ru-RU"/>
        </w:rPr>
        <w:t>«</w:t>
      </w:r>
      <w:r w:rsidR="0051673C" w:rsidRPr="00EB0407">
        <w:rPr>
          <w:rFonts w:ascii="Times New Roman" w:eastAsia="Times New Roman" w:hAnsi="Times New Roman" w:cs="Times New Roman"/>
          <w:b/>
          <w:bCs/>
          <w:sz w:val="24"/>
          <w:szCs w:val="24"/>
          <w:lang w:eastAsia="ru-RU"/>
        </w:rPr>
        <w:t>__</w:t>
      </w:r>
      <w:r w:rsidRPr="00EB0407">
        <w:rPr>
          <w:rFonts w:ascii="Times New Roman" w:eastAsia="Times New Roman" w:hAnsi="Times New Roman" w:cs="Times New Roman"/>
          <w:b/>
          <w:bCs/>
          <w:sz w:val="24"/>
          <w:szCs w:val="24"/>
          <w:lang w:val="ru-RU" w:eastAsia="ru-RU"/>
        </w:rPr>
        <w:t>__» </w:t>
      </w:r>
      <w:r w:rsidR="0051673C" w:rsidRPr="00EB0407">
        <w:rPr>
          <w:rFonts w:ascii="Times New Roman" w:eastAsia="Times New Roman" w:hAnsi="Times New Roman" w:cs="Times New Roman"/>
          <w:b/>
          <w:bCs/>
          <w:sz w:val="24"/>
          <w:szCs w:val="24"/>
          <w:lang w:eastAsia="ru-RU"/>
        </w:rPr>
        <w:t>__________</w:t>
      </w:r>
      <w:r w:rsidRPr="00EB0407">
        <w:rPr>
          <w:rFonts w:ascii="Times New Roman" w:eastAsia="Times New Roman" w:hAnsi="Times New Roman" w:cs="Times New Roman"/>
          <w:b/>
          <w:bCs/>
          <w:sz w:val="24"/>
          <w:szCs w:val="24"/>
          <w:lang w:val="ru-RU" w:eastAsia="ru-RU"/>
        </w:rPr>
        <w:t> </w:t>
      </w:r>
      <w:r w:rsidR="0051673C" w:rsidRPr="00EB0407">
        <w:rPr>
          <w:rFonts w:ascii="Times New Roman" w:eastAsia="Times New Roman" w:hAnsi="Times New Roman" w:cs="Times New Roman"/>
          <w:b/>
          <w:bCs/>
          <w:sz w:val="24"/>
          <w:szCs w:val="24"/>
          <w:lang w:eastAsia="ru-RU"/>
        </w:rPr>
        <w:t>20__</w:t>
      </w:r>
      <w:r w:rsidRPr="00EB0407">
        <w:rPr>
          <w:rFonts w:ascii="Times New Roman" w:eastAsia="Times New Roman" w:hAnsi="Times New Roman" w:cs="Times New Roman"/>
          <w:b/>
          <w:bCs/>
          <w:sz w:val="24"/>
          <w:szCs w:val="24"/>
          <w:lang w:val="ru-RU" w:eastAsia="ru-RU"/>
        </w:rPr>
        <w:t> </w:t>
      </w:r>
      <w:r w:rsidR="0051673C" w:rsidRPr="00EB0407">
        <w:rPr>
          <w:rFonts w:ascii="Times New Roman" w:eastAsia="Times New Roman" w:hAnsi="Times New Roman" w:cs="Times New Roman"/>
          <w:b/>
          <w:bCs/>
          <w:sz w:val="24"/>
          <w:szCs w:val="24"/>
          <w:lang w:eastAsia="ru-RU"/>
        </w:rPr>
        <w:t>г.</w:t>
      </w:r>
    </w:p>
    <w:p w14:paraId="37FCA6B0" w14:textId="77777777" w:rsidR="0051673C" w:rsidRPr="00EB0407" w:rsidRDefault="0051673C" w:rsidP="0051673C">
      <w:pPr>
        <w:tabs>
          <w:tab w:val="left" w:pos="284"/>
        </w:tabs>
        <w:jc w:val="both"/>
        <w:rPr>
          <w:rFonts w:ascii="Times New Roman" w:hAnsi="Times New Roman" w:cs="Times New Roman"/>
          <w:b/>
          <w:bCs/>
          <w:sz w:val="24"/>
          <w:szCs w:val="24"/>
        </w:rPr>
      </w:pPr>
    </w:p>
    <w:p w14:paraId="72939124" w14:textId="77777777" w:rsidR="0051673C" w:rsidRPr="00EB0407" w:rsidRDefault="0051673C" w:rsidP="0051673C">
      <w:pPr>
        <w:pStyle w:val="a3"/>
        <w:tabs>
          <w:tab w:val="left" w:pos="284"/>
        </w:tabs>
        <w:ind w:left="-709"/>
        <w:rPr>
          <w:b/>
        </w:rPr>
      </w:pPr>
    </w:p>
    <w:p w14:paraId="2233FECD" w14:textId="77777777" w:rsidR="0051673C" w:rsidRPr="00EB0407" w:rsidRDefault="0051673C" w:rsidP="0051673C">
      <w:pPr>
        <w:rPr>
          <w:rFonts w:ascii="Times New Roman" w:hAnsi="Times New Roman" w:cs="Times New Roman"/>
          <w:sz w:val="24"/>
          <w:szCs w:val="24"/>
        </w:rPr>
      </w:pPr>
      <w:r w:rsidRPr="00EB0407">
        <w:rPr>
          <w:rFonts w:ascii="Times New Roman" w:hAnsi="Times New Roman" w:cs="Times New Roman"/>
          <w:sz w:val="24"/>
          <w:szCs w:val="24"/>
        </w:rPr>
        <w:br w:type="page"/>
      </w:r>
    </w:p>
    <w:p w14:paraId="3FC2C787" w14:textId="77777777" w:rsidR="0051673C" w:rsidRPr="00EB04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EB04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2E6D63B4" w14:textId="77777777" w:rsidR="0051673C" w:rsidRPr="00EB0407" w:rsidRDefault="0051673C" w:rsidP="0051673C">
      <w:pPr>
        <w:jc w:val="center"/>
        <w:rPr>
          <w:rFonts w:ascii="Times New Roman" w:hAnsi="Times New Roman" w:cs="Times New Roman"/>
          <w:b/>
          <w:sz w:val="24"/>
          <w:szCs w:val="24"/>
          <w:lang w:val="ru-RU"/>
        </w:rPr>
      </w:pPr>
      <w:r w:rsidRPr="00EB0407">
        <w:rPr>
          <w:rFonts w:ascii="Times New Roman" w:hAnsi="Times New Roman" w:cs="Times New Roman"/>
          <w:b/>
          <w:sz w:val="24"/>
          <w:szCs w:val="24"/>
          <w:lang w:val="ru-RU"/>
        </w:rPr>
        <w:t>Договор о задатке</w:t>
      </w:r>
      <w:r w:rsidRPr="00EB0407">
        <w:rPr>
          <w:rFonts w:ascii="Times New Roman" w:hAnsi="Times New Roman" w:cs="Times New Roman"/>
          <w:b/>
          <w:sz w:val="24"/>
          <w:szCs w:val="24"/>
        </w:rPr>
        <w:t> </w:t>
      </w:r>
      <w:r w:rsidRPr="00EB0407">
        <w:rPr>
          <w:rFonts w:ascii="Times New Roman" w:hAnsi="Times New Roman" w:cs="Times New Roman"/>
          <w:b/>
          <w:sz w:val="24"/>
          <w:szCs w:val="24"/>
          <w:lang w:val="ru-RU"/>
        </w:rPr>
        <w:t>№</w:t>
      </w:r>
      <w:r w:rsidRPr="00EB0407">
        <w:rPr>
          <w:rFonts w:ascii="Times New Roman" w:hAnsi="Times New Roman" w:cs="Times New Roman"/>
          <w:b/>
          <w:sz w:val="24"/>
          <w:szCs w:val="24"/>
        </w:rPr>
        <w:t> </w:t>
      </w:r>
      <w:r w:rsidRPr="00EB0407">
        <w:rPr>
          <w:rFonts w:ascii="Times New Roman" w:hAnsi="Times New Roman" w:cs="Times New Roman"/>
          <w:b/>
          <w:sz w:val="24"/>
          <w:szCs w:val="24"/>
          <w:lang w:val="ru-RU"/>
        </w:rPr>
        <w:t>_____</w:t>
      </w:r>
    </w:p>
    <w:p w14:paraId="3596CC2E" w14:textId="77777777" w:rsidR="0051673C" w:rsidRPr="00EB0407" w:rsidRDefault="0051673C" w:rsidP="0051673C">
      <w:pPr>
        <w:rPr>
          <w:rFonts w:ascii="Times New Roman" w:hAnsi="Times New Roman" w:cs="Times New Roman"/>
          <w:sz w:val="24"/>
          <w:szCs w:val="24"/>
          <w:lang w:val="ru-RU"/>
        </w:rPr>
      </w:pPr>
    </w:p>
    <w:p w14:paraId="7523C7BD" w14:textId="77777777" w:rsidR="0051673C" w:rsidRPr="00EB0407" w:rsidRDefault="0051673C" w:rsidP="0051673C">
      <w:pPr>
        <w:jc w:val="both"/>
        <w:rPr>
          <w:rFonts w:ascii="Times New Roman" w:hAnsi="Times New Roman" w:cs="Times New Roman"/>
          <w:sz w:val="24"/>
          <w:szCs w:val="24"/>
          <w:lang w:val="ru-RU"/>
        </w:rPr>
        <w:sectPr w:rsidR="0051673C" w:rsidRPr="00EB0407" w:rsidSect="00A165AD">
          <w:headerReference w:type="even" r:id="rId14"/>
          <w:footerReference w:type="first" r:id="rId15"/>
          <w:pgSz w:w="11906" w:h="16838"/>
          <w:pgMar w:top="1134" w:right="567" w:bottom="1134" w:left="1134" w:header="709" w:footer="709" w:gutter="0"/>
          <w:cols w:space="708"/>
          <w:docGrid w:linePitch="360"/>
        </w:sectPr>
      </w:pPr>
    </w:p>
    <w:p w14:paraId="78B2A55A" w14:textId="77777777" w:rsidR="0051673C" w:rsidRPr="00EB0407" w:rsidRDefault="0051673C" w:rsidP="0051673C">
      <w:pPr>
        <w:jc w:val="both"/>
        <w:rPr>
          <w:rFonts w:ascii="Times New Roman" w:hAnsi="Times New Roman" w:cs="Times New Roman"/>
          <w:sz w:val="24"/>
          <w:szCs w:val="24"/>
          <w:lang w:val="ru-RU"/>
        </w:rPr>
      </w:pPr>
      <w:r w:rsidRPr="00EB0407">
        <w:rPr>
          <w:rFonts w:ascii="Times New Roman" w:hAnsi="Times New Roman" w:cs="Times New Roman"/>
          <w:sz w:val="24"/>
          <w:szCs w:val="24"/>
          <w:lang w:val="ru-RU"/>
        </w:rPr>
        <w:t>г.</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Москва</w:t>
      </w:r>
    </w:p>
    <w:p w14:paraId="787E6C19" w14:textId="77777777" w:rsidR="0051673C" w:rsidRPr="00EB0407" w:rsidRDefault="0051673C" w:rsidP="0051673C">
      <w:pPr>
        <w:jc w:val="right"/>
        <w:rPr>
          <w:rFonts w:ascii="Times New Roman" w:hAnsi="Times New Roman" w:cs="Times New Roman"/>
          <w:sz w:val="24"/>
          <w:szCs w:val="24"/>
          <w:lang w:val="ru-RU"/>
        </w:rPr>
        <w:sectPr w:rsidR="0051673C" w:rsidRPr="00EB0407" w:rsidSect="00A165AD">
          <w:type w:val="continuous"/>
          <w:pgSz w:w="11906" w:h="16838"/>
          <w:pgMar w:top="1134" w:right="567" w:bottom="1134" w:left="1134" w:header="709" w:footer="709" w:gutter="0"/>
          <w:cols w:num="2" w:space="708"/>
          <w:docGrid w:linePitch="360"/>
        </w:sectPr>
      </w:pPr>
      <w:r w:rsidRPr="00EB0407">
        <w:rPr>
          <w:rFonts w:ascii="Times New Roman" w:hAnsi="Times New Roman" w:cs="Times New Roman"/>
          <w:sz w:val="24"/>
          <w:szCs w:val="24"/>
          <w:lang w:val="ru-RU"/>
        </w:rPr>
        <w:t>«___» _____________ 20__ г.</w:t>
      </w:r>
    </w:p>
    <w:p w14:paraId="2505E568" w14:textId="77777777" w:rsidR="0051673C" w:rsidRPr="00EB0407" w:rsidRDefault="0051673C" w:rsidP="0051673C">
      <w:pPr>
        <w:rPr>
          <w:rFonts w:ascii="Times New Roman" w:hAnsi="Times New Roman" w:cs="Times New Roman"/>
          <w:sz w:val="24"/>
          <w:szCs w:val="24"/>
          <w:lang w:val="ru-RU"/>
        </w:rPr>
      </w:pPr>
    </w:p>
    <w:p w14:paraId="6E3E9707" w14:textId="07A58E0A"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b/>
          <w:spacing w:val="-6"/>
          <w:sz w:val="24"/>
          <w:szCs w:val="24"/>
          <w:lang w:val="ru-RU"/>
        </w:rPr>
        <w:t>Общество с ограниченной ответственностью</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«РТ-Капитал»</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(ООО</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«РТ-Капитал»)</w:t>
      </w:r>
      <w:r w:rsidRPr="00EB0407">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b/>
          <w:spacing w:val="-6"/>
          <w:sz w:val="24"/>
          <w:szCs w:val="24"/>
          <w:lang w:val="ru-RU"/>
        </w:rPr>
        <w:t>__________</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(__________)</w:t>
      </w:r>
      <w:r w:rsidRPr="00EB0407">
        <w:rPr>
          <w:rFonts w:ascii="Times New Roman" w:hAnsi="Times New Roman" w:cs="Times New Roman"/>
          <w:spacing w:val="-6"/>
          <w:sz w:val="24"/>
          <w:szCs w:val="24"/>
          <w:lang w:val="ru-RU"/>
        </w:rPr>
        <w:t xml:space="preserve"> </w:t>
      </w:r>
      <w:r w:rsidRPr="00EB0407">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EB0407">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Договор) о нижеследующем:</w:t>
      </w:r>
    </w:p>
    <w:p w14:paraId="70021ADB" w14:textId="77777777" w:rsidR="0051673C" w:rsidRPr="00EB040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Предмет договора</w:t>
      </w:r>
    </w:p>
    <w:p w14:paraId="1BCD3C92" w14:textId="55CAFAAB" w:rsidR="0051673C" w:rsidRPr="00EB0407" w:rsidRDefault="0051673C" w:rsidP="00D77550">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8D08FB" w:rsidRPr="00EB0407">
        <w:rPr>
          <w:rFonts w:ascii="Times New Roman" w:hAnsi="Times New Roman" w:cs="Times New Roman"/>
          <w:spacing w:val="-6"/>
          <w:sz w:val="24"/>
          <w:szCs w:val="24"/>
        </w:rPr>
        <w:t xml:space="preserve">АО «Научно-производственная корпорация «Уралвагонзавод» </w:t>
      </w:r>
      <w:r w:rsidRPr="00EB0407">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3C543CA3" w:rsidR="0051673C" w:rsidRPr="00EB0407" w:rsidRDefault="0051673C" w:rsidP="00D77550">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EB0407">
        <w:rPr>
          <w:rFonts w:ascii="Times New Roman" w:hAnsi="Times New Roman" w:cs="Times New Roman"/>
          <w:spacing w:val="-6"/>
          <w:sz w:val="24"/>
          <w:szCs w:val="24"/>
        </w:rPr>
        <w:t>Задаток устанавливается в сумме</w:t>
      </w:r>
      <w:r w:rsidR="00D77550" w:rsidRPr="00EB0407">
        <w:rPr>
          <w:rFonts w:ascii="Times New Roman" w:hAnsi="Times New Roman" w:cs="Times New Roman"/>
          <w:spacing w:val="-6"/>
          <w:sz w:val="24"/>
          <w:szCs w:val="24"/>
        </w:rPr>
        <w:t xml:space="preserve"> </w:t>
      </w:r>
      <w:r w:rsidR="00CD3F6C" w:rsidRPr="00EB0407">
        <w:rPr>
          <w:rFonts w:ascii="Times New Roman" w:hAnsi="Times New Roman" w:cs="Times New Roman"/>
          <w:b/>
          <w:spacing w:val="-6"/>
          <w:sz w:val="24"/>
          <w:szCs w:val="24"/>
        </w:rPr>
        <w:t>389</w:t>
      </w:r>
      <w:r w:rsidR="00CD3F6C" w:rsidRPr="00EB0407">
        <w:rPr>
          <w:rFonts w:ascii="Times New Roman" w:hAnsi="Times New Roman" w:cs="Times New Roman"/>
          <w:b/>
          <w:spacing w:val="-6"/>
          <w:sz w:val="24"/>
          <w:szCs w:val="24"/>
          <w:lang w:val="en-US"/>
        </w:rPr>
        <w:t> </w:t>
      </w:r>
      <w:r w:rsidR="00CD3F6C" w:rsidRPr="00EB0407">
        <w:rPr>
          <w:rFonts w:ascii="Times New Roman" w:hAnsi="Times New Roman" w:cs="Times New Roman"/>
          <w:b/>
          <w:spacing w:val="-6"/>
          <w:sz w:val="24"/>
          <w:szCs w:val="24"/>
        </w:rPr>
        <w:t xml:space="preserve">555 (триста восемьдесят девять тысяч пятьсот пятьдесят пять) рублей 80 копеек </w:t>
      </w:r>
      <w:r w:rsidRPr="00EB0407">
        <w:rPr>
          <w:rFonts w:ascii="Times New Roman" w:hAnsi="Times New Roman" w:cs="Times New Roman"/>
          <w:b/>
          <w:spacing w:val="-6"/>
          <w:sz w:val="24"/>
          <w:szCs w:val="24"/>
        </w:rPr>
        <w:t>(НДС не облагается).</w:t>
      </w:r>
    </w:p>
    <w:p w14:paraId="381DE259" w14:textId="77777777" w:rsidR="0051673C" w:rsidRPr="00EB040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Передача денежных средств</w:t>
      </w:r>
    </w:p>
    <w:p w14:paraId="6D813CD5" w14:textId="7C3325F3"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Претендент обеспечивает поступление суммы Задатка </w:t>
      </w:r>
      <w:r w:rsidR="00CD3F6C" w:rsidRPr="00EB0407">
        <w:rPr>
          <w:rFonts w:ascii="Times New Roman" w:hAnsi="Times New Roman" w:cs="Times New Roman"/>
          <w:b/>
          <w:spacing w:val="-6"/>
          <w:sz w:val="24"/>
          <w:szCs w:val="24"/>
        </w:rPr>
        <w:t>389</w:t>
      </w:r>
      <w:r w:rsidR="00CD3F6C" w:rsidRPr="00EB0407">
        <w:rPr>
          <w:rFonts w:ascii="Times New Roman" w:hAnsi="Times New Roman" w:cs="Times New Roman"/>
          <w:b/>
          <w:spacing w:val="-6"/>
          <w:sz w:val="24"/>
          <w:szCs w:val="24"/>
          <w:lang w:val="en-US"/>
        </w:rPr>
        <w:t> </w:t>
      </w:r>
      <w:r w:rsidR="00CD3F6C" w:rsidRPr="00EB0407">
        <w:rPr>
          <w:rFonts w:ascii="Times New Roman" w:hAnsi="Times New Roman" w:cs="Times New Roman"/>
          <w:b/>
          <w:spacing w:val="-6"/>
          <w:sz w:val="24"/>
          <w:szCs w:val="24"/>
        </w:rPr>
        <w:t>555 (триста восемьдесят девять тысяч пятьсот пятьдесят пять) рублей 80 копеек</w:t>
      </w:r>
      <w:r w:rsidR="002C2393" w:rsidRPr="00EB0407">
        <w:rPr>
          <w:rFonts w:ascii="Times New Roman" w:hAnsi="Times New Roman" w:cs="Times New Roman"/>
          <w:spacing w:val="-6"/>
          <w:sz w:val="24"/>
          <w:szCs w:val="24"/>
        </w:rPr>
        <w:t xml:space="preserve"> </w:t>
      </w:r>
      <w:r w:rsidRPr="00EB0407">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EB0407">
        <w:rPr>
          <w:rFonts w:ascii="Times New Roman" w:hAnsi="Times New Roman" w:cs="Times New Roman"/>
          <w:b/>
          <w:spacing w:val="-6"/>
          <w:sz w:val="24"/>
          <w:szCs w:val="24"/>
        </w:rPr>
        <w:t xml:space="preserve">в срок до </w:t>
      </w:r>
      <w:r w:rsidR="007C2B8F">
        <w:rPr>
          <w:rFonts w:ascii="Times New Roman" w:hAnsi="Times New Roman" w:cs="Times New Roman"/>
          <w:b/>
          <w:spacing w:val="-6"/>
          <w:sz w:val="24"/>
          <w:szCs w:val="24"/>
        </w:rPr>
        <w:t>11</w:t>
      </w:r>
      <w:r w:rsidR="002C2393" w:rsidRPr="00EB0407">
        <w:rPr>
          <w:rFonts w:ascii="Times New Roman" w:hAnsi="Times New Roman" w:cs="Times New Roman"/>
          <w:b/>
          <w:spacing w:val="-6"/>
          <w:sz w:val="24"/>
          <w:szCs w:val="24"/>
        </w:rPr>
        <w:t>.0</w:t>
      </w:r>
      <w:r w:rsidR="007C2B8F">
        <w:rPr>
          <w:rFonts w:ascii="Times New Roman" w:hAnsi="Times New Roman" w:cs="Times New Roman"/>
          <w:b/>
          <w:spacing w:val="-6"/>
          <w:sz w:val="24"/>
          <w:szCs w:val="24"/>
        </w:rPr>
        <w:t>9</w:t>
      </w:r>
      <w:r w:rsidR="002C2393" w:rsidRPr="00EB0407">
        <w:rPr>
          <w:rFonts w:ascii="Times New Roman" w:hAnsi="Times New Roman" w:cs="Times New Roman"/>
          <w:b/>
          <w:spacing w:val="-6"/>
          <w:sz w:val="24"/>
          <w:szCs w:val="24"/>
        </w:rPr>
        <w:t>.2023.</w:t>
      </w:r>
    </w:p>
    <w:p w14:paraId="1207A2AE" w14:textId="77777777"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EB0407">
        <w:rPr>
          <w:rFonts w:ascii="Times New Roman" w:hAnsi="Times New Roman" w:cs="Times New Roman"/>
          <w:spacing w:val="-6"/>
          <w:sz w:val="24"/>
          <w:szCs w:val="24"/>
        </w:rPr>
        <w:t xml:space="preserve"> </w:t>
      </w:r>
      <w:r w:rsidRPr="00EB0407">
        <w:rPr>
          <w:rFonts w:ascii="Times New Roman" w:hAnsi="Times New Roman" w:cs="Times New Roman"/>
          <w:spacing w:val="-6"/>
          <w:sz w:val="24"/>
          <w:szCs w:val="24"/>
        </w:rPr>
        <w:t xml:space="preserve">и сроки, предусмотренные Договором. </w:t>
      </w:r>
    </w:p>
    <w:p w14:paraId="6B63D0F0" w14:textId="2AD4BBFF"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 xml:space="preserve">В случае </w:t>
      </w:r>
      <w:proofErr w:type="spellStart"/>
      <w:r w:rsidRPr="00EB0407">
        <w:rPr>
          <w:rFonts w:ascii="Times New Roman" w:hAnsi="Times New Roman" w:cs="Times New Roman"/>
          <w:spacing w:val="-6"/>
          <w:sz w:val="24"/>
          <w:szCs w:val="24"/>
          <w:lang w:val="ru-RU"/>
        </w:rPr>
        <w:t>непоступления</w:t>
      </w:r>
      <w:proofErr w:type="spellEnd"/>
      <w:r w:rsidRPr="00EB0407">
        <w:rPr>
          <w:rFonts w:ascii="Times New Roman" w:hAnsi="Times New Roman" w:cs="Times New Roman"/>
          <w:spacing w:val="-6"/>
          <w:sz w:val="24"/>
          <w:szCs w:val="24"/>
          <w:lang w:val="ru-RU"/>
        </w:rPr>
        <w:t xml:space="preserve"> в указанный в п.</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2.1.</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EB0407">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EB040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Возврат денежных средств</w:t>
      </w:r>
    </w:p>
    <w:p w14:paraId="2E1151E3" w14:textId="3CE3B641"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EB0407"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EB0407"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EB0407">
        <w:rPr>
          <w:rFonts w:ascii="Times New Roman" w:hAnsi="Times New Roman" w:cs="Times New Roman"/>
          <w:spacing w:val="-6"/>
          <w:sz w:val="24"/>
          <w:szCs w:val="24"/>
        </w:rPr>
        <w:t>mail</w:t>
      </w:r>
      <w:proofErr w:type="spellEnd"/>
      <w:r w:rsidRPr="00EB0407">
        <w:rPr>
          <w:rFonts w:ascii="Times New Roman" w:hAnsi="Times New Roman" w:cs="Times New Roman"/>
          <w:spacing w:val="-6"/>
          <w:sz w:val="24"/>
          <w:szCs w:val="24"/>
        </w:rPr>
        <w:t xml:space="preserve">): </w:t>
      </w:r>
      <w:hyperlink r:id="rId16" w:history="1">
        <w:r w:rsidRPr="00EB0407">
          <w:rPr>
            <w:rFonts w:ascii="Times New Roman" w:hAnsi="Times New Roman" w:cs="Times New Roman"/>
            <w:spacing w:val="-6"/>
            <w:sz w:val="24"/>
            <w:szCs w:val="24"/>
          </w:rPr>
          <w:t>torgi@rt-capital.ru</w:t>
        </w:r>
      </w:hyperlink>
      <w:r w:rsidRPr="00EB0407">
        <w:rPr>
          <w:rFonts w:ascii="Times New Roman" w:hAnsi="Times New Roman" w:cs="Times New Roman"/>
          <w:spacing w:val="-6"/>
          <w:sz w:val="24"/>
          <w:szCs w:val="24"/>
        </w:rPr>
        <w:t xml:space="preserve">. </w:t>
      </w:r>
    </w:p>
    <w:p w14:paraId="4F96C432" w14:textId="18AADC25"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Поступивший от Претендента Задаток подлежит возврату в течение 5</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EB0407">
        <w:rPr>
          <w:rFonts w:ascii="Times New Roman" w:hAnsi="Times New Roman" w:cs="Times New Roman"/>
          <w:b/>
          <w:spacing w:val="-6"/>
          <w:sz w:val="24"/>
          <w:szCs w:val="24"/>
          <w:lang w:val="ru-RU"/>
        </w:rPr>
        <w:t xml:space="preserve"> </w:t>
      </w:r>
      <w:r w:rsidRPr="00EB0407">
        <w:rPr>
          <w:rFonts w:ascii="Times New Roman" w:hAnsi="Times New Roman" w:cs="Times New Roman"/>
          <w:spacing w:val="-6"/>
          <w:sz w:val="24"/>
          <w:szCs w:val="24"/>
          <w:lang w:val="ru-RU"/>
        </w:rPr>
        <w:t>Документацией.</w:t>
      </w:r>
    </w:p>
    <w:p w14:paraId="65F1954B" w14:textId="6DCC2FC9"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EB0407" w:rsidRDefault="0051673C" w:rsidP="0051673C">
      <w:pPr>
        <w:ind w:firstLine="709"/>
        <w:jc w:val="both"/>
        <w:rPr>
          <w:rFonts w:ascii="Times New Roman" w:hAnsi="Times New Roman" w:cs="Times New Roman"/>
          <w:spacing w:val="-6"/>
          <w:sz w:val="24"/>
          <w:szCs w:val="24"/>
          <w:lang w:val="ru-RU"/>
        </w:rPr>
      </w:pPr>
      <w:r w:rsidRPr="00EB0407">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(пяти) рабочих дней с даты подписания Договора купли-продажи</w:t>
      </w:r>
      <w:r w:rsidRPr="00EB0407">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EB0407">
        <w:rPr>
          <w:rFonts w:ascii="Times New Roman" w:hAnsi="Times New Roman" w:cs="Times New Roman"/>
          <w:spacing w:val="-6"/>
          <w:sz w:val="24"/>
          <w:szCs w:val="24"/>
        </w:rPr>
        <w:t> </w:t>
      </w:r>
      <w:r w:rsidRPr="00EB0407">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EB040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Ответственность Сторон</w:t>
      </w:r>
    </w:p>
    <w:p w14:paraId="0C08E7B4" w14:textId="77777777" w:rsidR="0051673C" w:rsidRPr="00EB040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B0407">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EB040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B0407">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EB0407"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EB0407">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EB0407">
        <w:rPr>
          <w:rFonts w:ascii="Times New Roman" w:hAnsi="Times New Roman" w:cs="Times New Roman"/>
          <w:spacing w:val="-10"/>
          <w:sz w:val="24"/>
          <w:szCs w:val="24"/>
        </w:rPr>
        <w:lastRenderedPageBreak/>
        <w:t>администрируемого Арбитражным учреждением при ОООР «</w:t>
      </w:r>
      <w:proofErr w:type="spellStart"/>
      <w:r w:rsidRPr="00EB0407">
        <w:rPr>
          <w:rFonts w:ascii="Times New Roman" w:hAnsi="Times New Roman" w:cs="Times New Roman"/>
          <w:spacing w:val="-10"/>
          <w:sz w:val="24"/>
          <w:szCs w:val="24"/>
        </w:rPr>
        <w:t>СоюзМаш</w:t>
      </w:r>
      <w:proofErr w:type="spellEnd"/>
      <w:r w:rsidRPr="00EB0407">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EB040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Антикоррупционная оговорка</w:t>
      </w:r>
    </w:p>
    <w:p w14:paraId="142173EF"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EB040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EB0407"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EB040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Срок действия договора</w:t>
      </w:r>
    </w:p>
    <w:p w14:paraId="2DA12099"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EB0407">
        <w:rPr>
          <w:rFonts w:ascii="Times New Roman" w:hAnsi="Times New Roman" w:cs="Times New Roman"/>
          <w:spacing w:val="-6"/>
          <w:sz w:val="24"/>
          <w:szCs w:val="24"/>
        </w:rPr>
        <w:br/>
        <w:t>на себя обязательств.</w:t>
      </w:r>
    </w:p>
    <w:p w14:paraId="6E69902C"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EB0407"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EB0407">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EB0407"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EB0407">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E603C" w:rsidRPr="00EB0407" w14:paraId="28E01CB2" w14:textId="77777777" w:rsidTr="00A165AD">
        <w:tc>
          <w:tcPr>
            <w:tcW w:w="4961" w:type="dxa"/>
            <w:gridSpan w:val="3"/>
          </w:tcPr>
          <w:p w14:paraId="68356EB1" w14:textId="36C5E73E" w:rsidR="0051673C" w:rsidRPr="00EB0407" w:rsidRDefault="0051673C" w:rsidP="00B24683">
            <w:pPr>
              <w:contextualSpacing/>
              <w:rPr>
                <w:rFonts w:ascii="Times New Roman" w:hAnsi="Times New Roman" w:cs="Times New Roman"/>
                <w:b/>
                <w:bCs/>
                <w:sz w:val="24"/>
                <w:szCs w:val="24"/>
              </w:rPr>
            </w:pPr>
            <w:proofErr w:type="spellStart"/>
            <w:r w:rsidRPr="00EB0407">
              <w:rPr>
                <w:rFonts w:ascii="Times New Roman" w:hAnsi="Times New Roman" w:cs="Times New Roman"/>
                <w:b/>
                <w:sz w:val="24"/>
                <w:szCs w:val="24"/>
              </w:rPr>
              <w:t>Организатор</w:t>
            </w:r>
            <w:proofErr w:type="spellEnd"/>
            <w:r w:rsidRPr="00EB0407">
              <w:rPr>
                <w:rFonts w:ascii="Times New Roman" w:hAnsi="Times New Roman" w:cs="Times New Roman"/>
                <w:b/>
                <w:sz w:val="24"/>
                <w:szCs w:val="24"/>
              </w:rPr>
              <w:t>:</w:t>
            </w:r>
          </w:p>
        </w:tc>
        <w:tc>
          <w:tcPr>
            <w:tcW w:w="4956" w:type="dxa"/>
            <w:gridSpan w:val="3"/>
          </w:tcPr>
          <w:p w14:paraId="64E46413" w14:textId="77777777" w:rsidR="0051673C" w:rsidRPr="00EB0407" w:rsidRDefault="0051673C" w:rsidP="00A165AD">
            <w:pPr>
              <w:contextualSpacing/>
              <w:rPr>
                <w:rFonts w:ascii="Times New Roman" w:hAnsi="Times New Roman" w:cs="Times New Roman"/>
                <w:b/>
                <w:bCs/>
                <w:sz w:val="24"/>
                <w:szCs w:val="24"/>
              </w:rPr>
            </w:pPr>
            <w:proofErr w:type="spellStart"/>
            <w:r w:rsidRPr="00EB0407">
              <w:rPr>
                <w:rFonts w:ascii="Times New Roman" w:hAnsi="Times New Roman" w:cs="Times New Roman"/>
                <w:b/>
                <w:sz w:val="24"/>
                <w:szCs w:val="24"/>
              </w:rPr>
              <w:t>Претендент</w:t>
            </w:r>
            <w:proofErr w:type="spellEnd"/>
            <w:r w:rsidRPr="00EB0407">
              <w:rPr>
                <w:rFonts w:ascii="Times New Roman" w:hAnsi="Times New Roman" w:cs="Times New Roman"/>
                <w:b/>
                <w:sz w:val="24"/>
                <w:szCs w:val="24"/>
              </w:rPr>
              <w:t>:</w:t>
            </w:r>
          </w:p>
        </w:tc>
      </w:tr>
      <w:tr w:rsidR="005E603C" w:rsidRPr="00B4237B" w14:paraId="64C398B8" w14:textId="77777777" w:rsidTr="00A165AD">
        <w:tc>
          <w:tcPr>
            <w:tcW w:w="4961" w:type="dxa"/>
            <w:gridSpan w:val="3"/>
          </w:tcPr>
          <w:p w14:paraId="38B9B2CE"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b/>
                <w:sz w:val="24"/>
                <w:szCs w:val="24"/>
              </w:rPr>
              <w:t>ООО «РТ-</w:t>
            </w:r>
            <w:proofErr w:type="spellStart"/>
            <w:r w:rsidRPr="00EB0407">
              <w:rPr>
                <w:rFonts w:ascii="Times New Roman" w:hAnsi="Times New Roman" w:cs="Times New Roman"/>
                <w:b/>
                <w:sz w:val="24"/>
                <w:szCs w:val="24"/>
              </w:rPr>
              <w:t>Капитал</w:t>
            </w:r>
            <w:proofErr w:type="spellEnd"/>
            <w:r w:rsidRPr="00EB0407">
              <w:rPr>
                <w:rFonts w:ascii="Times New Roman" w:hAnsi="Times New Roman" w:cs="Times New Roman"/>
                <w:b/>
                <w:sz w:val="24"/>
                <w:szCs w:val="24"/>
              </w:rPr>
              <w:t>»</w:t>
            </w:r>
          </w:p>
        </w:tc>
        <w:tc>
          <w:tcPr>
            <w:tcW w:w="4956" w:type="dxa"/>
            <w:gridSpan w:val="3"/>
          </w:tcPr>
          <w:p w14:paraId="470D5005" w14:textId="77777777" w:rsidR="0051673C" w:rsidRPr="00EB0407" w:rsidRDefault="0051673C" w:rsidP="00A165AD">
            <w:pPr>
              <w:contextualSpacing/>
              <w:rPr>
                <w:rFonts w:ascii="Times New Roman" w:hAnsi="Times New Roman" w:cs="Times New Roman"/>
                <w:b/>
                <w:bCs/>
                <w:sz w:val="24"/>
                <w:szCs w:val="24"/>
                <w:lang w:val="ru-RU"/>
              </w:rPr>
            </w:pPr>
            <w:r w:rsidRPr="00EB0407">
              <w:rPr>
                <w:rFonts w:ascii="Times New Roman" w:hAnsi="Times New Roman" w:cs="Times New Roman"/>
                <w:b/>
                <w:sz w:val="24"/>
                <w:szCs w:val="24"/>
                <w:lang w:val="ru-RU"/>
              </w:rPr>
              <w:t>_______________</w:t>
            </w:r>
            <w:r w:rsidRPr="00EB0407">
              <w:rPr>
                <w:rFonts w:ascii="Times New Roman" w:hAnsi="Times New Roman" w:cs="Times New Roman"/>
                <w:sz w:val="24"/>
                <w:szCs w:val="24"/>
                <w:lang w:val="ru-RU"/>
              </w:rPr>
              <w:t xml:space="preserve"> </w:t>
            </w:r>
            <w:r w:rsidRPr="00EB0407">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E603C" w:rsidRPr="00EB0407" w14:paraId="650054C1" w14:textId="77777777" w:rsidTr="00A165AD">
        <w:tc>
          <w:tcPr>
            <w:tcW w:w="993" w:type="dxa"/>
          </w:tcPr>
          <w:p w14:paraId="3EC6C0EE" w14:textId="77777777" w:rsidR="0051673C" w:rsidRPr="00EB0407" w:rsidRDefault="0051673C" w:rsidP="00A165AD">
            <w:pPr>
              <w:contextualSpacing/>
              <w:rPr>
                <w:rFonts w:ascii="Times New Roman" w:hAnsi="Times New Roman" w:cs="Times New Roman"/>
                <w:b/>
                <w:bCs/>
                <w:sz w:val="24"/>
                <w:szCs w:val="24"/>
              </w:rPr>
            </w:pPr>
            <w:proofErr w:type="spellStart"/>
            <w:r w:rsidRPr="00EB0407">
              <w:rPr>
                <w:rFonts w:ascii="Times New Roman" w:hAnsi="Times New Roman" w:cs="Times New Roman"/>
                <w:sz w:val="24"/>
                <w:szCs w:val="24"/>
              </w:rPr>
              <w:t>Адрес</w:t>
            </w:r>
            <w:proofErr w:type="spellEnd"/>
            <w:r w:rsidRPr="00EB0407">
              <w:rPr>
                <w:rFonts w:ascii="Times New Roman" w:hAnsi="Times New Roman" w:cs="Times New Roman"/>
                <w:sz w:val="24"/>
                <w:szCs w:val="24"/>
              </w:rPr>
              <w:t>:</w:t>
            </w:r>
          </w:p>
        </w:tc>
        <w:tc>
          <w:tcPr>
            <w:tcW w:w="3968" w:type="dxa"/>
            <w:gridSpan w:val="2"/>
          </w:tcPr>
          <w:p w14:paraId="69E44E7D" w14:textId="77777777" w:rsidR="0051673C" w:rsidRPr="00EB0407" w:rsidRDefault="0051673C" w:rsidP="00A165AD">
            <w:pPr>
              <w:autoSpaceDE/>
              <w:autoSpaceDN/>
              <w:contextualSpacing/>
              <w:rPr>
                <w:rFonts w:ascii="Times New Roman" w:hAnsi="Times New Roman" w:cs="Times New Roman"/>
                <w:b/>
                <w:bCs/>
                <w:sz w:val="24"/>
                <w:szCs w:val="24"/>
                <w:lang w:val="ru-RU"/>
              </w:rPr>
            </w:pPr>
            <w:r w:rsidRPr="00EB0407">
              <w:rPr>
                <w:rFonts w:ascii="Times New Roman" w:hAnsi="Times New Roman" w:cs="Times New Roman"/>
                <w:sz w:val="24"/>
                <w:szCs w:val="24"/>
                <w:lang w:val="ru-RU"/>
              </w:rPr>
              <w:t>119048, г.</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Москва, ул.</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Усачева, д.</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24</w:t>
            </w:r>
          </w:p>
        </w:tc>
        <w:tc>
          <w:tcPr>
            <w:tcW w:w="993" w:type="dxa"/>
          </w:tcPr>
          <w:p w14:paraId="76A3FE0E" w14:textId="77777777" w:rsidR="0051673C" w:rsidRPr="00EB0407" w:rsidRDefault="0051673C" w:rsidP="00A165AD">
            <w:pPr>
              <w:autoSpaceDE/>
              <w:autoSpaceDN/>
              <w:contextualSpacing/>
              <w:rPr>
                <w:rFonts w:ascii="Times New Roman" w:hAnsi="Times New Roman" w:cs="Times New Roman"/>
                <w:b/>
                <w:bCs/>
                <w:sz w:val="24"/>
                <w:szCs w:val="24"/>
              </w:rPr>
            </w:pPr>
            <w:proofErr w:type="spellStart"/>
            <w:r w:rsidRPr="00EB0407">
              <w:rPr>
                <w:rFonts w:ascii="Times New Roman" w:hAnsi="Times New Roman" w:cs="Times New Roman"/>
                <w:sz w:val="24"/>
                <w:szCs w:val="24"/>
              </w:rPr>
              <w:t>Адрес</w:t>
            </w:r>
            <w:proofErr w:type="spellEnd"/>
            <w:r w:rsidRPr="00EB0407">
              <w:rPr>
                <w:rFonts w:ascii="Times New Roman" w:hAnsi="Times New Roman" w:cs="Times New Roman"/>
                <w:sz w:val="24"/>
                <w:szCs w:val="24"/>
              </w:rPr>
              <w:t>:</w:t>
            </w:r>
          </w:p>
        </w:tc>
        <w:tc>
          <w:tcPr>
            <w:tcW w:w="3963" w:type="dxa"/>
            <w:gridSpan w:val="2"/>
          </w:tcPr>
          <w:p w14:paraId="0C564777"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6BC00842" w14:textId="77777777" w:rsidTr="00A165AD">
        <w:tc>
          <w:tcPr>
            <w:tcW w:w="993" w:type="dxa"/>
          </w:tcPr>
          <w:p w14:paraId="58C0569D"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ОГРН:</w:t>
            </w:r>
          </w:p>
        </w:tc>
        <w:tc>
          <w:tcPr>
            <w:tcW w:w="3968" w:type="dxa"/>
            <w:gridSpan w:val="2"/>
          </w:tcPr>
          <w:p w14:paraId="65C7B174"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1107746989954</w:t>
            </w:r>
          </w:p>
        </w:tc>
        <w:tc>
          <w:tcPr>
            <w:tcW w:w="993" w:type="dxa"/>
          </w:tcPr>
          <w:p w14:paraId="38EFA8FA"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ОГРН:</w:t>
            </w:r>
          </w:p>
        </w:tc>
        <w:tc>
          <w:tcPr>
            <w:tcW w:w="3963" w:type="dxa"/>
            <w:gridSpan w:val="2"/>
          </w:tcPr>
          <w:p w14:paraId="5D323FA2"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57CD9D5D" w14:textId="77777777" w:rsidTr="00A165AD">
        <w:tc>
          <w:tcPr>
            <w:tcW w:w="993" w:type="dxa"/>
          </w:tcPr>
          <w:p w14:paraId="4109C716"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ИНН:</w:t>
            </w:r>
          </w:p>
        </w:tc>
        <w:tc>
          <w:tcPr>
            <w:tcW w:w="3968" w:type="dxa"/>
            <w:gridSpan w:val="2"/>
          </w:tcPr>
          <w:p w14:paraId="2F275B41"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7704770859</w:t>
            </w:r>
          </w:p>
        </w:tc>
        <w:tc>
          <w:tcPr>
            <w:tcW w:w="993" w:type="dxa"/>
          </w:tcPr>
          <w:p w14:paraId="13E4924D"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ИНН:</w:t>
            </w:r>
          </w:p>
        </w:tc>
        <w:tc>
          <w:tcPr>
            <w:tcW w:w="3963" w:type="dxa"/>
            <w:gridSpan w:val="2"/>
          </w:tcPr>
          <w:p w14:paraId="42CD449A"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7996EC9A" w14:textId="77777777" w:rsidTr="00A165AD">
        <w:tc>
          <w:tcPr>
            <w:tcW w:w="993" w:type="dxa"/>
          </w:tcPr>
          <w:p w14:paraId="061AD553"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КПП:</w:t>
            </w:r>
          </w:p>
        </w:tc>
        <w:tc>
          <w:tcPr>
            <w:tcW w:w="3968" w:type="dxa"/>
            <w:gridSpan w:val="2"/>
          </w:tcPr>
          <w:p w14:paraId="4E769124"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770401001</w:t>
            </w:r>
          </w:p>
        </w:tc>
        <w:tc>
          <w:tcPr>
            <w:tcW w:w="993" w:type="dxa"/>
          </w:tcPr>
          <w:p w14:paraId="35AAF090"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КПП:</w:t>
            </w:r>
          </w:p>
        </w:tc>
        <w:tc>
          <w:tcPr>
            <w:tcW w:w="3963" w:type="dxa"/>
            <w:gridSpan w:val="2"/>
          </w:tcPr>
          <w:p w14:paraId="79DBA006"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4FFC157D" w14:textId="77777777" w:rsidTr="00A165AD">
        <w:tc>
          <w:tcPr>
            <w:tcW w:w="993" w:type="dxa"/>
          </w:tcPr>
          <w:p w14:paraId="2DFFDBD6"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р/с:</w:t>
            </w:r>
          </w:p>
        </w:tc>
        <w:tc>
          <w:tcPr>
            <w:tcW w:w="3968" w:type="dxa"/>
            <w:gridSpan w:val="2"/>
          </w:tcPr>
          <w:p w14:paraId="4BA17F60"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40702810800250009461</w:t>
            </w:r>
          </w:p>
        </w:tc>
        <w:tc>
          <w:tcPr>
            <w:tcW w:w="993" w:type="dxa"/>
          </w:tcPr>
          <w:p w14:paraId="0DA06F87"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р/с:</w:t>
            </w:r>
          </w:p>
        </w:tc>
        <w:tc>
          <w:tcPr>
            <w:tcW w:w="3963" w:type="dxa"/>
            <w:gridSpan w:val="2"/>
          </w:tcPr>
          <w:p w14:paraId="5EE345DD"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7E0D0730" w14:textId="77777777" w:rsidTr="00A165AD">
        <w:tc>
          <w:tcPr>
            <w:tcW w:w="993" w:type="dxa"/>
          </w:tcPr>
          <w:p w14:paraId="14D12CF6"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в</w:t>
            </w:r>
          </w:p>
        </w:tc>
        <w:tc>
          <w:tcPr>
            <w:tcW w:w="3968" w:type="dxa"/>
            <w:gridSpan w:val="2"/>
          </w:tcPr>
          <w:p w14:paraId="37B696F6" w14:textId="77777777" w:rsidR="0051673C" w:rsidRPr="00EB0407" w:rsidRDefault="0051673C" w:rsidP="00A165AD">
            <w:pPr>
              <w:contextualSpacing/>
              <w:rPr>
                <w:rFonts w:ascii="Times New Roman" w:hAnsi="Times New Roman" w:cs="Times New Roman"/>
                <w:b/>
                <w:bCs/>
                <w:sz w:val="24"/>
                <w:szCs w:val="24"/>
                <w:lang w:val="ru-RU"/>
              </w:rPr>
            </w:pPr>
            <w:r w:rsidRPr="00EB0407">
              <w:rPr>
                <w:rFonts w:ascii="Times New Roman" w:hAnsi="Times New Roman" w:cs="Times New Roman"/>
                <w:sz w:val="24"/>
                <w:szCs w:val="24"/>
                <w:lang w:val="ru-RU"/>
              </w:rPr>
              <w:t>АО</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АКБ</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«НОВИКОМБАНК» г.</w:t>
            </w:r>
            <w:r w:rsidRPr="00EB0407">
              <w:rPr>
                <w:rFonts w:ascii="Times New Roman" w:hAnsi="Times New Roman" w:cs="Times New Roman"/>
                <w:sz w:val="24"/>
                <w:szCs w:val="24"/>
              </w:rPr>
              <w:t> </w:t>
            </w:r>
            <w:r w:rsidRPr="00EB0407">
              <w:rPr>
                <w:rFonts w:ascii="Times New Roman" w:hAnsi="Times New Roman" w:cs="Times New Roman"/>
                <w:sz w:val="24"/>
                <w:szCs w:val="24"/>
                <w:lang w:val="ru-RU"/>
              </w:rPr>
              <w:t>Москва</w:t>
            </w:r>
          </w:p>
        </w:tc>
        <w:tc>
          <w:tcPr>
            <w:tcW w:w="993" w:type="dxa"/>
          </w:tcPr>
          <w:p w14:paraId="72CA1AAE"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в</w:t>
            </w:r>
          </w:p>
        </w:tc>
        <w:tc>
          <w:tcPr>
            <w:tcW w:w="3963" w:type="dxa"/>
            <w:gridSpan w:val="2"/>
          </w:tcPr>
          <w:p w14:paraId="4E6E71B5"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7D5D6761" w14:textId="77777777" w:rsidTr="00A165AD">
        <w:tc>
          <w:tcPr>
            <w:tcW w:w="993" w:type="dxa"/>
          </w:tcPr>
          <w:p w14:paraId="54D9C5DB"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к/с:</w:t>
            </w:r>
          </w:p>
        </w:tc>
        <w:tc>
          <w:tcPr>
            <w:tcW w:w="3968" w:type="dxa"/>
            <w:gridSpan w:val="2"/>
          </w:tcPr>
          <w:p w14:paraId="4188417E"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30101810245250000162</w:t>
            </w:r>
          </w:p>
        </w:tc>
        <w:tc>
          <w:tcPr>
            <w:tcW w:w="993" w:type="dxa"/>
          </w:tcPr>
          <w:p w14:paraId="23455DEF"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к/с:</w:t>
            </w:r>
          </w:p>
        </w:tc>
        <w:tc>
          <w:tcPr>
            <w:tcW w:w="3963" w:type="dxa"/>
            <w:gridSpan w:val="2"/>
          </w:tcPr>
          <w:p w14:paraId="37316787"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7090A352" w14:textId="77777777" w:rsidTr="00A165AD">
        <w:tc>
          <w:tcPr>
            <w:tcW w:w="993" w:type="dxa"/>
          </w:tcPr>
          <w:p w14:paraId="0353DD11"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БИК:</w:t>
            </w:r>
          </w:p>
        </w:tc>
        <w:tc>
          <w:tcPr>
            <w:tcW w:w="3968" w:type="dxa"/>
            <w:gridSpan w:val="2"/>
          </w:tcPr>
          <w:p w14:paraId="43548D26"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c>
          <w:tcPr>
            <w:tcW w:w="993" w:type="dxa"/>
          </w:tcPr>
          <w:p w14:paraId="1DB7B896"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БИК:</w:t>
            </w:r>
          </w:p>
        </w:tc>
        <w:tc>
          <w:tcPr>
            <w:tcW w:w="3963" w:type="dxa"/>
            <w:gridSpan w:val="2"/>
          </w:tcPr>
          <w:p w14:paraId="2C310B70"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191AD2E9" w14:textId="77777777" w:rsidTr="00A165AD">
        <w:tc>
          <w:tcPr>
            <w:tcW w:w="993" w:type="dxa"/>
          </w:tcPr>
          <w:p w14:paraId="77D6869C" w14:textId="77777777" w:rsidR="0051673C" w:rsidRPr="00EB0407" w:rsidRDefault="0051673C" w:rsidP="00A165AD">
            <w:pPr>
              <w:contextualSpacing/>
              <w:rPr>
                <w:rFonts w:ascii="Times New Roman" w:hAnsi="Times New Roman" w:cs="Times New Roman"/>
                <w:b/>
                <w:bCs/>
                <w:sz w:val="24"/>
                <w:szCs w:val="24"/>
              </w:rPr>
            </w:pPr>
            <w:proofErr w:type="spellStart"/>
            <w:r w:rsidRPr="00EB0407">
              <w:rPr>
                <w:rFonts w:ascii="Times New Roman" w:hAnsi="Times New Roman" w:cs="Times New Roman"/>
                <w:sz w:val="24"/>
                <w:szCs w:val="24"/>
              </w:rPr>
              <w:lastRenderedPageBreak/>
              <w:t>Тел</w:t>
            </w:r>
            <w:proofErr w:type="spellEnd"/>
            <w:r w:rsidRPr="00EB0407">
              <w:rPr>
                <w:rFonts w:ascii="Times New Roman" w:hAnsi="Times New Roman" w:cs="Times New Roman"/>
                <w:sz w:val="24"/>
                <w:szCs w:val="24"/>
              </w:rPr>
              <w:t>.:</w:t>
            </w:r>
          </w:p>
        </w:tc>
        <w:tc>
          <w:tcPr>
            <w:tcW w:w="3968" w:type="dxa"/>
            <w:gridSpan w:val="2"/>
          </w:tcPr>
          <w:p w14:paraId="7BF6F864"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c>
          <w:tcPr>
            <w:tcW w:w="993" w:type="dxa"/>
          </w:tcPr>
          <w:p w14:paraId="4CA41FEB" w14:textId="77777777" w:rsidR="0051673C" w:rsidRPr="00EB0407" w:rsidRDefault="0051673C" w:rsidP="00A165AD">
            <w:pPr>
              <w:contextualSpacing/>
              <w:rPr>
                <w:rFonts w:ascii="Times New Roman" w:hAnsi="Times New Roman" w:cs="Times New Roman"/>
                <w:b/>
                <w:bCs/>
                <w:sz w:val="24"/>
                <w:szCs w:val="24"/>
              </w:rPr>
            </w:pPr>
            <w:proofErr w:type="spellStart"/>
            <w:r w:rsidRPr="00EB0407">
              <w:rPr>
                <w:rFonts w:ascii="Times New Roman" w:hAnsi="Times New Roman" w:cs="Times New Roman"/>
                <w:sz w:val="24"/>
                <w:szCs w:val="24"/>
              </w:rPr>
              <w:t>Тел</w:t>
            </w:r>
            <w:proofErr w:type="spellEnd"/>
            <w:r w:rsidRPr="00EB0407">
              <w:rPr>
                <w:rFonts w:ascii="Times New Roman" w:hAnsi="Times New Roman" w:cs="Times New Roman"/>
                <w:sz w:val="24"/>
                <w:szCs w:val="24"/>
              </w:rPr>
              <w:t>.:</w:t>
            </w:r>
          </w:p>
        </w:tc>
        <w:tc>
          <w:tcPr>
            <w:tcW w:w="3963" w:type="dxa"/>
            <w:gridSpan w:val="2"/>
          </w:tcPr>
          <w:p w14:paraId="4F69637F"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5E1F4107" w14:textId="77777777" w:rsidTr="00A165AD">
        <w:tc>
          <w:tcPr>
            <w:tcW w:w="993" w:type="dxa"/>
          </w:tcPr>
          <w:p w14:paraId="3519EAF8"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E-mail:</w:t>
            </w:r>
          </w:p>
        </w:tc>
        <w:tc>
          <w:tcPr>
            <w:tcW w:w="3968" w:type="dxa"/>
            <w:gridSpan w:val="2"/>
          </w:tcPr>
          <w:p w14:paraId="3E57FA05"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c>
          <w:tcPr>
            <w:tcW w:w="993" w:type="dxa"/>
          </w:tcPr>
          <w:p w14:paraId="501F680F"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z w:val="24"/>
                <w:szCs w:val="24"/>
              </w:rPr>
              <w:t>E-mail:</w:t>
            </w:r>
          </w:p>
        </w:tc>
        <w:tc>
          <w:tcPr>
            <w:tcW w:w="3963" w:type="dxa"/>
            <w:gridSpan w:val="2"/>
          </w:tcPr>
          <w:p w14:paraId="5FE7E3E9" w14:textId="77777777" w:rsidR="0051673C" w:rsidRPr="00EB0407" w:rsidRDefault="0051673C" w:rsidP="00A165AD">
            <w:pPr>
              <w:contextualSpacing/>
              <w:rPr>
                <w:rFonts w:ascii="Times New Roman" w:hAnsi="Times New Roman" w:cs="Times New Roman"/>
                <w:b/>
                <w:bCs/>
                <w:sz w:val="24"/>
                <w:szCs w:val="24"/>
              </w:rPr>
            </w:pPr>
            <w:r w:rsidRPr="00EB0407">
              <w:rPr>
                <w:rFonts w:ascii="Times New Roman" w:hAnsi="Times New Roman" w:cs="Times New Roman"/>
                <w:spacing w:val="-6"/>
                <w:sz w:val="24"/>
                <w:szCs w:val="24"/>
              </w:rPr>
              <w:t>__________</w:t>
            </w:r>
          </w:p>
        </w:tc>
      </w:tr>
      <w:tr w:rsidR="005E603C" w:rsidRPr="00EB0407" w14:paraId="79236924" w14:textId="77777777" w:rsidTr="00A165AD">
        <w:tc>
          <w:tcPr>
            <w:tcW w:w="9917" w:type="dxa"/>
            <w:gridSpan w:val="6"/>
          </w:tcPr>
          <w:p w14:paraId="700E8C25" w14:textId="77777777" w:rsidR="0051673C" w:rsidRPr="00EB0407" w:rsidRDefault="0051673C" w:rsidP="00A165AD">
            <w:pPr>
              <w:contextualSpacing/>
              <w:rPr>
                <w:rFonts w:ascii="Times New Roman" w:hAnsi="Times New Roman" w:cs="Times New Roman"/>
                <w:bCs/>
                <w:sz w:val="24"/>
                <w:szCs w:val="24"/>
              </w:rPr>
            </w:pPr>
          </w:p>
        </w:tc>
      </w:tr>
      <w:tr w:rsidR="005E603C" w:rsidRPr="00EB0407" w14:paraId="40C3E42F" w14:textId="77777777" w:rsidTr="00A165AD">
        <w:tc>
          <w:tcPr>
            <w:tcW w:w="9917" w:type="dxa"/>
            <w:gridSpan w:val="6"/>
          </w:tcPr>
          <w:p w14:paraId="5E85741A" w14:textId="77777777" w:rsidR="0051673C" w:rsidRPr="00EB0407" w:rsidRDefault="0051673C" w:rsidP="00A165AD">
            <w:pPr>
              <w:contextualSpacing/>
              <w:jc w:val="center"/>
              <w:rPr>
                <w:rFonts w:ascii="Times New Roman" w:hAnsi="Times New Roman" w:cs="Times New Roman"/>
                <w:b/>
                <w:bCs/>
                <w:sz w:val="24"/>
                <w:szCs w:val="24"/>
              </w:rPr>
            </w:pPr>
            <w:r w:rsidRPr="00EB0407">
              <w:rPr>
                <w:rFonts w:ascii="Times New Roman" w:hAnsi="Times New Roman" w:cs="Times New Roman"/>
                <w:b/>
                <w:bCs/>
                <w:sz w:val="24"/>
                <w:szCs w:val="24"/>
              </w:rPr>
              <w:t>ПОДПИСИ СТОРОН:</w:t>
            </w:r>
          </w:p>
        </w:tc>
      </w:tr>
      <w:tr w:rsidR="005E603C" w:rsidRPr="00EB0407" w14:paraId="7A32DCE0" w14:textId="77777777" w:rsidTr="00A165AD">
        <w:tc>
          <w:tcPr>
            <w:tcW w:w="9917" w:type="dxa"/>
            <w:gridSpan w:val="6"/>
          </w:tcPr>
          <w:p w14:paraId="3615B7A4" w14:textId="77777777" w:rsidR="0051673C" w:rsidRPr="00EB0407" w:rsidRDefault="0051673C" w:rsidP="00A165AD">
            <w:pPr>
              <w:contextualSpacing/>
              <w:rPr>
                <w:rFonts w:ascii="Times New Roman" w:hAnsi="Times New Roman" w:cs="Times New Roman"/>
                <w:bCs/>
                <w:sz w:val="24"/>
                <w:szCs w:val="24"/>
              </w:rPr>
            </w:pPr>
          </w:p>
        </w:tc>
      </w:tr>
      <w:tr w:rsidR="005E603C" w:rsidRPr="00EB0407" w14:paraId="17081E77" w14:textId="77777777" w:rsidTr="00A165AD">
        <w:tc>
          <w:tcPr>
            <w:tcW w:w="4961" w:type="dxa"/>
            <w:gridSpan w:val="3"/>
          </w:tcPr>
          <w:p w14:paraId="0C507676" w14:textId="6144FE6D" w:rsidR="0051673C" w:rsidRPr="00EB0407" w:rsidRDefault="0051673C" w:rsidP="00B24683">
            <w:pPr>
              <w:contextualSpacing/>
              <w:rPr>
                <w:rFonts w:ascii="Times New Roman" w:hAnsi="Times New Roman" w:cs="Times New Roman"/>
                <w:b/>
                <w:bCs/>
                <w:sz w:val="24"/>
                <w:szCs w:val="24"/>
              </w:rPr>
            </w:pPr>
            <w:proofErr w:type="spellStart"/>
            <w:r w:rsidRPr="00EB0407">
              <w:rPr>
                <w:rFonts w:ascii="Times New Roman" w:hAnsi="Times New Roman" w:cs="Times New Roman"/>
                <w:b/>
                <w:bCs/>
                <w:sz w:val="24"/>
                <w:szCs w:val="24"/>
              </w:rPr>
              <w:t>От</w:t>
            </w:r>
            <w:proofErr w:type="spellEnd"/>
            <w:r w:rsidRPr="00EB0407">
              <w:rPr>
                <w:rFonts w:ascii="Times New Roman" w:hAnsi="Times New Roman" w:cs="Times New Roman"/>
                <w:b/>
                <w:bCs/>
                <w:sz w:val="24"/>
                <w:szCs w:val="24"/>
              </w:rPr>
              <w:t xml:space="preserve"> </w:t>
            </w:r>
            <w:proofErr w:type="spellStart"/>
            <w:r w:rsidRPr="00EB0407">
              <w:rPr>
                <w:rFonts w:ascii="Times New Roman" w:hAnsi="Times New Roman" w:cs="Times New Roman"/>
                <w:b/>
                <w:sz w:val="24"/>
                <w:szCs w:val="24"/>
              </w:rPr>
              <w:t>Организатора</w:t>
            </w:r>
            <w:proofErr w:type="spellEnd"/>
            <w:r w:rsidRPr="00EB0407">
              <w:rPr>
                <w:rFonts w:ascii="Times New Roman" w:hAnsi="Times New Roman" w:cs="Times New Roman"/>
                <w:b/>
                <w:sz w:val="24"/>
                <w:szCs w:val="24"/>
              </w:rPr>
              <w:t>:</w:t>
            </w:r>
          </w:p>
        </w:tc>
        <w:tc>
          <w:tcPr>
            <w:tcW w:w="4956" w:type="dxa"/>
            <w:gridSpan w:val="3"/>
          </w:tcPr>
          <w:p w14:paraId="05DD54BA" w14:textId="77777777" w:rsidR="0051673C" w:rsidRPr="00EB0407" w:rsidRDefault="0051673C" w:rsidP="00A165AD">
            <w:pPr>
              <w:contextualSpacing/>
              <w:rPr>
                <w:rFonts w:ascii="Times New Roman" w:hAnsi="Times New Roman" w:cs="Times New Roman"/>
                <w:b/>
                <w:bCs/>
                <w:sz w:val="24"/>
                <w:szCs w:val="24"/>
              </w:rPr>
            </w:pPr>
            <w:proofErr w:type="spellStart"/>
            <w:r w:rsidRPr="00EB0407">
              <w:rPr>
                <w:rFonts w:ascii="Times New Roman" w:hAnsi="Times New Roman" w:cs="Times New Roman"/>
                <w:b/>
                <w:bCs/>
                <w:sz w:val="24"/>
                <w:szCs w:val="24"/>
              </w:rPr>
              <w:t>От</w:t>
            </w:r>
            <w:proofErr w:type="spellEnd"/>
            <w:r w:rsidRPr="00EB0407">
              <w:rPr>
                <w:rFonts w:ascii="Times New Roman" w:hAnsi="Times New Roman" w:cs="Times New Roman"/>
                <w:b/>
                <w:bCs/>
                <w:sz w:val="24"/>
                <w:szCs w:val="24"/>
              </w:rPr>
              <w:t xml:space="preserve"> </w:t>
            </w:r>
            <w:proofErr w:type="spellStart"/>
            <w:r w:rsidRPr="00EB0407">
              <w:rPr>
                <w:rFonts w:ascii="Times New Roman" w:hAnsi="Times New Roman" w:cs="Times New Roman"/>
                <w:b/>
                <w:sz w:val="24"/>
                <w:szCs w:val="24"/>
              </w:rPr>
              <w:t>Претендента</w:t>
            </w:r>
            <w:proofErr w:type="spellEnd"/>
            <w:r w:rsidRPr="00EB0407">
              <w:rPr>
                <w:rFonts w:ascii="Times New Roman" w:hAnsi="Times New Roman" w:cs="Times New Roman"/>
                <w:b/>
                <w:sz w:val="24"/>
                <w:szCs w:val="24"/>
              </w:rPr>
              <w:t>:</w:t>
            </w:r>
          </w:p>
        </w:tc>
      </w:tr>
      <w:tr w:rsidR="005E603C" w:rsidRPr="00EB0407" w14:paraId="70BE12E8" w14:textId="77777777" w:rsidTr="00A165AD">
        <w:tc>
          <w:tcPr>
            <w:tcW w:w="4961" w:type="dxa"/>
            <w:gridSpan w:val="3"/>
          </w:tcPr>
          <w:p w14:paraId="2D858C3B" w14:textId="77777777" w:rsidR="0051673C" w:rsidRPr="00EB0407"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EB0407" w:rsidRDefault="0051673C" w:rsidP="00A165AD">
            <w:pPr>
              <w:contextualSpacing/>
              <w:rPr>
                <w:rFonts w:ascii="Times New Roman" w:hAnsi="Times New Roman" w:cs="Times New Roman"/>
                <w:b/>
                <w:bCs/>
                <w:sz w:val="24"/>
                <w:szCs w:val="24"/>
              </w:rPr>
            </w:pPr>
          </w:p>
        </w:tc>
      </w:tr>
      <w:tr w:rsidR="005E603C" w:rsidRPr="00B4237B" w14:paraId="0EE2A179" w14:textId="77777777" w:rsidTr="00A165AD">
        <w:tc>
          <w:tcPr>
            <w:tcW w:w="4961" w:type="dxa"/>
            <w:gridSpan w:val="3"/>
          </w:tcPr>
          <w:p w14:paraId="46E83D1A" w14:textId="77777777" w:rsidR="0051673C" w:rsidRPr="00EB0407" w:rsidRDefault="0051673C" w:rsidP="00A165AD">
            <w:pPr>
              <w:contextualSpacing/>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EB0407" w:rsidRDefault="0051673C" w:rsidP="00A165AD">
            <w:pPr>
              <w:contextualSpacing/>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должность лица, подписывающего Договор)</w:t>
            </w:r>
          </w:p>
        </w:tc>
      </w:tr>
      <w:tr w:rsidR="005E603C" w:rsidRPr="00B4237B" w14:paraId="5A4BE2E0" w14:textId="77777777" w:rsidTr="00A165AD">
        <w:tc>
          <w:tcPr>
            <w:tcW w:w="4961" w:type="dxa"/>
            <w:gridSpan w:val="3"/>
          </w:tcPr>
          <w:p w14:paraId="27595EDF" w14:textId="77777777" w:rsidR="0051673C" w:rsidRPr="00EB0407" w:rsidRDefault="0051673C" w:rsidP="00A165AD">
            <w:pPr>
              <w:contextualSpacing/>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EB0407" w:rsidRDefault="0051673C" w:rsidP="00A165AD">
            <w:pPr>
              <w:contextualSpacing/>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краткое наименование организации и организационно-правовой формы)</w:t>
            </w:r>
          </w:p>
        </w:tc>
      </w:tr>
      <w:tr w:rsidR="005E603C" w:rsidRPr="00B4237B" w14:paraId="0C582C3D" w14:textId="77777777" w:rsidTr="00A165AD">
        <w:tc>
          <w:tcPr>
            <w:tcW w:w="4961" w:type="dxa"/>
            <w:gridSpan w:val="3"/>
          </w:tcPr>
          <w:p w14:paraId="2C4B916E" w14:textId="77777777" w:rsidR="0051673C" w:rsidRPr="00EB0407"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EB0407" w:rsidRDefault="0051673C" w:rsidP="00A165AD">
            <w:pPr>
              <w:contextualSpacing/>
              <w:rPr>
                <w:rFonts w:ascii="Times New Roman" w:hAnsi="Times New Roman" w:cs="Times New Roman"/>
                <w:b/>
                <w:bCs/>
                <w:sz w:val="24"/>
                <w:szCs w:val="24"/>
                <w:lang w:val="ru-RU"/>
              </w:rPr>
            </w:pPr>
          </w:p>
        </w:tc>
      </w:tr>
      <w:tr w:rsidR="005E603C" w:rsidRPr="00B4237B" w14:paraId="7FB92E61" w14:textId="77777777" w:rsidTr="00A165AD">
        <w:tc>
          <w:tcPr>
            <w:tcW w:w="2473" w:type="dxa"/>
            <w:gridSpan w:val="2"/>
          </w:tcPr>
          <w:p w14:paraId="2DA5DEBA" w14:textId="77777777" w:rsidR="0051673C" w:rsidRPr="00EB0407"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EB0407" w:rsidRDefault="0051673C" w:rsidP="00A165AD">
            <w:pPr>
              <w:contextualSpacing/>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EB0407"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EB0407" w:rsidRDefault="0051673C" w:rsidP="00A165AD">
            <w:pPr>
              <w:contextualSpacing/>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ФИО лица, подписывающего Договор)</w:t>
            </w:r>
          </w:p>
        </w:tc>
      </w:tr>
      <w:tr w:rsidR="005E603C" w:rsidRPr="00EB0407" w14:paraId="3AF1B3EC" w14:textId="77777777" w:rsidTr="00A165AD">
        <w:tc>
          <w:tcPr>
            <w:tcW w:w="2473" w:type="dxa"/>
            <w:gridSpan w:val="2"/>
          </w:tcPr>
          <w:p w14:paraId="7E35450F" w14:textId="77777777" w:rsidR="0051673C" w:rsidRPr="00EB0407" w:rsidRDefault="0051673C" w:rsidP="00A165AD">
            <w:pPr>
              <w:contextualSpacing/>
              <w:rPr>
                <w:rFonts w:ascii="Times New Roman" w:hAnsi="Times New Roman" w:cs="Times New Roman"/>
                <w:sz w:val="24"/>
                <w:szCs w:val="24"/>
              </w:rPr>
            </w:pPr>
            <w:proofErr w:type="spellStart"/>
            <w:r w:rsidRPr="00EB0407">
              <w:rPr>
                <w:rFonts w:ascii="Times New Roman" w:hAnsi="Times New Roman" w:cs="Times New Roman"/>
                <w:sz w:val="24"/>
                <w:szCs w:val="24"/>
              </w:rPr>
              <w:t>м.п</w:t>
            </w:r>
            <w:proofErr w:type="spellEnd"/>
            <w:r w:rsidRPr="00EB0407">
              <w:rPr>
                <w:rFonts w:ascii="Times New Roman" w:hAnsi="Times New Roman" w:cs="Times New Roman"/>
                <w:sz w:val="24"/>
                <w:szCs w:val="24"/>
              </w:rPr>
              <w:t>.</w:t>
            </w:r>
          </w:p>
        </w:tc>
        <w:tc>
          <w:tcPr>
            <w:tcW w:w="2488" w:type="dxa"/>
          </w:tcPr>
          <w:p w14:paraId="5CA73A2C" w14:textId="77777777" w:rsidR="0051673C" w:rsidRPr="00EB0407"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EB0407" w:rsidRDefault="0051673C" w:rsidP="00A165AD">
            <w:pPr>
              <w:contextualSpacing/>
              <w:rPr>
                <w:rFonts w:ascii="Times New Roman" w:hAnsi="Times New Roman" w:cs="Times New Roman"/>
                <w:sz w:val="24"/>
                <w:szCs w:val="24"/>
              </w:rPr>
            </w:pPr>
            <w:proofErr w:type="spellStart"/>
            <w:r w:rsidRPr="00EB0407">
              <w:rPr>
                <w:rFonts w:ascii="Times New Roman" w:hAnsi="Times New Roman" w:cs="Times New Roman"/>
                <w:sz w:val="24"/>
                <w:szCs w:val="24"/>
              </w:rPr>
              <w:t>м.п</w:t>
            </w:r>
            <w:proofErr w:type="spellEnd"/>
            <w:r w:rsidRPr="00EB0407">
              <w:rPr>
                <w:rFonts w:ascii="Times New Roman" w:hAnsi="Times New Roman" w:cs="Times New Roman"/>
                <w:sz w:val="24"/>
                <w:szCs w:val="24"/>
              </w:rPr>
              <w:t>.</w:t>
            </w:r>
          </w:p>
        </w:tc>
        <w:tc>
          <w:tcPr>
            <w:tcW w:w="2569" w:type="dxa"/>
          </w:tcPr>
          <w:p w14:paraId="50D5F3AA" w14:textId="77777777" w:rsidR="0051673C" w:rsidRPr="00EB0407" w:rsidRDefault="0051673C" w:rsidP="00A165AD">
            <w:pPr>
              <w:contextualSpacing/>
              <w:rPr>
                <w:rFonts w:ascii="Times New Roman" w:hAnsi="Times New Roman" w:cs="Times New Roman"/>
                <w:b/>
                <w:bCs/>
                <w:sz w:val="24"/>
                <w:szCs w:val="24"/>
              </w:rPr>
            </w:pPr>
          </w:p>
        </w:tc>
      </w:tr>
    </w:tbl>
    <w:p w14:paraId="6590458A" w14:textId="109F0915" w:rsidR="0051673C" w:rsidRPr="00EB0407" w:rsidRDefault="0051673C" w:rsidP="0051673C">
      <w:pPr>
        <w:rPr>
          <w:rFonts w:ascii="Times New Roman" w:hAnsi="Times New Roman" w:cs="Times New Roman"/>
          <w:sz w:val="24"/>
          <w:szCs w:val="24"/>
        </w:rPr>
      </w:pPr>
      <w:r w:rsidRPr="00EB0407">
        <w:rPr>
          <w:rFonts w:ascii="Times New Roman" w:hAnsi="Times New Roman" w:cs="Times New Roman"/>
          <w:sz w:val="24"/>
          <w:szCs w:val="24"/>
        </w:rPr>
        <w:br w:type="page"/>
      </w:r>
    </w:p>
    <w:bookmarkEnd w:id="36"/>
    <w:bookmarkEnd w:id="37"/>
    <w:p w14:paraId="78A95F98" w14:textId="7473322F" w:rsidR="008772A6" w:rsidRPr="00EB0407" w:rsidRDefault="008772A6" w:rsidP="008772A6">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EB0407">
        <w:rPr>
          <w:rFonts w:ascii="Times New Roman" w:hAnsi="Times New Roman" w:cs="Times New Roman"/>
          <w:b/>
          <w:sz w:val="24"/>
          <w:szCs w:val="24"/>
        </w:rPr>
        <w:lastRenderedPageBreak/>
        <w:t>ФОРМ</w:t>
      </w:r>
      <w:r w:rsidR="00D239D0" w:rsidRPr="00EB0407">
        <w:rPr>
          <w:rFonts w:ascii="Times New Roman" w:hAnsi="Times New Roman" w:cs="Times New Roman"/>
          <w:b/>
          <w:sz w:val="24"/>
          <w:szCs w:val="24"/>
        </w:rPr>
        <w:t>А</w:t>
      </w:r>
      <w:r w:rsidRPr="00EB0407">
        <w:rPr>
          <w:rFonts w:ascii="Times New Roman" w:hAnsi="Times New Roman" w:cs="Times New Roman"/>
          <w:b/>
          <w:sz w:val="24"/>
          <w:szCs w:val="24"/>
        </w:rPr>
        <w:t xml:space="preserve"> ДОГОВОР</w:t>
      </w:r>
      <w:r w:rsidR="00D239D0" w:rsidRPr="00EB0407">
        <w:rPr>
          <w:rFonts w:ascii="Times New Roman" w:hAnsi="Times New Roman" w:cs="Times New Roman"/>
          <w:b/>
          <w:sz w:val="24"/>
          <w:szCs w:val="24"/>
        </w:rPr>
        <w:t>А</w:t>
      </w:r>
      <w:r w:rsidRPr="00EB0407">
        <w:rPr>
          <w:rFonts w:ascii="Times New Roman" w:hAnsi="Times New Roman" w:cs="Times New Roman"/>
          <w:b/>
          <w:sz w:val="24"/>
          <w:szCs w:val="24"/>
        </w:rPr>
        <w:t xml:space="preserve"> КУПЛИ-ПРОДАЖИ</w:t>
      </w:r>
      <w:bookmarkStart w:id="38" w:name="_Toc229476289"/>
      <w:bookmarkStart w:id="39" w:name="_Toc230144070"/>
      <w:bookmarkEnd w:id="38"/>
      <w:bookmarkEnd w:id="39"/>
    </w:p>
    <w:p w14:paraId="51707EF9" w14:textId="206B2579" w:rsidR="008973BE" w:rsidRPr="00EB0407" w:rsidRDefault="008973BE" w:rsidP="008973BE">
      <w:pPr>
        <w:spacing w:after="160" w:line="259" w:lineRule="auto"/>
        <w:jc w:val="center"/>
        <w:rPr>
          <w:rFonts w:ascii="Times New Roman" w:eastAsia="Calibri" w:hAnsi="Times New Roman" w:cs="Times New Roman"/>
          <w:b/>
          <w:bCs/>
          <w:sz w:val="24"/>
          <w:szCs w:val="24"/>
          <w:lang w:val="ru-RU"/>
        </w:rPr>
      </w:pPr>
      <w:r w:rsidRPr="00EB0407">
        <w:rPr>
          <w:rFonts w:ascii="Times New Roman" w:eastAsia="Calibri" w:hAnsi="Times New Roman" w:cs="Times New Roman"/>
          <w:b/>
          <w:bCs/>
          <w:sz w:val="24"/>
          <w:szCs w:val="24"/>
          <w:lang w:val="ru-RU"/>
        </w:rPr>
        <w:t>Договор купли-продажи имущества</w:t>
      </w:r>
      <w:r w:rsidR="005722F8" w:rsidRPr="00EB0407">
        <w:rPr>
          <w:rFonts w:ascii="Times New Roman" w:eastAsia="Calibri" w:hAnsi="Times New Roman" w:cs="Times New Roman"/>
          <w:b/>
          <w:bCs/>
          <w:sz w:val="24"/>
          <w:szCs w:val="24"/>
          <w:lang w:val="ru-RU"/>
        </w:rPr>
        <w:t xml:space="preserve"> </w:t>
      </w:r>
    </w:p>
    <w:p w14:paraId="72A67A15" w14:textId="77777777" w:rsidR="008973BE" w:rsidRPr="00EB0407" w:rsidRDefault="008973BE" w:rsidP="008973BE">
      <w:pPr>
        <w:rPr>
          <w:rFonts w:ascii="Times New Roman" w:eastAsia="Calibri" w:hAnsi="Times New Roman" w:cs="Times New Roman"/>
          <w:sz w:val="24"/>
          <w:szCs w:val="24"/>
          <w:lang w:val="ru-RU"/>
        </w:rPr>
      </w:pPr>
    </w:p>
    <w:p w14:paraId="77A67C06" w14:textId="77777777" w:rsidR="008973BE" w:rsidRPr="00EB0407" w:rsidRDefault="008973BE" w:rsidP="008973BE">
      <w:pPr>
        <w:rPr>
          <w:rFonts w:ascii="Times New Roman" w:eastAsia="Calibri" w:hAnsi="Times New Roman" w:cs="Times New Roman"/>
          <w:sz w:val="24"/>
          <w:szCs w:val="24"/>
          <w:lang w:val="ru-RU"/>
        </w:rPr>
        <w:sectPr w:rsidR="008973BE" w:rsidRPr="00EB0407" w:rsidSect="00A165AD">
          <w:type w:val="continuous"/>
          <w:pgSz w:w="11906" w:h="16838"/>
          <w:pgMar w:top="1134" w:right="567" w:bottom="1134" w:left="1134" w:header="709" w:footer="709" w:gutter="0"/>
          <w:cols w:space="720"/>
        </w:sectPr>
      </w:pPr>
    </w:p>
    <w:p w14:paraId="48F0F0E2" w14:textId="77777777" w:rsidR="008973BE" w:rsidRPr="00EB0407" w:rsidRDefault="008973BE" w:rsidP="008973BE">
      <w:pPr>
        <w:ind w:right="-84"/>
        <w:jc w:val="both"/>
        <w:rPr>
          <w:rFonts w:ascii="Times New Roman" w:eastAsia="Calibri" w:hAnsi="Times New Roman" w:cs="Times New Roman"/>
          <w:sz w:val="24"/>
          <w:szCs w:val="24"/>
          <w:lang w:val="ru-RU"/>
        </w:rPr>
      </w:pPr>
      <w:r w:rsidRPr="00EB0407">
        <w:rPr>
          <w:rFonts w:ascii="Times New Roman" w:eastAsia="Calibri" w:hAnsi="Times New Roman" w:cs="Times New Roman"/>
          <w:sz w:val="24"/>
          <w:szCs w:val="24"/>
          <w:lang w:val="ru-RU"/>
        </w:rPr>
        <w:t>г.</w:t>
      </w:r>
      <w:r w:rsidRPr="00EB0407">
        <w:rPr>
          <w:rFonts w:ascii="Times New Roman" w:eastAsia="Calibri" w:hAnsi="Times New Roman" w:cs="Times New Roman"/>
          <w:sz w:val="24"/>
          <w:szCs w:val="24"/>
        </w:rPr>
        <w:t> </w:t>
      </w:r>
      <w:r w:rsidRPr="00EB0407">
        <w:rPr>
          <w:rFonts w:ascii="Times New Roman" w:eastAsia="Calibri" w:hAnsi="Times New Roman" w:cs="Times New Roman"/>
          <w:sz w:val="24"/>
          <w:szCs w:val="24"/>
          <w:lang w:val="ru-RU"/>
        </w:rPr>
        <w:t>Москва</w:t>
      </w:r>
    </w:p>
    <w:p w14:paraId="5E55EDEF" w14:textId="77777777" w:rsidR="008973BE" w:rsidRPr="00EB0407" w:rsidRDefault="008973BE" w:rsidP="008973BE">
      <w:pPr>
        <w:ind w:right="-84"/>
        <w:jc w:val="right"/>
        <w:rPr>
          <w:rFonts w:ascii="Times New Roman" w:eastAsia="Calibri" w:hAnsi="Times New Roman" w:cs="Times New Roman"/>
          <w:sz w:val="24"/>
          <w:szCs w:val="24"/>
          <w:lang w:val="ru-RU"/>
        </w:rPr>
      </w:pPr>
      <w:r w:rsidRPr="00EB0407">
        <w:rPr>
          <w:rFonts w:ascii="Times New Roman" w:eastAsia="Calibri" w:hAnsi="Times New Roman" w:cs="Times New Roman"/>
          <w:sz w:val="24"/>
          <w:szCs w:val="24"/>
          <w:lang w:val="ru-RU"/>
        </w:rPr>
        <w:t>«___» _____________ 20__ г.</w:t>
      </w:r>
    </w:p>
    <w:p w14:paraId="2195CFE1" w14:textId="77777777" w:rsidR="008973BE" w:rsidRPr="00EB0407" w:rsidRDefault="008973BE" w:rsidP="008973BE">
      <w:pPr>
        <w:rPr>
          <w:rFonts w:ascii="Times New Roman" w:eastAsia="Calibri" w:hAnsi="Times New Roman" w:cs="Times New Roman"/>
          <w:sz w:val="24"/>
          <w:szCs w:val="24"/>
          <w:lang w:val="ru-RU"/>
        </w:rPr>
        <w:sectPr w:rsidR="008973BE" w:rsidRPr="00EB0407" w:rsidSect="00A165AD">
          <w:type w:val="continuous"/>
          <w:pgSz w:w="11906" w:h="16838"/>
          <w:pgMar w:top="1134" w:right="567" w:bottom="1134" w:left="1134" w:header="709" w:footer="709" w:gutter="0"/>
          <w:cols w:num="2" w:space="708"/>
        </w:sectPr>
      </w:pPr>
    </w:p>
    <w:p w14:paraId="0B54AD5A" w14:textId="77777777" w:rsidR="008973BE" w:rsidRPr="00EB0407" w:rsidRDefault="008973BE" w:rsidP="008973BE">
      <w:pPr>
        <w:ind w:right="-84"/>
        <w:jc w:val="both"/>
        <w:rPr>
          <w:rFonts w:ascii="Times New Roman" w:eastAsia="Calibri" w:hAnsi="Times New Roman" w:cs="Times New Roman"/>
          <w:spacing w:val="2"/>
          <w:sz w:val="24"/>
          <w:szCs w:val="24"/>
          <w:lang w:val="ru-RU"/>
        </w:rPr>
      </w:pPr>
    </w:p>
    <w:p w14:paraId="6FF5D0BD" w14:textId="77777777" w:rsidR="00F72B5E" w:rsidRPr="00EB0407" w:rsidRDefault="00F72B5E" w:rsidP="008973BE">
      <w:pPr>
        <w:ind w:firstLine="709"/>
        <w:jc w:val="both"/>
        <w:rPr>
          <w:rFonts w:ascii="Times New Roman" w:eastAsia="Calibri" w:hAnsi="Times New Roman" w:cs="Times New Roman"/>
          <w:b/>
          <w:spacing w:val="-6"/>
          <w:sz w:val="24"/>
          <w:szCs w:val="24"/>
          <w:lang w:val="ru-RU"/>
        </w:rPr>
        <w:sectPr w:rsidR="00F72B5E" w:rsidRPr="00EB0407" w:rsidSect="0040051C">
          <w:type w:val="continuous"/>
          <w:pgSz w:w="11906" w:h="16838"/>
          <w:pgMar w:top="1134" w:right="567" w:bottom="1134" w:left="1134" w:header="709" w:footer="709" w:gutter="0"/>
          <w:cols w:space="708"/>
        </w:sectPr>
      </w:pPr>
    </w:p>
    <w:p w14:paraId="44543F15" w14:textId="6F570214" w:rsidR="00F72B5E" w:rsidRPr="00EB0407" w:rsidRDefault="00F72B5E" w:rsidP="00F72B5E">
      <w:pPr>
        <w:adjustRightInd w:val="0"/>
        <w:ind w:left="5670"/>
        <w:rPr>
          <w:rFonts w:ascii="Times New Roman" w:hAnsi="Times New Roman" w:cs="Times New Roman"/>
          <w:bCs/>
          <w:sz w:val="20"/>
          <w:szCs w:val="24"/>
          <w:lang w:val="ru-RU"/>
        </w:rPr>
      </w:pPr>
    </w:p>
    <w:p w14:paraId="32D31A58" w14:textId="77777777" w:rsidR="0054469C" w:rsidRPr="00EB0407" w:rsidRDefault="0054469C" w:rsidP="0054469C">
      <w:pPr>
        <w:ind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b/>
          <w:spacing w:val="-6"/>
          <w:sz w:val="24"/>
          <w:szCs w:val="24"/>
          <w:lang w:val="ru-RU"/>
        </w:rPr>
        <w:t>__________</w:t>
      </w:r>
      <w:r w:rsidRPr="00EB0407">
        <w:rPr>
          <w:rFonts w:ascii="Times New Roman" w:eastAsia="Calibri" w:hAnsi="Times New Roman" w:cs="Times New Roman"/>
          <w:b/>
          <w:spacing w:val="-6"/>
          <w:sz w:val="24"/>
          <w:szCs w:val="24"/>
        </w:rPr>
        <w:t> </w:t>
      </w:r>
      <w:r w:rsidRPr="00EB0407">
        <w:rPr>
          <w:rFonts w:ascii="Times New Roman" w:eastAsia="Calibri" w:hAnsi="Times New Roman" w:cs="Times New Roman"/>
          <w:b/>
          <w:spacing w:val="-6"/>
          <w:sz w:val="24"/>
          <w:szCs w:val="24"/>
          <w:lang w:val="ru-RU"/>
        </w:rPr>
        <w:t>(__________)</w:t>
      </w:r>
      <w:r w:rsidRPr="00EB0407">
        <w:rPr>
          <w:rFonts w:ascii="Times New Roman" w:eastAsia="Calibri" w:hAnsi="Times New Roman" w:cs="Times New Roman"/>
          <w:spacing w:val="-6"/>
          <w:sz w:val="24"/>
          <w:szCs w:val="24"/>
          <w:lang w:val="ru-RU"/>
        </w:rPr>
        <w:t xml:space="preserve"> </w:t>
      </w:r>
      <w:r w:rsidRPr="00EB040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EB0407">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67A66181" w14:textId="77777777" w:rsidR="0054469C" w:rsidRPr="00EB0407" w:rsidRDefault="0054469C" w:rsidP="0054469C">
      <w:pPr>
        <w:ind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b/>
          <w:spacing w:val="-6"/>
          <w:sz w:val="24"/>
          <w:szCs w:val="24"/>
          <w:lang w:val="ru-RU"/>
        </w:rPr>
        <w:t>__________</w:t>
      </w:r>
      <w:r w:rsidRPr="00EB0407">
        <w:rPr>
          <w:rFonts w:ascii="Times New Roman" w:eastAsia="Calibri" w:hAnsi="Times New Roman" w:cs="Times New Roman"/>
          <w:b/>
          <w:spacing w:val="-6"/>
          <w:sz w:val="24"/>
          <w:szCs w:val="24"/>
        </w:rPr>
        <w:t> </w:t>
      </w:r>
      <w:r w:rsidRPr="00EB0407">
        <w:rPr>
          <w:rFonts w:ascii="Times New Roman" w:eastAsia="Calibri" w:hAnsi="Times New Roman" w:cs="Times New Roman"/>
          <w:b/>
          <w:spacing w:val="-6"/>
          <w:sz w:val="24"/>
          <w:szCs w:val="24"/>
          <w:lang w:val="ru-RU"/>
        </w:rPr>
        <w:t>(__________)</w:t>
      </w:r>
      <w:r w:rsidRPr="00EB0407">
        <w:rPr>
          <w:rFonts w:ascii="Times New Roman" w:eastAsia="Calibri" w:hAnsi="Times New Roman" w:cs="Times New Roman"/>
          <w:spacing w:val="-6"/>
          <w:sz w:val="24"/>
          <w:szCs w:val="24"/>
          <w:lang w:val="ru-RU"/>
        </w:rPr>
        <w:t xml:space="preserve"> </w:t>
      </w:r>
      <w:r w:rsidRPr="00EB0407">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EB0407">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 о нижеследующем:</w:t>
      </w:r>
    </w:p>
    <w:p w14:paraId="74F79343" w14:textId="77777777" w:rsidR="0054469C" w:rsidRPr="00EB0407" w:rsidRDefault="0054469C" w:rsidP="0054469C">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Предмет</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Договора</w:t>
      </w:r>
      <w:proofErr w:type="spellEnd"/>
    </w:p>
    <w:p w14:paraId="58D965C7" w14:textId="77777777" w:rsidR="0054469C" w:rsidRPr="00EB0407" w:rsidRDefault="0054469C" w:rsidP="0054469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На основании Протокола об итогах __________ от</w:t>
      </w:r>
      <w:r w:rsidRPr="00EB0407">
        <w:rPr>
          <w:rFonts w:ascii="Times New Roman" w:eastAsia="Calibri" w:hAnsi="Times New Roman" w:cs="Times New Roman"/>
          <w:bCs/>
          <w:spacing w:val="-6"/>
          <w:sz w:val="24"/>
          <w:szCs w:val="24"/>
        </w:rPr>
        <w:t> </w:t>
      </w:r>
      <w:r w:rsidRPr="00EB0407">
        <w:rPr>
          <w:rFonts w:ascii="Times New Roman" w:eastAsia="Calibri" w:hAnsi="Times New Roman" w:cs="Times New Roman"/>
          <w:bCs/>
          <w:spacing w:val="-6"/>
          <w:sz w:val="24"/>
          <w:szCs w:val="24"/>
          <w:lang w:val="ru-RU"/>
        </w:rPr>
        <w:t>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20__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г.</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EB0407">
        <w:rPr>
          <w:rFonts w:ascii="Times New Roman" w:eastAsia="Calibri" w:hAnsi="Times New Roman" w:cs="Times New Roman"/>
          <w:spacing w:val="-6"/>
          <w:sz w:val="24"/>
          <w:szCs w:val="24"/>
          <w:vertAlign w:val="superscript"/>
        </w:rPr>
        <w:footnoteReference w:id="8"/>
      </w:r>
      <w:r w:rsidRPr="00EB0407">
        <w:rPr>
          <w:rFonts w:ascii="Times New Roman" w:eastAsia="Calibri" w:hAnsi="Times New Roman" w:cs="Times New Roman"/>
          <w:spacing w:val="-6"/>
          <w:sz w:val="24"/>
          <w:szCs w:val="24"/>
          <w:lang w:val="ru-RU"/>
        </w:rPr>
        <w:t>.</w:t>
      </w:r>
    </w:p>
    <w:p w14:paraId="272267A0" w14:textId="77777777" w:rsidR="0054469C" w:rsidRPr="00EB0407" w:rsidRDefault="0054469C" w:rsidP="0054469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rPr>
      </w:pPr>
      <w:r w:rsidRPr="00EB0407">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1.1.</w:t>
      </w:r>
      <w:r w:rsidRPr="00EB0407">
        <w:rPr>
          <w:rFonts w:ascii="Times New Roman" w:eastAsia="Calibri" w:hAnsi="Times New Roman" w:cs="Times New Roman"/>
          <w:spacing w:val="-6"/>
          <w:sz w:val="24"/>
          <w:szCs w:val="24"/>
        </w:rPr>
        <w:t> </w:t>
      </w:r>
      <w:proofErr w:type="spellStart"/>
      <w:r w:rsidRPr="00EB0407">
        <w:rPr>
          <w:rFonts w:ascii="Times New Roman" w:eastAsia="Calibri" w:hAnsi="Times New Roman" w:cs="Times New Roman"/>
          <w:spacing w:val="-6"/>
          <w:sz w:val="24"/>
          <w:szCs w:val="24"/>
        </w:rPr>
        <w:t>Договора</w:t>
      </w:r>
      <w:proofErr w:type="spellEnd"/>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самостоятельно</w:t>
      </w:r>
      <w:proofErr w:type="spellEnd"/>
      <w:r w:rsidRPr="00EB0407">
        <w:rPr>
          <w:rFonts w:ascii="Times New Roman" w:eastAsia="Calibri" w:hAnsi="Times New Roman" w:cs="Times New Roman"/>
          <w:spacing w:val="-6"/>
          <w:sz w:val="24"/>
          <w:szCs w:val="24"/>
        </w:rPr>
        <w:t>.</w:t>
      </w:r>
      <w:r w:rsidRPr="00EB0407">
        <w:rPr>
          <w:rFonts w:ascii="Times New Roman" w:eastAsia="Calibri" w:hAnsi="Times New Roman" w:cs="Times New Roman"/>
          <w:spacing w:val="-6"/>
          <w:sz w:val="24"/>
          <w:szCs w:val="24"/>
          <w:vertAlign w:val="superscript"/>
        </w:rPr>
        <w:footnoteReference w:id="9"/>
      </w:r>
    </w:p>
    <w:p w14:paraId="6DEE20EA" w14:textId="77777777" w:rsidR="0054469C" w:rsidRPr="00EB0407" w:rsidRDefault="0054469C" w:rsidP="0054469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Покупатель обязан в течение 10</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EB0407">
        <w:rPr>
          <w:rFonts w:ascii="Times New Roman" w:eastAsia="Calibri" w:hAnsi="Times New Roman" w:cs="Times New Roman"/>
          <w:spacing w:val="-6"/>
          <w:sz w:val="24"/>
          <w:szCs w:val="24"/>
          <w:vertAlign w:val="superscript"/>
        </w:rPr>
        <w:footnoteReference w:id="10"/>
      </w:r>
      <w:r w:rsidRPr="00EB0407">
        <w:rPr>
          <w:rFonts w:ascii="Times New Roman" w:eastAsia="Calibri" w:hAnsi="Times New Roman" w:cs="Times New Roman"/>
          <w:spacing w:val="-6"/>
          <w:sz w:val="24"/>
          <w:szCs w:val="24"/>
          <w:lang w:val="ru-RU"/>
        </w:rPr>
        <w:t xml:space="preserve">. </w:t>
      </w:r>
    </w:p>
    <w:p w14:paraId="6371AF43" w14:textId="77777777" w:rsidR="0054469C" w:rsidRPr="00EB0407" w:rsidRDefault="0054469C" w:rsidP="0054469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EB0407">
        <w:rPr>
          <w:rFonts w:ascii="Times New Roman" w:eastAsia="Calibri" w:hAnsi="Times New Roman" w:cs="Times New Roman"/>
          <w:i/>
          <w:spacing w:val="-6"/>
          <w:sz w:val="20"/>
          <w:szCs w:val="20"/>
          <w:lang w:val="ru-RU"/>
        </w:rPr>
        <w:t>(указать наименование, кадастровый номер, иные реквизиты)</w:t>
      </w:r>
      <w:r w:rsidRPr="00EB0407">
        <w:rPr>
          <w:rFonts w:ascii="Times New Roman" w:eastAsia="Calibri" w:hAnsi="Times New Roman" w:cs="Times New Roman"/>
          <w:spacing w:val="-6"/>
          <w:sz w:val="24"/>
          <w:szCs w:val="24"/>
          <w:lang w:val="ru-RU"/>
        </w:rPr>
        <w:t xml:space="preserve"> является объектом культурного наследия </w:t>
      </w:r>
      <w:r w:rsidRPr="00EB0407">
        <w:rPr>
          <w:rFonts w:ascii="Times New Roman" w:eastAsia="Calibri" w:hAnsi="Times New Roman" w:cs="Times New Roman"/>
          <w:i/>
          <w:spacing w:val="-6"/>
          <w:sz w:val="24"/>
          <w:szCs w:val="24"/>
          <w:lang w:val="ru-RU"/>
        </w:rPr>
        <w:t>(указать вид объекта культурного наследия)</w:t>
      </w:r>
      <w:r w:rsidRPr="00EB0407">
        <w:rPr>
          <w:rFonts w:ascii="Times New Roman" w:eastAsia="Calibri" w:hAnsi="Times New Roman" w:cs="Times New Roman"/>
          <w:spacing w:val="-6"/>
          <w:sz w:val="24"/>
          <w:szCs w:val="24"/>
          <w:lang w:val="ru-RU"/>
        </w:rPr>
        <w:t xml:space="preserve"> на основании __________ </w:t>
      </w:r>
      <w:r w:rsidRPr="00EB0407">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EB0407">
        <w:rPr>
          <w:rFonts w:ascii="Times New Roman" w:eastAsia="Calibri" w:hAnsi="Times New Roman" w:cs="Times New Roman"/>
          <w:spacing w:val="-6"/>
          <w:sz w:val="24"/>
          <w:szCs w:val="24"/>
          <w:lang w:val="ru-RU"/>
        </w:rPr>
        <w:t>.</w:t>
      </w:r>
    </w:p>
    <w:p w14:paraId="1B5D79BB" w14:textId="77777777" w:rsidR="0054469C" w:rsidRPr="00EB0407" w:rsidRDefault="0054469C" w:rsidP="0054469C">
      <w:pPr>
        <w:suppressAutoHyphens/>
        <w:ind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Покупатель обязан в течение 10</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EB0407">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EB0407">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EB0407">
        <w:rPr>
          <w:rFonts w:ascii="Times New Roman" w:eastAsia="Calibri" w:hAnsi="Times New Roman" w:cs="Times New Roman"/>
          <w:spacing w:val="-6"/>
          <w:sz w:val="24"/>
          <w:szCs w:val="24"/>
          <w:vertAlign w:val="superscript"/>
        </w:rPr>
        <w:footnoteReference w:id="11"/>
      </w:r>
    </w:p>
    <w:p w14:paraId="6C13ACFC" w14:textId="77777777" w:rsidR="0054469C" w:rsidRPr="00EB0407" w:rsidRDefault="0054469C" w:rsidP="0054469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Покупатель, в течение 10</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EB0407">
        <w:rPr>
          <w:rFonts w:ascii="Times New Roman" w:eastAsia="Calibri" w:hAnsi="Times New Roman" w:cs="Times New Roman"/>
          <w:spacing w:val="-6"/>
          <w:sz w:val="24"/>
          <w:szCs w:val="24"/>
        </w:rPr>
        <w:t> </w:t>
      </w:r>
      <w:proofErr w:type="spellStart"/>
      <w:r w:rsidRPr="00EB0407">
        <w:rPr>
          <w:rFonts w:ascii="Times New Roman" w:eastAsia="Calibri" w:hAnsi="Times New Roman" w:cs="Times New Roman"/>
          <w:spacing w:val="-6"/>
          <w:sz w:val="24"/>
          <w:szCs w:val="24"/>
          <w:lang w:val="ru-RU"/>
        </w:rPr>
        <w:t>кв.м</w:t>
      </w:r>
      <w:proofErr w:type="spellEnd"/>
      <w:r w:rsidRPr="00EB0407">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EB0407">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EB0407">
        <w:rPr>
          <w:rFonts w:ascii="Times New Roman" w:eastAsia="Calibri" w:hAnsi="Times New Roman" w:cs="Times New Roman"/>
          <w:bCs/>
          <w:spacing w:val="-6"/>
          <w:sz w:val="24"/>
          <w:szCs w:val="24"/>
          <w:lang w:val="ru-RU"/>
        </w:rPr>
        <w:t xml:space="preserve"> 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20__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г.</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___, со сроком действия до </w:t>
      </w:r>
      <w:r w:rsidRPr="00EB0407">
        <w:rPr>
          <w:rFonts w:ascii="Times New Roman" w:eastAsia="Calibri" w:hAnsi="Times New Roman" w:cs="Times New Roman"/>
          <w:bCs/>
          <w:spacing w:val="-6"/>
          <w:sz w:val="24"/>
          <w:szCs w:val="24"/>
          <w:lang w:val="ru-RU"/>
        </w:rPr>
        <w:t>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20__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г.).</w:t>
      </w:r>
      <w:r w:rsidRPr="00EB0407">
        <w:rPr>
          <w:rFonts w:ascii="Times New Roman" w:eastAsia="Calibri" w:hAnsi="Times New Roman" w:cs="Times New Roman"/>
          <w:spacing w:val="-6"/>
          <w:sz w:val="24"/>
          <w:szCs w:val="24"/>
          <w:vertAlign w:val="superscript"/>
        </w:rPr>
        <w:footnoteReference w:id="12"/>
      </w:r>
    </w:p>
    <w:p w14:paraId="49E02646" w14:textId="77777777" w:rsidR="0054469C" w:rsidRPr="00EB0407" w:rsidRDefault="0054469C" w:rsidP="0054469C">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EB0407">
        <w:rPr>
          <w:rFonts w:ascii="Times New Roman" w:eastAsia="Calibri" w:hAnsi="Times New Roman" w:cs="Times New Roman"/>
          <w:spacing w:val="-6"/>
          <w:sz w:val="24"/>
          <w:szCs w:val="24"/>
          <w:vertAlign w:val="superscript"/>
        </w:rPr>
        <w:footnoteReference w:id="13"/>
      </w:r>
    </w:p>
    <w:p w14:paraId="37292678"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EB0407">
        <w:rPr>
          <w:rFonts w:ascii="Times New Roman" w:eastAsia="Calibri" w:hAnsi="Times New Roman" w:cs="Times New Roman"/>
          <w:spacing w:val="-6"/>
          <w:sz w:val="24"/>
          <w:szCs w:val="24"/>
        </w:rPr>
        <w:t> </w:t>
      </w:r>
      <w:proofErr w:type="spellStart"/>
      <w:r w:rsidRPr="00EB0407">
        <w:rPr>
          <w:rFonts w:ascii="Times New Roman" w:eastAsia="Calibri" w:hAnsi="Times New Roman" w:cs="Times New Roman"/>
          <w:spacing w:val="-6"/>
          <w:sz w:val="24"/>
          <w:szCs w:val="24"/>
          <w:lang w:val="ru-RU"/>
        </w:rPr>
        <w:t>кв.м</w:t>
      </w:r>
      <w:proofErr w:type="spellEnd"/>
      <w:r w:rsidRPr="00EB0407">
        <w:rPr>
          <w:rFonts w:ascii="Times New Roman" w:eastAsia="Calibri" w:hAnsi="Times New Roman" w:cs="Times New Roman"/>
          <w:spacing w:val="-6"/>
          <w:sz w:val="24"/>
          <w:szCs w:val="24"/>
          <w:lang w:val="ru-RU"/>
        </w:rPr>
        <w:t>. Прибрежная защитная полоса водного объекта площадью __________</w:t>
      </w:r>
      <w:r w:rsidRPr="00EB0407">
        <w:rPr>
          <w:rFonts w:ascii="Times New Roman" w:eastAsia="Calibri" w:hAnsi="Times New Roman" w:cs="Times New Roman"/>
          <w:spacing w:val="-6"/>
          <w:sz w:val="24"/>
          <w:szCs w:val="24"/>
        </w:rPr>
        <w:t> </w:t>
      </w:r>
      <w:proofErr w:type="spellStart"/>
      <w:r w:rsidRPr="00EB0407">
        <w:rPr>
          <w:rFonts w:ascii="Times New Roman" w:eastAsia="Calibri" w:hAnsi="Times New Roman" w:cs="Times New Roman"/>
          <w:spacing w:val="-6"/>
          <w:sz w:val="24"/>
          <w:szCs w:val="24"/>
          <w:lang w:val="ru-RU"/>
        </w:rPr>
        <w:t>кв.м</w:t>
      </w:r>
      <w:proofErr w:type="spellEnd"/>
      <w:r w:rsidRPr="00EB0407">
        <w:rPr>
          <w:rFonts w:ascii="Times New Roman" w:eastAsia="Calibri" w:hAnsi="Times New Roman" w:cs="Times New Roman"/>
          <w:spacing w:val="-6"/>
          <w:sz w:val="24"/>
          <w:szCs w:val="24"/>
          <w:lang w:val="ru-RU"/>
        </w:rPr>
        <w:t xml:space="preserve">., __________ </w:t>
      </w:r>
      <w:r w:rsidRPr="00EB0407">
        <w:rPr>
          <w:rFonts w:ascii="Times New Roman" w:eastAsia="Calibri" w:hAnsi="Times New Roman" w:cs="Times New Roman"/>
          <w:i/>
          <w:spacing w:val="-6"/>
          <w:sz w:val="20"/>
          <w:szCs w:val="20"/>
          <w:lang w:val="ru-RU"/>
        </w:rPr>
        <w:t>(указать нужное)</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vertAlign w:val="superscript"/>
        </w:rPr>
        <w:footnoteReference w:id="14"/>
      </w:r>
    </w:p>
    <w:p w14:paraId="40B597AB" w14:textId="77777777" w:rsidR="0054469C" w:rsidRPr="00EB0407" w:rsidRDefault="0054469C" w:rsidP="0054469C">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Покупатель осведомлен, что объект Недвижимого имущества, а именно земельный участок __________ </w:t>
      </w:r>
      <w:r w:rsidRPr="00EB0407">
        <w:rPr>
          <w:rFonts w:ascii="Times New Roman" w:eastAsia="Calibri" w:hAnsi="Times New Roman" w:cs="Times New Roman"/>
          <w:i/>
          <w:spacing w:val="-6"/>
          <w:sz w:val="20"/>
          <w:szCs w:val="20"/>
          <w:lang w:val="ru-RU"/>
        </w:rPr>
        <w:t>(кадастровый номер, иные реквизиты)</w:t>
      </w:r>
      <w:r w:rsidRPr="00EB0407">
        <w:rPr>
          <w:rFonts w:ascii="Times New Roman" w:eastAsia="Calibri" w:hAnsi="Times New Roman" w:cs="Times New Roman"/>
          <w:spacing w:val="-6"/>
          <w:sz w:val="24"/>
          <w:szCs w:val="24"/>
          <w:lang w:val="ru-RU"/>
        </w:rPr>
        <w:t xml:space="preserve"> расположен в зоне __________ </w:t>
      </w:r>
      <w:r w:rsidRPr="00EB0407">
        <w:rPr>
          <w:rFonts w:ascii="Times New Roman" w:eastAsia="Calibri" w:hAnsi="Times New Roman" w:cs="Times New Roman"/>
          <w:i/>
          <w:spacing w:val="-6"/>
          <w:sz w:val="20"/>
          <w:szCs w:val="20"/>
          <w:lang w:val="ru-RU"/>
        </w:rPr>
        <w:t>(указать объект санитарной охраны водозаборных скважин   и/или особо охраняемых территорий и/или иное)</w:t>
      </w:r>
      <w:r w:rsidRPr="00EB0407">
        <w:rPr>
          <w:rFonts w:ascii="Times New Roman" w:eastAsia="Calibri" w:hAnsi="Times New Roman" w:cs="Times New Roman"/>
          <w:i/>
          <w:spacing w:val="-6"/>
          <w:sz w:val="24"/>
          <w:szCs w:val="24"/>
          <w:lang w:val="ru-RU"/>
        </w:rPr>
        <w:t>.</w:t>
      </w:r>
      <w:r w:rsidRPr="00EB0407">
        <w:rPr>
          <w:rFonts w:ascii="Times New Roman" w:eastAsia="Calibri" w:hAnsi="Times New Roman" w:cs="Times New Roman"/>
          <w:spacing w:val="-6"/>
          <w:sz w:val="24"/>
          <w:szCs w:val="24"/>
          <w:vertAlign w:val="superscript"/>
        </w:rPr>
        <w:footnoteReference w:id="15"/>
      </w:r>
    </w:p>
    <w:p w14:paraId="11885F4E"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__________ является </w:t>
      </w:r>
      <w:proofErr w:type="spellStart"/>
      <w:r w:rsidRPr="00EB0407">
        <w:rPr>
          <w:rFonts w:ascii="Times New Roman" w:eastAsia="Calibri" w:hAnsi="Times New Roman" w:cs="Times New Roman"/>
          <w:spacing w:val="-6"/>
          <w:sz w:val="24"/>
          <w:szCs w:val="24"/>
          <w:lang w:val="ru-RU"/>
        </w:rPr>
        <w:t>приаэродромной</w:t>
      </w:r>
      <w:proofErr w:type="spellEnd"/>
      <w:r w:rsidRPr="00EB0407">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EB0407">
        <w:rPr>
          <w:rFonts w:ascii="Times New Roman" w:eastAsia="Calibri" w:hAnsi="Times New Roman" w:cs="Times New Roman"/>
          <w:spacing w:val="-6"/>
          <w:sz w:val="24"/>
          <w:szCs w:val="24"/>
          <w:vertAlign w:val="superscript"/>
        </w:rPr>
        <w:footnoteReference w:id="16"/>
      </w:r>
    </w:p>
    <w:p w14:paraId="37BCE131"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EB0407">
        <w:rPr>
          <w:rFonts w:ascii="Times New Roman" w:eastAsia="Calibri" w:hAnsi="Times New Roman" w:cs="Times New Roman"/>
          <w:bCs/>
          <w:spacing w:val="-6"/>
          <w:sz w:val="24"/>
          <w:szCs w:val="24"/>
          <w:lang w:val="ru-RU"/>
        </w:rPr>
        <w:t>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20__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г. по </w:t>
      </w:r>
      <w:r w:rsidRPr="00EB0407">
        <w:rPr>
          <w:rFonts w:ascii="Times New Roman" w:eastAsia="Calibri" w:hAnsi="Times New Roman" w:cs="Times New Roman"/>
          <w:bCs/>
          <w:spacing w:val="-6"/>
          <w:sz w:val="24"/>
          <w:szCs w:val="24"/>
          <w:lang w:val="ru-RU"/>
        </w:rPr>
        <w:t>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20__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г. на основании Договора аренды от </w:t>
      </w:r>
      <w:r w:rsidRPr="00EB0407">
        <w:rPr>
          <w:rFonts w:ascii="Times New Roman" w:eastAsia="Calibri" w:hAnsi="Times New Roman" w:cs="Times New Roman"/>
          <w:bCs/>
          <w:spacing w:val="-6"/>
          <w:sz w:val="24"/>
          <w:szCs w:val="24"/>
          <w:lang w:val="ru-RU"/>
        </w:rPr>
        <w:t>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20__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г.</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w:t>
      </w:r>
      <w:r w:rsidRPr="00EB0407">
        <w:rPr>
          <w:rFonts w:ascii="Times New Roman" w:eastAsia="Calibri" w:hAnsi="Times New Roman" w:cs="Times New Roman"/>
          <w:spacing w:val="-6"/>
          <w:sz w:val="24"/>
          <w:szCs w:val="24"/>
          <w:vertAlign w:val="superscript"/>
        </w:rPr>
        <w:footnoteReference w:id="17"/>
      </w:r>
    </w:p>
    <w:p w14:paraId="6417F4EF" w14:textId="77777777" w:rsidR="0054469C" w:rsidRPr="00EB0407" w:rsidRDefault="0054469C" w:rsidP="0054469C">
      <w:pPr>
        <w:keepNext/>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Цена</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Договора</w:t>
      </w:r>
      <w:proofErr w:type="spellEnd"/>
    </w:p>
    <w:p w14:paraId="061C5064"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Установленная по итогам Продажи </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(Протокол об итогах Продажи от</w:t>
      </w:r>
      <w:r w:rsidRPr="00EB0407">
        <w:rPr>
          <w:rFonts w:ascii="Times New Roman" w:eastAsia="Calibri" w:hAnsi="Times New Roman" w:cs="Times New Roman"/>
          <w:bCs/>
          <w:spacing w:val="-6"/>
          <w:sz w:val="24"/>
          <w:szCs w:val="24"/>
          <w:lang w:val="ru-RU"/>
        </w:rPr>
        <w:t xml:space="preserve"> 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bCs/>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20__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г.</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 цена Имущества</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(далее</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цена Договора) составляет 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 рублей, в том числе НДС в размере 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 рублей 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копеек/НДС не облагается</w:t>
      </w:r>
      <w:r w:rsidRPr="00EB0407">
        <w:rPr>
          <w:rFonts w:ascii="Times New Roman" w:eastAsia="Calibri" w:hAnsi="Times New Roman" w:cs="Times New Roman"/>
          <w:spacing w:val="-6"/>
          <w:sz w:val="24"/>
          <w:szCs w:val="24"/>
          <w:vertAlign w:val="superscript"/>
        </w:rPr>
        <w:footnoteReference w:id="18"/>
      </w:r>
      <w:r w:rsidRPr="00EB0407">
        <w:rPr>
          <w:rFonts w:ascii="Times New Roman" w:eastAsia="Calibri" w:hAnsi="Times New Roman" w:cs="Times New Roman"/>
          <w:spacing w:val="-6"/>
          <w:sz w:val="24"/>
          <w:szCs w:val="24"/>
          <w:lang w:val="ru-RU"/>
        </w:rPr>
        <w:t>.</w:t>
      </w:r>
    </w:p>
    <w:p w14:paraId="0744BE75"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Цена земельного участка, указанного в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1.1.</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Договора, в размере 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 рублей 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копеек (НДС не облагается) включена в цену Договора.</w:t>
      </w:r>
    </w:p>
    <w:p w14:paraId="734B55D5"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Задаток в размере ___________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 рублей __ копеек, внесенный Покупателем на счет ООО</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«РТ-Капитал», засчитывается в счет оплаты цены Договора.</w:t>
      </w:r>
    </w:p>
    <w:p w14:paraId="2C28C996"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С учетом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2.3.</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 рублей 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копеек, представляющую собой сумму цены Договора за вычетом </w:t>
      </w:r>
      <w:r w:rsidRPr="00EB0407">
        <w:rPr>
          <w:rFonts w:ascii="Times New Roman" w:eastAsia="Calibri" w:hAnsi="Times New Roman" w:cs="Times New Roman"/>
          <w:spacing w:val="-6"/>
          <w:sz w:val="24"/>
          <w:szCs w:val="24"/>
          <w:lang w:val="ru-RU"/>
        </w:rPr>
        <w:lastRenderedPageBreak/>
        <w:t>суммы внесенного Покупателем задатка, в том числе НДС в размере 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 рублей 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копеек/НДС не облагается</w:t>
      </w:r>
      <w:r w:rsidRPr="00EB0407">
        <w:rPr>
          <w:rFonts w:ascii="Times New Roman" w:eastAsia="Calibri" w:hAnsi="Times New Roman" w:cs="Times New Roman"/>
          <w:spacing w:val="-6"/>
          <w:sz w:val="24"/>
          <w:szCs w:val="24"/>
          <w:vertAlign w:val="superscript"/>
        </w:rPr>
        <w:footnoteReference w:id="19"/>
      </w:r>
      <w:r w:rsidRPr="00EB0407">
        <w:rPr>
          <w:rFonts w:ascii="Times New Roman" w:eastAsia="Calibri" w:hAnsi="Times New Roman" w:cs="Times New Roman"/>
          <w:spacing w:val="-6"/>
          <w:sz w:val="24"/>
          <w:szCs w:val="24"/>
          <w:lang w:val="ru-RU"/>
        </w:rPr>
        <w:t>.</w:t>
      </w:r>
    </w:p>
    <w:p w14:paraId="33CA470D" w14:textId="77777777" w:rsidR="0054469C" w:rsidRPr="00EB0407" w:rsidRDefault="0054469C" w:rsidP="0054469C">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Платежи</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по</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Договору</w:t>
      </w:r>
      <w:proofErr w:type="spellEnd"/>
    </w:p>
    <w:p w14:paraId="42E7913C" w14:textId="44C78CE7" w:rsidR="00B22641" w:rsidRDefault="00B22641" w:rsidP="00B0758E">
      <w:pPr>
        <w:pStyle w:val="a6"/>
        <w:numPr>
          <w:ilvl w:val="1"/>
          <w:numId w:val="31"/>
        </w:numPr>
        <w:ind w:left="0" w:firstLine="720"/>
        <w:jc w:val="both"/>
        <w:rPr>
          <w:rFonts w:ascii="Times New Roman" w:eastAsia="Calibri" w:hAnsi="Times New Roman" w:cs="Times New Roman"/>
          <w:spacing w:val="-6"/>
          <w:sz w:val="24"/>
          <w:szCs w:val="24"/>
        </w:rPr>
      </w:pPr>
      <w:r w:rsidRPr="00B22641">
        <w:rPr>
          <w:rFonts w:ascii="Times New Roman" w:eastAsia="Calibri" w:hAnsi="Times New Roman" w:cs="Times New Roman"/>
          <w:spacing w:val="-6"/>
          <w:sz w:val="24"/>
          <w:szCs w:val="24"/>
        </w:rPr>
        <w:t>Покупатель обязуется оплатить сумму, указанную в п. 2.</w:t>
      </w:r>
      <w:r>
        <w:rPr>
          <w:rFonts w:ascii="Times New Roman" w:eastAsia="Calibri" w:hAnsi="Times New Roman" w:cs="Times New Roman"/>
          <w:spacing w:val="-6"/>
          <w:sz w:val="24"/>
          <w:szCs w:val="24"/>
        </w:rPr>
        <w:t>4</w:t>
      </w:r>
      <w:r w:rsidRPr="00B22641">
        <w:rPr>
          <w:rFonts w:ascii="Times New Roman" w:eastAsia="Calibri" w:hAnsi="Times New Roman" w:cs="Times New Roman"/>
          <w:spacing w:val="-6"/>
          <w:sz w:val="24"/>
          <w:szCs w:val="24"/>
        </w:rPr>
        <w:t>. Договора, путем перечисления</w:t>
      </w:r>
      <w:r>
        <w:rPr>
          <w:rFonts w:ascii="Times New Roman" w:eastAsia="Calibri" w:hAnsi="Times New Roman" w:cs="Times New Roman"/>
          <w:spacing w:val="-6"/>
          <w:sz w:val="24"/>
          <w:szCs w:val="24"/>
        </w:rPr>
        <w:t xml:space="preserve"> </w:t>
      </w:r>
      <w:r w:rsidRPr="00B22641">
        <w:rPr>
          <w:rFonts w:ascii="Times New Roman" w:eastAsia="Calibri" w:hAnsi="Times New Roman" w:cs="Times New Roman"/>
          <w:spacing w:val="-6"/>
          <w:sz w:val="24"/>
          <w:szCs w:val="24"/>
        </w:rPr>
        <w:t>всей суммы на расчетный счет Продавца, в следующие сроки</w:t>
      </w:r>
      <w:r>
        <w:rPr>
          <w:rFonts w:ascii="Times New Roman" w:eastAsia="Calibri" w:hAnsi="Times New Roman" w:cs="Times New Roman"/>
          <w:spacing w:val="-6"/>
          <w:sz w:val="24"/>
          <w:szCs w:val="24"/>
        </w:rPr>
        <w:t>:</w:t>
      </w:r>
    </w:p>
    <w:p w14:paraId="4F62B2BE" w14:textId="658E69CB" w:rsidR="00B22641" w:rsidRPr="00B22641" w:rsidRDefault="00B22641" w:rsidP="00B0758E">
      <w:pPr>
        <w:pStyle w:val="a6"/>
        <w:ind w:left="0" w:firstLine="720"/>
        <w:jc w:val="both"/>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 </w:t>
      </w:r>
      <w:r w:rsidRPr="00B22641">
        <w:rPr>
          <w:rFonts w:ascii="Times New Roman" w:eastAsia="Calibri" w:hAnsi="Times New Roman" w:cs="Times New Roman"/>
          <w:spacing w:val="-6"/>
          <w:sz w:val="24"/>
          <w:szCs w:val="24"/>
        </w:rPr>
        <w:t xml:space="preserve">30% от цены Договора за вычетом задатка, внесенного Покупателем на счет ООО «РТ-Капитал», в течение 15 (пятнадцати) </w:t>
      </w:r>
      <w:r>
        <w:rPr>
          <w:rFonts w:ascii="Times New Roman" w:eastAsia="Calibri" w:hAnsi="Times New Roman" w:cs="Times New Roman"/>
          <w:spacing w:val="-6"/>
          <w:sz w:val="24"/>
          <w:szCs w:val="24"/>
        </w:rPr>
        <w:t>календарных</w:t>
      </w:r>
      <w:r w:rsidRPr="00B22641">
        <w:rPr>
          <w:rFonts w:ascii="Times New Roman" w:eastAsia="Calibri" w:hAnsi="Times New Roman" w:cs="Times New Roman"/>
          <w:spacing w:val="-6"/>
          <w:sz w:val="24"/>
          <w:szCs w:val="24"/>
        </w:rPr>
        <w:t xml:space="preserve"> дней с даты заключения Договора</w:t>
      </w:r>
      <w:r w:rsidR="00B0758E">
        <w:rPr>
          <w:rFonts w:ascii="Times New Roman" w:eastAsia="Calibri" w:hAnsi="Times New Roman" w:cs="Times New Roman"/>
          <w:spacing w:val="-6"/>
          <w:sz w:val="24"/>
          <w:szCs w:val="24"/>
        </w:rPr>
        <w:t xml:space="preserve">, а именно </w:t>
      </w:r>
      <w:r w:rsidR="00B0758E" w:rsidRPr="00CD7EB1">
        <w:rPr>
          <w:rFonts w:ascii="Times New Roman" w:eastAsia="Calibri" w:hAnsi="Times New Roman" w:cs="Times New Roman"/>
          <w:color w:val="000000"/>
          <w:spacing w:val="-6"/>
          <w:sz w:val="24"/>
          <w:szCs w:val="24"/>
        </w:rPr>
        <w:t>___________ (__________) рублей __ копеек</w:t>
      </w:r>
      <w:r w:rsidRPr="00B22641">
        <w:rPr>
          <w:rFonts w:ascii="Times New Roman" w:eastAsia="Calibri" w:hAnsi="Times New Roman" w:cs="Times New Roman"/>
          <w:spacing w:val="-6"/>
          <w:sz w:val="24"/>
          <w:szCs w:val="24"/>
        </w:rPr>
        <w:t xml:space="preserve"> (далее – Платеж № 1).</w:t>
      </w:r>
    </w:p>
    <w:p w14:paraId="6736B426" w14:textId="4AB07CE2" w:rsidR="00B0758E" w:rsidRPr="00B0758E" w:rsidRDefault="00B22641" w:rsidP="00B0758E">
      <w:pPr>
        <w:pStyle w:val="a6"/>
        <w:spacing w:after="0"/>
        <w:ind w:left="0" w:firstLine="720"/>
        <w:jc w:val="both"/>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ос</w:t>
      </w:r>
      <w:r w:rsidRPr="00B22641">
        <w:rPr>
          <w:rFonts w:ascii="Times New Roman" w:eastAsia="Calibri" w:hAnsi="Times New Roman" w:cs="Times New Roman"/>
          <w:spacing w:val="-6"/>
          <w:sz w:val="24"/>
          <w:szCs w:val="24"/>
        </w:rPr>
        <w:t>тавшиеся 70% цены Договора</w:t>
      </w:r>
      <w:r w:rsidR="00B0758E">
        <w:rPr>
          <w:rFonts w:ascii="Times New Roman" w:eastAsia="Calibri" w:hAnsi="Times New Roman" w:cs="Times New Roman"/>
          <w:spacing w:val="-6"/>
          <w:sz w:val="24"/>
          <w:szCs w:val="24"/>
        </w:rPr>
        <w:t xml:space="preserve">, </w:t>
      </w:r>
      <w:r w:rsidR="00B0758E" w:rsidRPr="00CD7EB1">
        <w:rPr>
          <w:rFonts w:ascii="Times New Roman" w:eastAsia="Calibri" w:hAnsi="Times New Roman" w:cs="Times New Roman"/>
          <w:color w:val="000000"/>
          <w:spacing w:val="-6"/>
          <w:sz w:val="24"/>
          <w:szCs w:val="24"/>
        </w:rPr>
        <w:t>___________ (__________) рублей __ копеек</w:t>
      </w:r>
      <w:r w:rsidR="00B0758E">
        <w:rPr>
          <w:rFonts w:ascii="Times New Roman" w:eastAsia="Calibri" w:hAnsi="Times New Roman" w:cs="Times New Roman"/>
          <w:color w:val="000000"/>
          <w:spacing w:val="-6"/>
          <w:sz w:val="24"/>
          <w:szCs w:val="24"/>
        </w:rPr>
        <w:t>,</w:t>
      </w:r>
      <w:r w:rsidRPr="00B22641">
        <w:rPr>
          <w:rFonts w:ascii="Times New Roman" w:eastAsia="Calibri" w:hAnsi="Times New Roman" w:cs="Times New Roman"/>
          <w:spacing w:val="-6"/>
          <w:sz w:val="24"/>
          <w:szCs w:val="24"/>
        </w:rPr>
        <w:t xml:space="preserve"> оплачива</w:t>
      </w:r>
      <w:r w:rsidR="00B0758E">
        <w:rPr>
          <w:rFonts w:ascii="Times New Roman" w:eastAsia="Calibri" w:hAnsi="Times New Roman" w:cs="Times New Roman"/>
          <w:spacing w:val="-6"/>
          <w:sz w:val="24"/>
          <w:szCs w:val="24"/>
        </w:rPr>
        <w:t>е</w:t>
      </w:r>
      <w:r w:rsidRPr="00B22641">
        <w:rPr>
          <w:rFonts w:ascii="Times New Roman" w:eastAsia="Calibri" w:hAnsi="Times New Roman" w:cs="Times New Roman"/>
          <w:spacing w:val="-6"/>
          <w:sz w:val="24"/>
          <w:szCs w:val="24"/>
        </w:rPr>
        <w:t xml:space="preserve">тся </w:t>
      </w:r>
      <w:r w:rsidR="00B0758E">
        <w:rPr>
          <w:rFonts w:ascii="Times New Roman" w:eastAsia="Calibri" w:hAnsi="Times New Roman" w:cs="Times New Roman"/>
          <w:spacing w:val="-6"/>
          <w:sz w:val="24"/>
          <w:szCs w:val="24"/>
        </w:rPr>
        <w:t xml:space="preserve">равными платежами </w:t>
      </w:r>
      <w:r w:rsidRPr="00B22641">
        <w:rPr>
          <w:rFonts w:ascii="Times New Roman" w:eastAsia="Calibri" w:hAnsi="Times New Roman" w:cs="Times New Roman"/>
          <w:spacing w:val="-6"/>
          <w:sz w:val="24"/>
          <w:szCs w:val="24"/>
        </w:rPr>
        <w:t>в</w:t>
      </w:r>
      <w:r w:rsidR="00B0758E">
        <w:rPr>
          <w:rFonts w:ascii="Times New Roman" w:eastAsia="Calibri" w:hAnsi="Times New Roman" w:cs="Times New Roman"/>
          <w:spacing w:val="-6"/>
          <w:sz w:val="24"/>
          <w:szCs w:val="24"/>
        </w:rPr>
        <w:t xml:space="preserve"> течении 36 месяцев </w:t>
      </w:r>
      <w:r w:rsidR="00685EF3">
        <w:rPr>
          <w:rFonts w:ascii="Times New Roman" w:eastAsia="Calibri" w:hAnsi="Times New Roman" w:cs="Times New Roman"/>
          <w:spacing w:val="-6"/>
          <w:sz w:val="24"/>
          <w:szCs w:val="24"/>
        </w:rPr>
        <w:t xml:space="preserve">с даты заключения Договора </w:t>
      </w:r>
      <w:r w:rsidR="00B0758E">
        <w:rPr>
          <w:rFonts w:ascii="Times New Roman" w:eastAsia="Calibri" w:hAnsi="Times New Roman" w:cs="Times New Roman"/>
          <w:spacing w:val="-6"/>
          <w:sz w:val="24"/>
          <w:szCs w:val="24"/>
        </w:rPr>
        <w:t>до 25 числа каждого месяца рассрочки</w:t>
      </w:r>
      <w:r w:rsidR="00685EF3">
        <w:rPr>
          <w:rFonts w:ascii="Times New Roman" w:eastAsia="Calibri" w:hAnsi="Times New Roman" w:cs="Times New Roman"/>
          <w:spacing w:val="-6"/>
          <w:sz w:val="24"/>
          <w:szCs w:val="24"/>
        </w:rPr>
        <w:t xml:space="preserve">, </w:t>
      </w:r>
    </w:p>
    <w:p w14:paraId="17F6844B" w14:textId="1A049112" w:rsidR="0054469C" w:rsidRDefault="0054469C" w:rsidP="00344ED3">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344ED3">
        <w:rPr>
          <w:rFonts w:ascii="Times New Roman" w:eastAsia="Calibri" w:hAnsi="Times New Roman" w:cs="Times New Roman"/>
          <w:spacing w:val="-6"/>
          <w:sz w:val="24"/>
          <w:szCs w:val="24"/>
          <w:lang w:val="ru-RU"/>
        </w:rPr>
        <w:t>Оплата суммы, указанной в п.</w:t>
      </w:r>
      <w:r w:rsidRPr="00344ED3">
        <w:rPr>
          <w:rFonts w:ascii="Times New Roman" w:eastAsia="Calibri" w:hAnsi="Times New Roman" w:cs="Times New Roman"/>
          <w:spacing w:val="-6"/>
          <w:sz w:val="24"/>
          <w:szCs w:val="24"/>
        </w:rPr>
        <w:t> </w:t>
      </w:r>
      <w:r w:rsidRPr="00344ED3">
        <w:rPr>
          <w:rFonts w:ascii="Times New Roman" w:eastAsia="Calibri" w:hAnsi="Times New Roman" w:cs="Times New Roman"/>
          <w:spacing w:val="-6"/>
          <w:sz w:val="24"/>
          <w:szCs w:val="24"/>
          <w:lang w:val="ru-RU"/>
        </w:rPr>
        <w:t>2.4.</w:t>
      </w:r>
      <w:r w:rsidRPr="00344ED3">
        <w:rPr>
          <w:rFonts w:ascii="Times New Roman" w:eastAsia="Calibri" w:hAnsi="Times New Roman" w:cs="Times New Roman"/>
          <w:spacing w:val="-6"/>
          <w:sz w:val="24"/>
          <w:szCs w:val="24"/>
        </w:rPr>
        <w:t> </w:t>
      </w:r>
      <w:r w:rsidRPr="00344ED3">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344ED3">
        <w:rPr>
          <w:rFonts w:ascii="Times New Roman" w:eastAsia="Calibri" w:hAnsi="Times New Roman" w:cs="Times New Roman"/>
          <w:spacing w:val="-6"/>
          <w:sz w:val="24"/>
          <w:szCs w:val="24"/>
        </w:rPr>
        <w:t> </w:t>
      </w:r>
      <w:r w:rsidRPr="00344ED3">
        <w:rPr>
          <w:rFonts w:ascii="Times New Roman" w:eastAsia="Calibri" w:hAnsi="Times New Roman" w:cs="Times New Roman"/>
          <w:spacing w:val="-6"/>
          <w:sz w:val="24"/>
          <w:szCs w:val="24"/>
          <w:lang w:val="ru-RU"/>
        </w:rPr>
        <w:t>(ипотеки), а также «материнского капитала»</w:t>
      </w:r>
      <w:r w:rsidRPr="00344ED3">
        <w:rPr>
          <w:rFonts w:ascii="Times New Roman" w:eastAsia="Calibri" w:hAnsi="Times New Roman" w:cs="Times New Roman"/>
          <w:spacing w:val="-6"/>
          <w:sz w:val="24"/>
          <w:szCs w:val="24"/>
        </w:rPr>
        <w:t> </w:t>
      </w:r>
      <w:r w:rsidRPr="00344ED3">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2D3659AB" w14:textId="1DAE52B8" w:rsidR="00344ED3" w:rsidRPr="00344ED3" w:rsidRDefault="00344ED3" w:rsidP="00344ED3">
      <w:pPr>
        <w:widowControl/>
        <w:autoSpaceDE/>
        <w:autoSpaceDN/>
        <w:spacing w:before="120"/>
        <w:ind w:firstLine="709"/>
        <w:jc w:val="both"/>
        <w:rPr>
          <w:rFonts w:ascii="Times New Roman" w:eastAsia="Calibri" w:hAnsi="Times New Roman" w:cs="Times New Roman"/>
          <w:spacing w:val="-6"/>
          <w:sz w:val="24"/>
          <w:szCs w:val="24"/>
          <w:lang w:val="ru-RU"/>
        </w:rPr>
      </w:pPr>
      <w:r w:rsidRPr="00344ED3">
        <w:rPr>
          <w:rFonts w:ascii="Times New Roman" w:eastAsia="Calibri" w:hAnsi="Times New Roman" w:cs="Times New Roman"/>
          <w:spacing w:val="-6"/>
          <w:sz w:val="24"/>
          <w:szCs w:val="24"/>
          <w:lang w:val="ru-RU"/>
        </w:rPr>
        <w:t>3.</w:t>
      </w:r>
      <w:r>
        <w:rPr>
          <w:rFonts w:ascii="Times New Roman" w:eastAsia="Calibri" w:hAnsi="Times New Roman" w:cs="Times New Roman"/>
          <w:spacing w:val="-6"/>
          <w:sz w:val="24"/>
          <w:szCs w:val="24"/>
          <w:lang w:val="ru-RU"/>
        </w:rPr>
        <w:t>3</w:t>
      </w:r>
      <w:r w:rsidRPr="00344ED3">
        <w:rPr>
          <w:rFonts w:ascii="Times New Roman" w:eastAsia="Calibri" w:hAnsi="Times New Roman" w:cs="Times New Roman"/>
          <w:spacing w:val="-6"/>
          <w:sz w:val="24"/>
          <w:szCs w:val="24"/>
          <w:lang w:val="ru-RU"/>
        </w:rPr>
        <w:t>.</w:t>
      </w:r>
      <w:r w:rsidRPr="00344ED3">
        <w:rPr>
          <w:rFonts w:ascii="Times New Roman" w:eastAsia="Calibri" w:hAnsi="Times New Roman" w:cs="Times New Roman"/>
          <w:spacing w:val="-6"/>
          <w:sz w:val="24"/>
          <w:szCs w:val="24"/>
          <w:lang w:val="ru-RU"/>
        </w:rPr>
        <w:tab/>
        <w:t xml:space="preserve">Рассрочка оплаты Имущества предоставляется при условии оформления в установленном порядке залога приобретаемого Имущества в пользу Продавца. </w:t>
      </w:r>
    </w:p>
    <w:p w14:paraId="191AC1C7" w14:textId="26103737" w:rsidR="00344ED3" w:rsidRPr="00344ED3" w:rsidRDefault="00344ED3" w:rsidP="00344ED3">
      <w:pPr>
        <w:widowControl/>
        <w:autoSpaceDE/>
        <w:autoSpaceDN/>
        <w:spacing w:before="120"/>
        <w:ind w:firstLine="709"/>
        <w:jc w:val="both"/>
        <w:rPr>
          <w:rFonts w:ascii="Times New Roman" w:eastAsia="Calibri" w:hAnsi="Times New Roman" w:cs="Times New Roman"/>
          <w:spacing w:val="-6"/>
          <w:sz w:val="24"/>
          <w:szCs w:val="24"/>
          <w:lang w:val="ru-RU"/>
        </w:rPr>
      </w:pPr>
      <w:r w:rsidRPr="00344ED3">
        <w:rPr>
          <w:rFonts w:ascii="Times New Roman" w:eastAsia="Calibri" w:hAnsi="Times New Roman" w:cs="Times New Roman"/>
          <w:spacing w:val="-6"/>
          <w:sz w:val="24"/>
          <w:szCs w:val="24"/>
          <w:lang w:val="ru-RU"/>
        </w:rPr>
        <w:t>3.</w:t>
      </w:r>
      <w:r>
        <w:rPr>
          <w:rFonts w:ascii="Times New Roman" w:eastAsia="Calibri" w:hAnsi="Times New Roman" w:cs="Times New Roman"/>
          <w:spacing w:val="-6"/>
          <w:sz w:val="24"/>
          <w:szCs w:val="24"/>
          <w:lang w:val="ru-RU"/>
        </w:rPr>
        <w:t>4</w:t>
      </w:r>
      <w:r w:rsidRPr="00344ED3">
        <w:rPr>
          <w:rFonts w:ascii="Times New Roman" w:eastAsia="Calibri" w:hAnsi="Times New Roman" w:cs="Times New Roman"/>
          <w:spacing w:val="-6"/>
          <w:sz w:val="24"/>
          <w:szCs w:val="24"/>
          <w:lang w:val="ru-RU"/>
        </w:rPr>
        <w:t>.</w:t>
      </w:r>
      <w:r w:rsidRPr="00344ED3">
        <w:rPr>
          <w:rFonts w:ascii="Times New Roman" w:eastAsia="Calibri" w:hAnsi="Times New Roman" w:cs="Times New Roman"/>
          <w:spacing w:val="-6"/>
          <w:sz w:val="24"/>
          <w:szCs w:val="24"/>
          <w:lang w:val="ru-RU"/>
        </w:rPr>
        <w:tab/>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C3E0D65" w14:textId="753A2F1E" w:rsidR="00344ED3" w:rsidRDefault="00344ED3" w:rsidP="00344ED3">
      <w:pPr>
        <w:widowControl/>
        <w:autoSpaceDE/>
        <w:autoSpaceDN/>
        <w:spacing w:before="120"/>
        <w:ind w:firstLine="709"/>
        <w:jc w:val="both"/>
        <w:rPr>
          <w:rFonts w:ascii="Times New Roman" w:eastAsia="Calibri" w:hAnsi="Times New Roman" w:cs="Times New Roman"/>
          <w:spacing w:val="-6"/>
          <w:sz w:val="24"/>
          <w:szCs w:val="24"/>
          <w:lang w:val="ru-RU"/>
        </w:rPr>
      </w:pPr>
      <w:r w:rsidRPr="00344ED3">
        <w:rPr>
          <w:rFonts w:ascii="Times New Roman" w:eastAsia="Calibri" w:hAnsi="Times New Roman" w:cs="Times New Roman"/>
          <w:spacing w:val="-6"/>
          <w:sz w:val="24"/>
          <w:szCs w:val="24"/>
          <w:lang w:val="ru-RU"/>
        </w:rPr>
        <w:t>3.</w:t>
      </w:r>
      <w:r>
        <w:rPr>
          <w:rFonts w:ascii="Times New Roman" w:eastAsia="Calibri" w:hAnsi="Times New Roman" w:cs="Times New Roman"/>
          <w:spacing w:val="-6"/>
          <w:sz w:val="24"/>
          <w:szCs w:val="24"/>
          <w:lang w:val="ru-RU"/>
        </w:rPr>
        <w:t>5</w:t>
      </w:r>
      <w:r w:rsidRPr="00344ED3">
        <w:rPr>
          <w:rFonts w:ascii="Times New Roman" w:eastAsia="Calibri" w:hAnsi="Times New Roman" w:cs="Times New Roman"/>
          <w:spacing w:val="-6"/>
          <w:sz w:val="24"/>
          <w:szCs w:val="24"/>
          <w:lang w:val="ru-RU"/>
        </w:rPr>
        <w:t>.</w:t>
      </w:r>
      <w:r w:rsidRPr="00344ED3">
        <w:rPr>
          <w:rFonts w:ascii="Times New Roman" w:eastAsia="Calibri" w:hAnsi="Times New Roman" w:cs="Times New Roman"/>
          <w:spacing w:val="-6"/>
          <w:sz w:val="24"/>
          <w:szCs w:val="24"/>
          <w:lang w:val="ru-RU"/>
        </w:rPr>
        <w:tab/>
        <w:t>Стороны подтверждают, что Имущество признается находящимся в залоге у Продавца до полной оплаты Имущества Покупателем в соответствии с п. 5 ст. 488 Гражданского кодекса Российской Федерации.</w:t>
      </w:r>
    </w:p>
    <w:p w14:paraId="4E4E09ED" w14:textId="77777777" w:rsidR="0054469C" w:rsidRPr="00EB0407" w:rsidRDefault="0054469C" w:rsidP="0054469C">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Передача</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имущества</w:t>
      </w:r>
      <w:proofErr w:type="spellEnd"/>
    </w:p>
    <w:p w14:paraId="22DFB96B" w14:textId="779BB5CF"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Имущество передается Продавцом Покупателю по акту приема-передачи в течение </w:t>
      </w:r>
      <w:r w:rsidRPr="00EB0407">
        <w:rPr>
          <w:rFonts w:ascii="Times New Roman" w:hAnsi="Times New Roman" w:cs="Times New Roman"/>
          <w:spacing w:val="-10"/>
          <w:sz w:val="24"/>
          <w:szCs w:val="24"/>
          <w:lang w:val="ru-RU"/>
        </w:rPr>
        <w:t>30</w:t>
      </w:r>
      <w:r w:rsidRPr="00EB0407">
        <w:rPr>
          <w:rFonts w:ascii="Times New Roman" w:hAnsi="Times New Roman" w:cs="Times New Roman"/>
          <w:spacing w:val="-10"/>
          <w:sz w:val="24"/>
          <w:szCs w:val="24"/>
        </w:rPr>
        <w:t> </w:t>
      </w:r>
      <w:r w:rsidRPr="00EB0407">
        <w:rPr>
          <w:rFonts w:ascii="Times New Roman" w:hAnsi="Times New Roman" w:cs="Times New Roman"/>
          <w:spacing w:val="-10"/>
          <w:sz w:val="24"/>
          <w:szCs w:val="24"/>
          <w:lang w:val="ru-RU"/>
        </w:rPr>
        <w:t xml:space="preserve">(тридцати) </w:t>
      </w:r>
      <w:r w:rsidRPr="00EB0407">
        <w:rPr>
          <w:rFonts w:ascii="Times New Roman" w:eastAsia="Calibri" w:hAnsi="Times New Roman" w:cs="Times New Roman"/>
          <w:spacing w:val="-6"/>
          <w:sz w:val="24"/>
          <w:szCs w:val="24"/>
          <w:lang w:val="ru-RU"/>
        </w:rPr>
        <w:t xml:space="preserve">календарных дней после поступления </w:t>
      </w:r>
      <w:r w:rsidR="001A4D69">
        <w:rPr>
          <w:rFonts w:ascii="Times New Roman" w:eastAsia="Calibri" w:hAnsi="Times New Roman" w:cs="Times New Roman"/>
          <w:spacing w:val="-6"/>
          <w:sz w:val="24"/>
          <w:szCs w:val="24"/>
          <w:lang w:val="ru-RU"/>
        </w:rPr>
        <w:t>на счет Продавца в полном объеме Платежа № 1 в соответствии с п. 3.1. Договора</w:t>
      </w:r>
      <w:r w:rsidRPr="00EB0407">
        <w:rPr>
          <w:rFonts w:ascii="Times New Roman" w:eastAsia="Calibri" w:hAnsi="Times New Roman" w:cs="Times New Roman"/>
          <w:spacing w:val="-6"/>
          <w:sz w:val="24"/>
          <w:szCs w:val="24"/>
          <w:lang w:val="ru-RU"/>
        </w:rPr>
        <w:t>.</w:t>
      </w:r>
      <w:r w:rsidRPr="00EB0407">
        <w:rPr>
          <w:rFonts w:asciiTheme="minorHAnsi" w:eastAsia="Calibri" w:hAnsiTheme="minorHAnsi" w:cstheme="minorBidi"/>
          <w:spacing w:val="-6"/>
          <w:sz w:val="24"/>
          <w:szCs w:val="24"/>
          <w:vertAlign w:val="superscript"/>
          <w:lang w:val="ru-RU"/>
        </w:rPr>
        <w:t xml:space="preserve"> </w:t>
      </w:r>
      <w:r w:rsidRPr="00EB0407">
        <w:rPr>
          <w:rFonts w:ascii="Times New Roman" w:eastAsia="Calibri" w:hAnsi="Times New Roman" w:cs="Times New Roman"/>
          <w:spacing w:val="-6"/>
          <w:sz w:val="24"/>
          <w:szCs w:val="24"/>
          <w:lang w:val="ru-RU"/>
        </w:rPr>
        <w:t xml:space="preserve"> </w:t>
      </w:r>
    </w:p>
    <w:p w14:paraId="7BD8FC0F"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С даты подписания акта приема-передачи Имущества Покупатель:</w:t>
      </w:r>
    </w:p>
    <w:p w14:paraId="4E4AC282" w14:textId="77777777" w:rsidR="0054469C" w:rsidRPr="00EB0407" w:rsidRDefault="0054469C" w:rsidP="0054469C">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2514E732" w14:textId="77777777" w:rsidR="0054469C" w:rsidRPr="00EB0407" w:rsidRDefault="0054469C" w:rsidP="0054469C">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EB0407">
        <w:rPr>
          <w:rFonts w:ascii="Times New Roman" w:eastAsia="Calibri" w:hAnsi="Times New Roman" w:cs="Times New Roman"/>
          <w:spacing w:val="-6"/>
          <w:sz w:val="24"/>
          <w:szCs w:val="24"/>
          <w:lang w:val="ru-RU"/>
        </w:rPr>
        <w:t>теплопринимающих</w:t>
      </w:r>
      <w:proofErr w:type="spellEnd"/>
      <w:r w:rsidRPr="00EB0407">
        <w:rPr>
          <w:rFonts w:ascii="Times New Roman" w:eastAsia="Calibri" w:hAnsi="Times New Roman" w:cs="Times New Roman"/>
          <w:spacing w:val="-6"/>
          <w:sz w:val="24"/>
          <w:szCs w:val="24"/>
          <w:lang w:val="ru-RU"/>
        </w:rPr>
        <w:t xml:space="preserve"> установок в отношении объектов недвижимости с кадастровыми номерами __________</w:t>
      </w:r>
      <w:r w:rsidRPr="00EB0407">
        <w:rPr>
          <w:rFonts w:ascii="Times New Roman" w:eastAsia="Calibri" w:hAnsi="Times New Roman" w:cs="Times New Roman"/>
          <w:bCs/>
          <w:spacing w:val="-6"/>
          <w:sz w:val="24"/>
          <w:szCs w:val="24"/>
          <w:lang w:val="ru-RU"/>
        </w:rPr>
        <w:t>;</w:t>
      </w:r>
      <w:r w:rsidRPr="00EB0407">
        <w:rPr>
          <w:rFonts w:ascii="Times New Roman" w:eastAsia="Calibri" w:hAnsi="Times New Roman" w:cs="Times New Roman"/>
          <w:bCs/>
          <w:spacing w:val="-6"/>
          <w:sz w:val="24"/>
          <w:szCs w:val="24"/>
          <w:vertAlign w:val="superscript"/>
        </w:rPr>
        <w:footnoteReference w:id="20"/>
      </w:r>
    </w:p>
    <w:p w14:paraId="2DF62735" w14:textId="77777777" w:rsidR="0054469C" w:rsidRPr="00EB0407" w:rsidRDefault="0054469C" w:rsidP="0054469C">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EB0407">
        <w:rPr>
          <w:rFonts w:ascii="Times New Roman" w:eastAsia="Calibri" w:hAnsi="Times New Roman" w:cs="Times New Roman"/>
          <w:spacing w:val="-6"/>
          <w:sz w:val="24"/>
          <w:szCs w:val="24"/>
          <w:vertAlign w:val="superscript"/>
        </w:rPr>
        <w:footnoteReference w:id="21"/>
      </w:r>
    </w:p>
    <w:p w14:paraId="574ADF04" w14:textId="77777777" w:rsidR="0054469C" w:rsidRPr="00EB0407" w:rsidRDefault="0054469C" w:rsidP="0054469C">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lastRenderedPageBreak/>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EB0407">
        <w:rPr>
          <w:rFonts w:ascii="Times New Roman" w:eastAsia="Calibri" w:hAnsi="Times New Roman" w:cs="Times New Roman"/>
          <w:spacing w:val="-6"/>
          <w:sz w:val="24"/>
          <w:szCs w:val="24"/>
          <w:vertAlign w:val="superscript"/>
        </w:rPr>
        <w:footnoteReference w:id="22"/>
      </w:r>
    </w:p>
    <w:p w14:paraId="6E5A7038" w14:textId="77777777" w:rsidR="0054469C" w:rsidRPr="00EB0407" w:rsidRDefault="0054469C" w:rsidP="0054469C">
      <w:pPr>
        <w:widowControl/>
        <w:numPr>
          <w:ilvl w:val="2"/>
          <w:numId w:val="31"/>
        </w:numPr>
        <w:autoSpaceDE/>
        <w:autoSpaceDN/>
        <w:spacing w:before="120"/>
        <w:ind w:left="0" w:firstLine="709"/>
        <w:jc w:val="both"/>
        <w:rPr>
          <w:rFonts w:ascii="Times New Roman" w:eastAsia="Calibri" w:hAnsi="Times New Roman" w:cs="Times New Roman"/>
          <w:spacing w:val="-6"/>
          <w:sz w:val="24"/>
          <w:szCs w:val="24"/>
        </w:rPr>
      </w:pPr>
      <w:proofErr w:type="spellStart"/>
      <w:r w:rsidRPr="00EB0407">
        <w:rPr>
          <w:rFonts w:ascii="Times New Roman" w:eastAsia="Calibri" w:hAnsi="Times New Roman" w:cs="Times New Roman"/>
          <w:spacing w:val="-6"/>
          <w:sz w:val="24"/>
          <w:szCs w:val="24"/>
        </w:rPr>
        <w:t>обязуется</w:t>
      </w:r>
      <w:proofErr w:type="spellEnd"/>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соблюдать</w:t>
      </w:r>
      <w:proofErr w:type="spellEnd"/>
      <w:r w:rsidRPr="00EB0407">
        <w:rPr>
          <w:rFonts w:ascii="Times New Roman" w:eastAsia="Calibri" w:hAnsi="Times New Roman" w:cs="Times New Roman"/>
          <w:spacing w:val="-6"/>
          <w:sz w:val="24"/>
          <w:szCs w:val="24"/>
        </w:rPr>
        <w:t>:</w:t>
      </w:r>
    </w:p>
    <w:p w14:paraId="1E901765" w14:textId="77777777" w:rsidR="0054469C" w:rsidRPr="00EB0407" w:rsidRDefault="0054469C" w:rsidP="0054469C">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47.3.</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Федерального закона от 25</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июня</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2002</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г. №</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73-ФЗ «Об</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18DE4BB2" w14:textId="77777777" w:rsidR="0054469C" w:rsidRPr="00EB0407" w:rsidRDefault="0054469C" w:rsidP="0054469C">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требования Охранного обязательства от </w:t>
      </w:r>
      <w:r w:rsidRPr="00EB0407">
        <w:rPr>
          <w:rFonts w:ascii="Times New Roman" w:eastAsia="Calibri" w:hAnsi="Times New Roman" w:cs="Times New Roman"/>
          <w:bCs/>
          <w:spacing w:val="-6"/>
          <w:sz w:val="24"/>
          <w:szCs w:val="24"/>
          <w:lang w:val="ru-RU"/>
        </w:rPr>
        <w:t>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г.</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 выданного __________ (Приложение</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1 к</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Договору);</w:t>
      </w:r>
      <w:r w:rsidRPr="00EB0407">
        <w:rPr>
          <w:rFonts w:ascii="Times New Roman" w:eastAsia="Calibri" w:hAnsi="Times New Roman" w:cs="Times New Roman"/>
          <w:spacing w:val="-6"/>
          <w:sz w:val="24"/>
          <w:szCs w:val="24"/>
          <w:vertAlign w:val="superscript"/>
        </w:rPr>
        <w:footnoteReference w:id="23"/>
      </w:r>
    </w:p>
    <w:p w14:paraId="230AA283" w14:textId="77777777" w:rsidR="0054469C" w:rsidRPr="00EB0407" w:rsidRDefault="0054469C" w:rsidP="0054469C">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обязуется соблюдать нормы законодательством Российской</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EB0407">
        <w:rPr>
          <w:rFonts w:ascii="Times New Roman" w:eastAsia="Calibri" w:hAnsi="Times New Roman" w:cs="Times New Roman"/>
          <w:spacing w:val="-6"/>
          <w:sz w:val="24"/>
          <w:szCs w:val="24"/>
          <w:vertAlign w:val="superscript"/>
        </w:rPr>
        <w:footnoteReference w:id="24"/>
      </w:r>
    </w:p>
    <w:p w14:paraId="6A0953EE" w14:textId="77777777" w:rsidR="0054469C" w:rsidRPr="00EB0407" w:rsidRDefault="0054469C" w:rsidP="0054469C">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обязуется соблюдать нормы законодательством Российской</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EB0407">
        <w:rPr>
          <w:rFonts w:ascii="Times New Roman" w:eastAsia="Calibri" w:hAnsi="Times New Roman" w:cs="Times New Roman"/>
          <w:i/>
          <w:spacing w:val="-6"/>
          <w:sz w:val="24"/>
          <w:szCs w:val="24"/>
          <w:lang w:val="ru-RU"/>
        </w:rPr>
        <w:t xml:space="preserve"> </w:t>
      </w:r>
      <w:r w:rsidRPr="00EB0407">
        <w:rPr>
          <w:rFonts w:ascii="Times New Roman" w:eastAsia="Calibri" w:hAnsi="Times New Roman" w:cs="Times New Roman"/>
          <w:spacing w:val="-6"/>
          <w:sz w:val="24"/>
          <w:szCs w:val="24"/>
          <w:lang w:val="ru-RU"/>
        </w:rPr>
        <w:t>охранном обязательстве, или ином документе __________</w:t>
      </w:r>
      <w:r w:rsidRPr="00EB0407">
        <w:rPr>
          <w:rFonts w:ascii="Times New Roman" w:eastAsia="Calibri" w:hAnsi="Times New Roman" w:cs="Times New Roman"/>
          <w:i/>
          <w:spacing w:val="-6"/>
          <w:sz w:val="24"/>
          <w:szCs w:val="24"/>
          <w:lang w:val="ru-RU"/>
        </w:rPr>
        <w:t xml:space="preserve"> </w:t>
      </w:r>
      <w:r w:rsidRPr="00EB0407">
        <w:rPr>
          <w:rFonts w:ascii="Times New Roman" w:eastAsia="Calibri" w:hAnsi="Times New Roman" w:cs="Times New Roman"/>
          <w:i/>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EB0407">
        <w:rPr>
          <w:rFonts w:ascii="Times New Roman" w:eastAsia="Calibri" w:hAnsi="Times New Roman" w:cs="Times New Roman"/>
          <w:spacing w:val="-6"/>
          <w:sz w:val="24"/>
          <w:szCs w:val="24"/>
          <w:lang w:val="ru-RU"/>
        </w:rPr>
        <w:t xml:space="preserve"> (Приложение</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 к</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Договору) и иные требования, в отношении земельного участка с кадастровым номером: __________;</w:t>
      </w:r>
      <w:r w:rsidRPr="00EB0407">
        <w:rPr>
          <w:rFonts w:ascii="Times New Roman" w:eastAsia="Calibri" w:hAnsi="Times New Roman" w:cs="Times New Roman"/>
          <w:spacing w:val="-6"/>
          <w:sz w:val="24"/>
          <w:szCs w:val="24"/>
          <w:vertAlign w:val="superscript"/>
        </w:rPr>
        <w:footnoteReference w:id="25"/>
      </w:r>
    </w:p>
    <w:p w14:paraId="02E5B139" w14:textId="77777777" w:rsidR="0054469C" w:rsidRPr="00EB0407" w:rsidRDefault="0054469C" w:rsidP="0054469C">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обязуется соблюдать нормы законодательством Российской</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EB0407">
        <w:rPr>
          <w:rFonts w:ascii="Times New Roman" w:eastAsia="Calibri" w:hAnsi="Times New Roman" w:cs="Times New Roman"/>
          <w:spacing w:val="-6"/>
          <w:sz w:val="24"/>
          <w:szCs w:val="24"/>
          <w:vertAlign w:val="superscript"/>
        </w:rPr>
        <w:footnoteReference w:id="26"/>
      </w:r>
    </w:p>
    <w:p w14:paraId="40CC906E" w14:textId="77777777" w:rsidR="0054469C" w:rsidRPr="00EB0407" w:rsidRDefault="0054469C" w:rsidP="0054469C">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обязуется соблюдать нормы законодательства Российской</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EB0407">
        <w:rPr>
          <w:rFonts w:ascii="Times New Roman" w:eastAsia="Calibri" w:hAnsi="Times New Roman" w:cs="Times New Roman"/>
          <w:spacing w:val="-6"/>
          <w:sz w:val="24"/>
          <w:szCs w:val="24"/>
          <w:lang w:val="ru-RU"/>
        </w:rPr>
        <w:t>приаэродромной</w:t>
      </w:r>
      <w:proofErr w:type="spellEnd"/>
      <w:r w:rsidRPr="00EB0407">
        <w:rPr>
          <w:rFonts w:ascii="Times New Roman" w:eastAsia="Calibri" w:hAnsi="Times New Roman" w:cs="Times New Roman"/>
          <w:spacing w:val="-6"/>
          <w:sz w:val="24"/>
          <w:szCs w:val="24"/>
          <w:lang w:val="ru-RU"/>
        </w:rPr>
        <w:t xml:space="preserve"> территории.</w:t>
      </w:r>
      <w:r w:rsidRPr="00EB0407">
        <w:rPr>
          <w:rFonts w:ascii="Times New Roman" w:eastAsia="Calibri" w:hAnsi="Times New Roman" w:cs="Times New Roman"/>
          <w:spacing w:val="-6"/>
          <w:sz w:val="24"/>
          <w:szCs w:val="24"/>
          <w:vertAlign w:val="superscript"/>
        </w:rPr>
        <w:footnoteReference w:id="27"/>
      </w:r>
    </w:p>
    <w:p w14:paraId="02CD92B3"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3819321" w14:textId="77777777" w:rsidR="0054469C" w:rsidRPr="00EB0407" w:rsidRDefault="0054469C" w:rsidP="0054469C">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Ответственность</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Сторон</w:t>
      </w:r>
      <w:proofErr w:type="spellEnd"/>
    </w:p>
    <w:p w14:paraId="3CF61203"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w:t>
      </w:r>
      <w:r w:rsidRPr="00EB0407">
        <w:rPr>
          <w:rFonts w:ascii="Times New Roman" w:eastAsia="Calibri" w:hAnsi="Times New Roman" w:cs="Times New Roman"/>
          <w:spacing w:val="-6"/>
          <w:sz w:val="24"/>
          <w:szCs w:val="24"/>
          <w:lang w:val="ru-RU"/>
        </w:rPr>
        <w:lastRenderedPageBreak/>
        <w:t xml:space="preserve">Договора. При этом сумма задатка удерживается в полном объеме сверх предусмотренных настоящим Договором для Покупателя штрафных санкций. </w:t>
      </w:r>
    </w:p>
    <w:p w14:paraId="471DD056" w14:textId="5404B30D" w:rsidR="0054469C" w:rsidRPr="00B4237B" w:rsidRDefault="0054469C" w:rsidP="0054469C">
      <w:pPr>
        <w:adjustRightInd w:val="0"/>
        <w:ind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1</w:t>
      </w:r>
      <w:r w:rsidR="001A4D69">
        <w:rPr>
          <w:rFonts w:ascii="Times New Roman" w:eastAsia="Calibri" w:hAnsi="Times New Roman" w:cs="Times New Roman"/>
          <w:spacing w:val="-6"/>
          <w:sz w:val="24"/>
          <w:szCs w:val="24"/>
          <w:lang w:val="ru-RU"/>
        </w:rPr>
        <w:t>1</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Договора, с требованием об уплате штрафа и срока его уплаты. </w:t>
      </w:r>
      <w:r w:rsidRPr="001A4D69">
        <w:rPr>
          <w:rFonts w:ascii="Times New Roman" w:eastAsia="Calibri" w:hAnsi="Times New Roman" w:cs="Times New Roman"/>
          <w:spacing w:val="-6"/>
          <w:sz w:val="24"/>
          <w:szCs w:val="24"/>
          <w:lang w:val="ru-RU"/>
        </w:rPr>
        <w:t>Оформление Сторонами дополнительного</w:t>
      </w:r>
      <w:r w:rsidRPr="00B4237B">
        <w:rPr>
          <w:rFonts w:ascii="Times New Roman" w:eastAsia="Calibri" w:hAnsi="Times New Roman" w:cs="Times New Roman"/>
          <w:spacing w:val="-6"/>
          <w:sz w:val="24"/>
          <w:szCs w:val="24"/>
          <w:lang w:val="ru-RU"/>
        </w:rPr>
        <w:t xml:space="preserve"> соглашения о расторжении Договора не требуется.</w:t>
      </w:r>
    </w:p>
    <w:p w14:paraId="5DCE4583"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За нарушение Покупателем срока уплаты суммы, предусмотренной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2.4.</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Договора, а также за нарушение Покупателем сроков, предусмотренных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1.3.</w:t>
      </w:r>
      <w:r w:rsidRPr="00EB0407">
        <w:rPr>
          <w:rFonts w:ascii="Times New Roman" w:eastAsia="Calibri" w:hAnsi="Times New Roman" w:cs="Times New Roman"/>
          <w:spacing w:val="-6"/>
          <w:sz w:val="24"/>
          <w:szCs w:val="24"/>
          <w:vertAlign w:val="superscript"/>
        </w:rPr>
        <w:footnoteReference w:id="28"/>
      </w:r>
      <w:r w:rsidRPr="00EB0407">
        <w:rPr>
          <w:rFonts w:ascii="Times New Roman" w:eastAsia="Calibri" w:hAnsi="Times New Roman" w:cs="Times New Roman"/>
          <w:spacing w:val="-6"/>
          <w:sz w:val="24"/>
          <w:szCs w:val="24"/>
          <w:lang w:val="ru-RU"/>
        </w:rPr>
        <w:t>,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1.4.</w:t>
      </w:r>
      <w:r w:rsidRPr="00EB0407">
        <w:rPr>
          <w:rFonts w:ascii="Times New Roman" w:eastAsia="Calibri" w:hAnsi="Times New Roman" w:cs="Times New Roman"/>
          <w:spacing w:val="-6"/>
          <w:sz w:val="24"/>
          <w:szCs w:val="24"/>
          <w:vertAlign w:val="superscript"/>
        </w:rPr>
        <w:footnoteReference w:id="29"/>
      </w:r>
      <w:r w:rsidRPr="00EB0407">
        <w:rPr>
          <w:rFonts w:ascii="Times New Roman" w:eastAsia="Calibri" w:hAnsi="Times New Roman" w:cs="Times New Roman"/>
          <w:spacing w:val="-6"/>
          <w:sz w:val="24"/>
          <w:szCs w:val="24"/>
          <w:lang w:val="ru-RU"/>
        </w:rPr>
        <w:t>,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1.5.</w:t>
      </w:r>
      <w:r w:rsidRPr="00EB0407">
        <w:rPr>
          <w:rFonts w:ascii="Times New Roman" w:eastAsia="Calibri" w:hAnsi="Times New Roman" w:cs="Times New Roman"/>
          <w:spacing w:val="-6"/>
          <w:sz w:val="24"/>
          <w:szCs w:val="24"/>
          <w:vertAlign w:val="superscript"/>
        </w:rPr>
        <w:footnoteReference w:id="30"/>
      </w:r>
      <w:r w:rsidRPr="00EB0407" w:rsidDel="00481B46">
        <w:rPr>
          <w:rFonts w:eastAsia="Calibri"/>
          <w:spacing w:val="-10"/>
          <w:sz w:val="24"/>
          <w:szCs w:val="24"/>
          <w:vertAlign w:val="superscript"/>
          <w:lang w:val="ru-RU"/>
        </w:rPr>
        <w:t xml:space="preserve"> </w:t>
      </w:r>
      <w:r w:rsidRPr="00EB0407">
        <w:rPr>
          <w:rFonts w:ascii="Times New Roman" w:eastAsia="Calibri" w:hAnsi="Times New Roman" w:cs="Times New Roman"/>
          <w:spacing w:val="-6"/>
          <w:sz w:val="24"/>
          <w:szCs w:val="24"/>
          <w:lang w:val="ru-RU"/>
        </w:rPr>
        <w:t>и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6.6.</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Договора, Продавец вправе потребовать от Покупателя выплаты пени в размере 0,1%</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D4D9D5D"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EB0407">
        <w:rPr>
          <w:rFonts w:ascii="Times New Roman" w:eastAsia="Calibri" w:hAnsi="Times New Roman" w:cs="Times New Roman"/>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EB0407">
        <w:rPr>
          <w:rFonts w:ascii="Times New Roman" w:eastAsia="Calibri" w:hAnsi="Times New Roman" w:cs="Times New Roman"/>
          <w:spacing w:val="-6"/>
          <w:sz w:val="24"/>
          <w:szCs w:val="24"/>
          <w:lang w:val="ru-RU"/>
        </w:rPr>
        <w:t>с даты</w:t>
      </w:r>
      <w:proofErr w:type="gramEnd"/>
      <w:r w:rsidRPr="00EB0407">
        <w:rPr>
          <w:rFonts w:ascii="Times New Roman" w:eastAsia="Calibri" w:hAnsi="Times New Roman" w:cs="Times New Roman"/>
          <w:spacing w:val="-6"/>
          <w:sz w:val="24"/>
          <w:szCs w:val="24"/>
          <w:lang w:val="ru-RU"/>
        </w:rPr>
        <w:t xml:space="preserve"> следующей за датой окончания срока передачи Продавцом Покупателю Имущества, указанного в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4.1.</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Договора. В этом случае Продавец имеет право взыскать штраф в размере 10%</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(Десяти процентов) от цены Договора. </w:t>
      </w:r>
      <w:proofErr w:type="spellStart"/>
      <w:r w:rsidRPr="00EB0407">
        <w:rPr>
          <w:rFonts w:ascii="Times New Roman" w:eastAsia="Calibri" w:hAnsi="Times New Roman" w:cs="Times New Roman"/>
          <w:spacing w:val="-6"/>
          <w:sz w:val="24"/>
          <w:szCs w:val="24"/>
        </w:rPr>
        <w:t>Сумма</w:t>
      </w:r>
      <w:proofErr w:type="spellEnd"/>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задатка</w:t>
      </w:r>
      <w:proofErr w:type="spellEnd"/>
      <w:r w:rsidRPr="00EB0407">
        <w:rPr>
          <w:rFonts w:ascii="Times New Roman" w:eastAsia="Calibri" w:hAnsi="Times New Roman" w:cs="Times New Roman"/>
          <w:spacing w:val="-6"/>
          <w:sz w:val="24"/>
          <w:szCs w:val="24"/>
        </w:rPr>
        <w:t xml:space="preserve"> в </w:t>
      </w:r>
      <w:proofErr w:type="spellStart"/>
      <w:r w:rsidRPr="00EB0407">
        <w:rPr>
          <w:rFonts w:ascii="Times New Roman" w:eastAsia="Calibri" w:hAnsi="Times New Roman" w:cs="Times New Roman"/>
          <w:spacing w:val="-6"/>
          <w:sz w:val="24"/>
          <w:szCs w:val="24"/>
        </w:rPr>
        <w:t>этом</w:t>
      </w:r>
      <w:proofErr w:type="spellEnd"/>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случае</w:t>
      </w:r>
      <w:proofErr w:type="spellEnd"/>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не</w:t>
      </w:r>
      <w:proofErr w:type="spellEnd"/>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возвращается</w:t>
      </w:r>
      <w:proofErr w:type="spellEnd"/>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Покупателю</w:t>
      </w:r>
      <w:proofErr w:type="spellEnd"/>
      <w:r w:rsidRPr="00EB0407">
        <w:rPr>
          <w:rFonts w:ascii="Times New Roman" w:eastAsia="Calibri" w:hAnsi="Times New Roman" w:cs="Times New Roman"/>
          <w:spacing w:val="-6"/>
          <w:sz w:val="24"/>
          <w:szCs w:val="24"/>
        </w:rPr>
        <w:t>.</w:t>
      </w:r>
    </w:p>
    <w:p w14:paraId="359ACC68"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Федерации.</w:t>
      </w:r>
    </w:p>
    <w:p w14:paraId="0EA08089" w14:textId="77777777" w:rsidR="0054469C" w:rsidRPr="00EB0407" w:rsidRDefault="0054469C" w:rsidP="0054469C">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Возникновение</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права</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собственности</w:t>
      </w:r>
      <w:proofErr w:type="spellEnd"/>
    </w:p>
    <w:p w14:paraId="3E6FB793" w14:textId="5995F39B"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EB0407">
        <w:rPr>
          <w:rFonts w:ascii="Times New Roman" w:eastAsia="Calibri" w:hAnsi="Times New Roman" w:cs="Times New Roman"/>
          <w:bCs/>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EB0407">
        <w:rPr>
          <w:rFonts w:ascii="Times New Roman" w:eastAsia="Calibri" w:hAnsi="Times New Roman" w:cs="Times New Roman"/>
          <w:spacing w:val="-6"/>
          <w:sz w:val="24"/>
          <w:szCs w:val="24"/>
          <w:lang w:val="ru-RU"/>
        </w:rPr>
        <w:t> </w:t>
      </w:r>
      <w:r w:rsidRPr="00EB0407">
        <w:rPr>
          <w:rFonts w:ascii="Times New Roman" w:eastAsia="Calibri" w:hAnsi="Times New Roman" w:cs="Times New Roman"/>
          <w:bCs/>
          <w:spacing w:val="-6"/>
          <w:sz w:val="24"/>
          <w:szCs w:val="24"/>
          <w:lang w:val="ru-RU"/>
        </w:rPr>
        <w:t>4.1.</w:t>
      </w:r>
      <w:r w:rsidRPr="00EB0407">
        <w:rPr>
          <w:rFonts w:ascii="Times New Roman" w:eastAsia="Calibri" w:hAnsi="Times New Roman" w:cs="Times New Roman"/>
          <w:spacing w:val="-6"/>
          <w:sz w:val="24"/>
          <w:szCs w:val="24"/>
          <w:lang w:val="ru-RU"/>
        </w:rPr>
        <w:t> </w:t>
      </w:r>
      <w:r w:rsidRPr="00EB0407">
        <w:rPr>
          <w:rFonts w:ascii="Times New Roman" w:eastAsia="Calibri" w:hAnsi="Times New Roman" w:cs="Times New Roman"/>
          <w:bCs/>
          <w:spacing w:val="-6"/>
          <w:sz w:val="24"/>
          <w:szCs w:val="24"/>
          <w:lang w:val="ru-RU"/>
        </w:rPr>
        <w:t>Договора.</w:t>
      </w:r>
    </w:p>
    <w:p w14:paraId="5EE257E5"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EB0407">
        <w:rPr>
          <w:rFonts w:ascii="Times New Roman" w:eastAsia="Calibri" w:hAnsi="Times New Roman" w:cs="Times New Roman"/>
          <w:bCs/>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C52CFB3"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bCs/>
          <w:spacing w:val="-6"/>
          <w:sz w:val="24"/>
          <w:szCs w:val="24"/>
          <w:lang w:val="ru-RU"/>
        </w:rPr>
      </w:pPr>
      <w:r w:rsidRPr="00EB0407">
        <w:rPr>
          <w:rFonts w:ascii="Times New Roman" w:eastAsia="Calibri" w:hAnsi="Times New Roman" w:cs="Times New Roman"/>
          <w:bCs/>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7FF6C1E4"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bCs/>
          <w:spacing w:val="-6"/>
          <w:sz w:val="24"/>
          <w:szCs w:val="24"/>
          <w:lang w:val="ru-RU"/>
        </w:rPr>
      </w:pPr>
      <w:r w:rsidRPr="00EB0407">
        <w:rPr>
          <w:rFonts w:ascii="Times New Roman" w:eastAsia="Calibri" w:hAnsi="Times New Roman" w:cs="Times New Roman"/>
          <w:bCs/>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38794D0D"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(в случае необходимости).</w:t>
      </w:r>
    </w:p>
    <w:p w14:paraId="7730B744" w14:textId="59038896" w:rsidR="001A4D69" w:rsidRPr="00B4237B" w:rsidRDefault="0054469C" w:rsidP="00B4237B">
      <w:pPr>
        <w:pStyle w:val="a6"/>
        <w:numPr>
          <w:ilvl w:val="1"/>
          <w:numId w:val="31"/>
        </w:numPr>
        <w:adjustRightInd w:val="0"/>
        <w:spacing w:before="120"/>
        <w:ind w:left="0" w:firstLine="720"/>
        <w:jc w:val="both"/>
        <w:rPr>
          <w:rFonts w:ascii="Times New Roman" w:eastAsia="Calibri" w:hAnsi="Times New Roman" w:cs="Times New Roman"/>
          <w:spacing w:val="-6"/>
          <w:sz w:val="24"/>
          <w:szCs w:val="24"/>
        </w:rPr>
      </w:pPr>
      <w:r w:rsidRPr="00B4237B">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B4237B">
        <w:rPr>
          <w:rFonts w:ascii="Times New Roman" w:eastAsia="Calibri" w:hAnsi="Times New Roman" w:cs="Times New Roman"/>
          <w:bCs/>
          <w:spacing w:val="-6"/>
          <w:sz w:val="24"/>
          <w:szCs w:val="24"/>
        </w:rPr>
        <w:t>акта приема-передачи, указанного в п.</w:t>
      </w:r>
      <w:r w:rsidRPr="00B4237B">
        <w:rPr>
          <w:rFonts w:ascii="Times New Roman" w:eastAsia="Calibri" w:hAnsi="Times New Roman" w:cs="Times New Roman"/>
          <w:spacing w:val="-6"/>
          <w:sz w:val="24"/>
          <w:szCs w:val="24"/>
        </w:rPr>
        <w:t> </w:t>
      </w:r>
      <w:r w:rsidRPr="00B4237B">
        <w:rPr>
          <w:rFonts w:ascii="Times New Roman" w:eastAsia="Calibri" w:hAnsi="Times New Roman" w:cs="Times New Roman"/>
          <w:bCs/>
          <w:spacing w:val="-6"/>
          <w:sz w:val="24"/>
          <w:szCs w:val="24"/>
        </w:rPr>
        <w:t>4.1.</w:t>
      </w:r>
      <w:r w:rsidRPr="00B4237B">
        <w:rPr>
          <w:rFonts w:ascii="Times New Roman" w:eastAsia="Calibri" w:hAnsi="Times New Roman" w:cs="Times New Roman"/>
          <w:spacing w:val="-6"/>
          <w:sz w:val="24"/>
          <w:szCs w:val="24"/>
        </w:rPr>
        <w:t> </w:t>
      </w:r>
      <w:r w:rsidRPr="00B4237B">
        <w:rPr>
          <w:rFonts w:ascii="Times New Roman" w:eastAsia="Calibri" w:hAnsi="Times New Roman" w:cs="Times New Roman"/>
          <w:bCs/>
          <w:spacing w:val="-6"/>
          <w:sz w:val="24"/>
          <w:szCs w:val="24"/>
        </w:rPr>
        <w:t>Договора</w:t>
      </w:r>
      <w:r w:rsidRPr="00B4237B">
        <w:rPr>
          <w:rFonts w:ascii="Times New Roman" w:eastAsia="Calibri" w:hAnsi="Times New Roman" w:cs="Times New Roman"/>
          <w:spacing w:val="-6"/>
          <w:sz w:val="24"/>
          <w:szCs w:val="24"/>
        </w:rPr>
        <w:t>, направить в орган регистрации прав на недвижимое имущество и сделок с ним</w:t>
      </w:r>
      <w:r w:rsidR="001A4D69" w:rsidRPr="00B4237B">
        <w:rPr>
          <w:rFonts w:ascii="Times New Roman" w:eastAsia="Calibri" w:hAnsi="Times New Roman" w:cs="Times New Roman"/>
          <w:spacing w:val="-6"/>
          <w:sz w:val="24"/>
          <w:szCs w:val="24"/>
        </w:rPr>
        <w:t>:</w:t>
      </w:r>
    </w:p>
    <w:p w14:paraId="028C6A39" w14:textId="77777777" w:rsidR="001A4D69" w:rsidRDefault="001A4D69" w:rsidP="00B4237B">
      <w:pPr>
        <w:pStyle w:val="a6"/>
        <w:adjustRightInd w:val="0"/>
        <w:spacing w:before="120"/>
        <w:ind w:left="0" w:firstLine="720"/>
        <w:jc w:val="both"/>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xml:space="preserve">- </w:t>
      </w:r>
      <w:r w:rsidR="0054469C" w:rsidRPr="00B4237B">
        <w:rPr>
          <w:rFonts w:ascii="Times New Roman" w:eastAsia="Calibri" w:hAnsi="Times New Roman" w:cs="Times New Roman"/>
          <w:spacing w:val="-6"/>
          <w:sz w:val="24"/>
          <w:szCs w:val="24"/>
        </w:rPr>
        <w:t xml:space="preserve"> документы, необходимые для государственной регистрации перехода права собственности и иных прав на Недвижимое имущество</w:t>
      </w:r>
      <w:r>
        <w:rPr>
          <w:rFonts w:ascii="Times New Roman" w:eastAsia="Calibri" w:hAnsi="Times New Roman" w:cs="Times New Roman"/>
          <w:spacing w:val="-6"/>
          <w:sz w:val="24"/>
          <w:szCs w:val="24"/>
        </w:rPr>
        <w:t>;</w:t>
      </w:r>
    </w:p>
    <w:p w14:paraId="208DC411" w14:textId="3CEFAB44" w:rsidR="0054469C" w:rsidRPr="00B4237B" w:rsidRDefault="001A4D69" w:rsidP="00B4237B">
      <w:pPr>
        <w:pStyle w:val="a6"/>
        <w:adjustRightInd w:val="0"/>
        <w:spacing w:before="120"/>
        <w:ind w:left="0" w:firstLine="720"/>
        <w:jc w:val="both"/>
        <w:rPr>
          <w:rFonts w:ascii="Times New Roman" w:eastAsia="Calibri" w:hAnsi="Times New Roman" w:cs="Times New Roman"/>
          <w:spacing w:val="-6"/>
          <w:sz w:val="24"/>
          <w:szCs w:val="24"/>
        </w:rPr>
      </w:pPr>
      <w:r>
        <w:rPr>
          <w:rFonts w:ascii="Times New Roman" w:eastAsia="Calibri" w:hAnsi="Times New Roman" w:cs="Times New Roman"/>
          <w:spacing w:val="-6"/>
          <w:sz w:val="24"/>
          <w:szCs w:val="24"/>
        </w:rPr>
        <w:t>- заявление о государственной регистрации ипотеки (залога Недвижимого имущества) в силу закона</w:t>
      </w:r>
      <w:r w:rsidR="0054469C" w:rsidRPr="00B4237B">
        <w:rPr>
          <w:rFonts w:ascii="Times New Roman" w:eastAsia="Calibri" w:hAnsi="Times New Roman" w:cs="Times New Roman"/>
          <w:spacing w:val="-6"/>
          <w:sz w:val="24"/>
          <w:szCs w:val="24"/>
        </w:rPr>
        <w:t>.</w:t>
      </w:r>
    </w:p>
    <w:p w14:paraId="79A77991" w14:textId="77777777" w:rsidR="0054469C" w:rsidRPr="00EB0407" w:rsidRDefault="0054469C" w:rsidP="0054469C">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lastRenderedPageBreak/>
        <w:t>Обстоятельства</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непреодолимой</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силы</w:t>
      </w:r>
      <w:proofErr w:type="spellEnd"/>
    </w:p>
    <w:p w14:paraId="28EFB520"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F045370"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340195C1"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BDACB14" w14:textId="77777777" w:rsidR="0054469C" w:rsidRPr="00EB0407" w:rsidRDefault="0054469C" w:rsidP="0054469C">
      <w:pPr>
        <w:widowControl/>
        <w:numPr>
          <w:ilvl w:val="1"/>
          <w:numId w:val="31"/>
        </w:numPr>
        <w:autoSpaceDE/>
        <w:autoSpaceDN/>
        <w:spacing w:before="120"/>
        <w:ind w:left="0" w:firstLine="709"/>
        <w:jc w:val="both"/>
        <w:rPr>
          <w:rFonts w:ascii="Times New Roman" w:eastAsia="Calibri" w:hAnsi="Times New Roman" w:cs="Times New Roman"/>
          <w:spacing w:val="-6"/>
          <w:sz w:val="24"/>
          <w:szCs w:val="24"/>
        </w:rPr>
      </w:pPr>
      <w:r w:rsidRPr="00EB0407">
        <w:rPr>
          <w:rFonts w:ascii="Times New Roman" w:eastAsia="Calibri" w:hAnsi="Times New Roman" w:cs="Times New Roman"/>
          <w:spacing w:val="-6"/>
          <w:sz w:val="24"/>
          <w:szCs w:val="24"/>
          <w:lang w:val="ru-RU"/>
        </w:rPr>
        <w:t>Если обстоятельства непреодолимой силы действуют на протяжении 3</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(трех) последовательных месяцев, Договор, может быть, расторгнут по соглашению </w:t>
      </w:r>
      <w:proofErr w:type="spellStart"/>
      <w:r w:rsidRPr="00EB0407">
        <w:rPr>
          <w:rFonts w:ascii="Times New Roman" w:eastAsia="Calibri" w:hAnsi="Times New Roman" w:cs="Times New Roman"/>
          <w:spacing w:val="-6"/>
          <w:sz w:val="24"/>
          <w:szCs w:val="24"/>
        </w:rPr>
        <w:t>Сторон</w:t>
      </w:r>
      <w:proofErr w:type="spellEnd"/>
      <w:r w:rsidRPr="00EB0407">
        <w:rPr>
          <w:rFonts w:ascii="Times New Roman" w:eastAsia="Calibri" w:hAnsi="Times New Roman" w:cs="Times New Roman"/>
          <w:spacing w:val="-6"/>
          <w:sz w:val="24"/>
          <w:szCs w:val="24"/>
        </w:rPr>
        <w:t>.</w:t>
      </w:r>
    </w:p>
    <w:p w14:paraId="53ADA06C" w14:textId="77777777" w:rsidR="0054469C" w:rsidRPr="00EB0407" w:rsidRDefault="0054469C" w:rsidP="0054469C">
      <w:pPr>
        <w:widowControl/>
        <w:numPr>
          <w:ilvl w:val="0"/>
          <w:numId w:val="31"/>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Разрешение</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споров</w:t>
      </w:r>
      <w:proofErr w:type="spellEnd"/>
    </w:p>
    <w:p w14:paraId="46F02720"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0619D2F1"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(десяти) календарных дней со дня получения претензии.</w:t>
      </w:r>
    </w:p>
    <w:p w14:paraId="27BE12A3" w14:textId="77777777" w:rsidR="0054469C" w:rsidRPr="00EB0407" w:rsidRDefault="0054469C" w:rsidP="0054469C">
      <w:pPr>
        <w:widowControl/>
        <w:numPr>
          <w:ilvl w:val="1"/>
          <w:numId w:val="31"/>
        </w:numPr>
        <w:adjustRightInd w:val="0"/>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8.2.</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proofErr w:type="spellStart"/>
      <w:r w:rsidRPr="00EB0407">
        <w:rPr>
          <w:rFonts w:ascii="Times New Roman" w:eastAsia="Calibri" w:hAnsi="Times New Roman" w:cs="Times New Roman"/>
          <w:spacing w:val="-6"/>
          <w:sz w:val="24"/>
          <w:szCs w:val="24"/>
          <w:lang w:val="ru-RU"/>
        </w:rPr>
        <w:t>СоюзМаш</w:t>
      </w:r>
      <w:proofErr w:type="spellEnd"/>
      <w:r w:rsidRPr="00EB0407">
        <w:rPr>
          <w:rFonts w:ascii="Times New Roman" w:eastAsia="Calibri" w:hAnsi="Times New Roman" w:cs="Times New Roman"/>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EB0407">
        <w:rPr>
          <w:rFonts w:ascii="Times New Roman" w:eastAsia="Calibri" w:hAnsi="Times New Roman" w:cs="Times New Roman"/>
          <w:spacing w:val="-6"/>
          <w:sz w:val="24"/>
          <w:szCs w:val="24"/>
          <w:vertAlign w:val="superscript"/>
        </w:rPr>
        <w:footnoteReference w:id="31"/>
      </w:r>
    </w:p>
    <w:p w14:paraId="41DDBBB3" w14:textId="77777777" w:rsidR="0054469C" w:rsidRPr="00EB0407" w:rsidRDefault="0054469C" w:rsidP="0054469C">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Антикоррупционная</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оговорка</w:t>
      </w:r>
      <w:proofErr w:type="spellEnd"/>
    </w:p>
    <w:p w14:paraId="72769C9D"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EB0407">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EB0407">
        <w:rPr>
          <w:rFonts w:ascii="Times New Roman" w:eastAsia="Calibri" w:hAnsi="Times New Roman" w:cs="Times New Roman"/>
          <w:bCs/>
          <w:spacing w:val="-6"/>
          <w:sz w:val="24"/>
          <w:szCs w:val="24"/>
        </w:rPr>
        <w:t> </w:t>
      </w:r>
      <w:r w:rsidRPr="00EB0407">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4B632407"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rPr>
      </w:pPr>
      <w:r w:rsidRPr="00EB0407">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EB0407">
        <w:rPr>
          <w:rFonts w:ascii="Times New Roman" w:eastAsia="Calibri" w:hAnsi="Times New Roman" w:cs="Times New Roman"/>
          <w:bCs/>
          <w:spacing w:val="-6"/>
          <w:sz w:val="24"/>
          <w:szCs w:val="24"/>
        </w:rPr>
        <w:t> </w:t>
      </w:r>
      <w:r w:rsidRPr="00EB0407">
        <w:rPr>
          <w:rFonts w:ascii="Times New Roman" w:eastAsia="Calibri" w:hAnsi="Times New Roman" w:cs="Times New Roman"/>
          <w:bCs/>
          <w:spacing w:val="-6"/>
          <w:sz w:val="24"/>
          <w:szCs w:val="24"/>
          <w:lang w:val="ru-RU"/>
        </w:rPr>
        <w:t>9.1.</w:t>
      </w:r>
      <w:r w:rsidRPr="00EB0407">
        <w:rPr>
          <w:rFonts w:ascii="Times New Roman" w:eastAsia="Calibri" w:hAnsi="Times New Roman" w:cs="Times New Roman"/>
          <w:bCs/>
          <w:spacing w:val="-6"/>
          <w:sz w:val="24"/>
          <w:szCs w:val="24"/>
        </w:rPr>
        <w:t> </w:t>
      </w:r>
      <w:r w:rsidRPr="00EB0407">
        <w:rPr>
          <w:rFonts w:ascii="Times New Roman" w:eastAsia="Calibri" w:hAnsi="Times New Roman" w:cs="Times New Roman"/>
          <w:bCs/>
          <w:spacing w:val="-6"/>
          <w:sz w:val="24"/>
          <w:szCs w:val="24"/>
          <w:lang w:val="ru-RU"/>
        </w:rPr>
        <w:t xml:space="preserve">Договора, соответствующая Сторона обязуется уведомить об этом другую Сторону в письменной форме. В письменном уведомлении Сторона обязана сослаться на </w:t>
      </w:r>
      <w:r w:rsidRPr="00EB0407">
        <w:rPr>
          <w:rFonts w:ascii="Times New Roman" w:eastAsia="Calibri" w:hAnsi="Times New Roman" w:cs="Times New Roman"/>
          <w:bCs/>
          <w:spacing w:val="-6"/>
          <w:sz w:val="24"/>
          <w:szCs w:val="24"/>
          <w:lang w:val="ru-RU"/>
        </w:rPr>
        <w:lastRenderedPageBreak/>
        <w:t>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EB0407">
        <w:rPr>
          <w:rFonts w:ascii="Times New Roman" w:eastAsia="Calibri" w:hAnsi="Times New Roman" w:cs="Times New Roman"/>
          <w:bCs/>
          <w:spacing w:val="-6"/>
          <w:sz w:val="24"/>
          <w:szCs w:val="24"/>
        </w:rPr>
        <w:t> </w:t>
      </w:r>
      <w:r w:rsidRPr="00EB0407">
        <w:rPr>
          <w:rFonts w:ascii="Times New Roman" w:eastAsia="Calibri" w:hAnsi="Times New Roman" w:cs="Times New Roman"/>
          <w:bCs/>
          <w:spacing w:val="-6"/>
          <w:sz w:val="24"/>
          <w:szCs w:val="24"/>
          <w:lang w:val="ru-RU"/>
        </w:rPr>
        <w:t>9.1.</w:t>
      </w:r>
      <w:r w:rsidRPr="00EB0407">
        <w:rPr>
          <w:rFonts w:ascii="Times New Roman" w:eastAsia="Calibri" w:hAnsi="Times New Roman" w:cs="Times New Roman"/>
          <w:bCs/>
          <w:spacing w:val="-6"/>
          <w:sz w:val="24"/>
          <w:szCs w:val="24"/>
        </w:rPr>
        <w:t> </w:t>
      </w:r>
      <w:proofErr w:type="spellStart"/>
      <w:r w:rsidRPr="00EB0407">
        <w:rPr>
          <w:rFonts w:ascii="Times New Roman" w:eastAsia="Calibri" w:hAnsi="Times New Roman" w:cs="Times New Roman"/>
          <w:bCs/>
          <w:spacing w:val="-6"/>
          <w:sz w:val="24"/>
          <w:szCs w:val="24"/>
        </w:rPr>
        <w:t>Договора</w:t>
      </w:r>
      <w:proofErr w:type="spellEnd"/>
      <w:r w:rsidRPr="00EB0407">
        <w:rPr>
          <w:rFonts w:ascii="Times New Roman" w:eastAsia="Calibri" w:hAnsi="Times New Roman" w:cs="Times New Roman"/>
          <w:bCs/>
          <w:spacing w:val="-6"/>
          <w:sz w:val="24"/>
          <w:szCs w:val="24"/>
        </w:rPr>
        <w:t>.</w:t>
      </w:r>
    </w:p>
    <w:p w14:paraId="3569F716" w14:textId="77777777" w:rsidR="0054469C" w:rsidRPr="00EB0407" w:rsidRDefault="0054469C" w:rsidP="0054469C">
      <w:pPr>
        <w:ind w:firstLine="709"/>
        <w:jc w:val="both"/>
        <w:rPr>
          <w:rFonts w:ascii="Times New Roman" w:eastAsia="Calibri" w:hAnsi="Times New Roman" w:cs="Times New Roman"/>
          <w:bCs/>
          <w:spacing w:val="-6"/>
          <w:sz w:val="24"/>
          <w:szCs w:val="24"/>
          <w:lang w:val="ru-RU"/>
        </w:rPr>
      </w:pPr>
      <w:r w:rsidRPr="00EB0407">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EB0407">
        <w:rPr>
          <w:rFonts w:ascii="Times New Roman" w:eastAsia="Calibri" w:hAnsi="Times New Roman" w:cs="Times New Roman"/>
          <w:bCs/>
          <w:spacing w:val="-6"/>
          <w:sz w:val="24"/>
          <w:szCs w:val="24"/>
        </w:rPr>
        <w:t> </w:t>
      </w:r>
      <w:r w:rsidRPr="00EB0407">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3D38D8F7" w14:textId="77777777" w:rsidR="0054469C" w:rsidRPr="00EB0407" w:rsidRDefault="0054469C" w:rsidP="0054469C">
      <w:pPr>
        <w:ind w:firstLine="709"/>
        <w:jc w:val="both"/>
        <w:rPr>
          <w:rFonts w:ascii="Times New Roman" w:eastAsia="Calibri" w:hAnsi="Times New Roman" w:cs="Times New Roman"/>
          <w:bCs/>
          <w:spacing w:val="-6"/>
          <w:sz w:val="24"/>
          <w:szCs w:val="24"/>
          <w:lang w:val="ru-RU"/>
        </w:rPr>
      </w:pPr>
      <w:r w:rsidRPr="00EB0407">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EB0407">
        <w:rPr>
          <w:rFonts w:ascii="Times New Roman" w:eastAsia="Calibri" w:hAnsi="Times New Roman" w:cs="Times New Roman"/>
          <w:bCs/>
          <w:spacing w:val="-6"/>
          <w:sz w:val="24"/>
          <w:szCs w:val="24"/>
        </w:rPr>
        <w:t> </w:t>
      </w:r>
      <w:r w:rsidRPr="00EB0407">
        <w:rPr>
          <w:rFonts w:ascii="Times New Roman" w:eastAsia="Calibri" w:hAnsi="Times New Roman" w:cs="Times New Roman"/>
          <w:bCs/>
          <w:spacing w:val="-6"/>
          <w:sz w:val="24"/>
          <w:szCs w:val="24"/>
          <w:lang w:val="ru-RU"/>
        </w:rPr>
        <w:t>(десяти) календарных дней со дня получения.</w:t>
      </w:r>
    </w:p>
    <w:p w14:paraId="48E84AA1"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bCs/>
          <w:spacing w:val="-6"/>
          <w:sz w:val="24"/>
          <w:szCs w:val="24"/>
          <w:lang w:val="ru-RU"/>
        </w:rPr>
      </w:pPr>
      <w:r w:rsidRPr="00EB0407">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283E698" w14:textId="77777777" w:rsidR="0054469C" w:rsidRPr="00EB0407" w:rsidRDefault="0054469C" w:rsidP="0054469C">
      <w:pPr>
        <w:widowControl/>
        <w:numPr>
          <w:ilvl w:val="0"/>
          <w:numId w:val="14"/>
        </w:numPr>
        <w:autoSpaceDE/>
        <w:autoSpaceDN/>
        <w:spacing w:before="240" w:after="120"/>
        <w:ind w:left="0" w:firstLine="0"/>
        <w:jc w:val="center"/>
        <w:rPr>
          <w:rFonts w:ascii="Times New Roman" w:eastAsia="Calibri" w:hAnsi="Times New Roman" w:cs="Times New Roman"/>
          <w:b/>
          <w:bCs/>
          <w:sz w:val="24"/>
          <w:szCs w:val="24"/>
        </w:rPr>
      </w:pPr>
      <w:proofErr w:type="spellStart"/>
      <w:r w:rsidRPr="00EB0407">
        <w:rPr>
          <w:rFonts w:ascii="Times New Roman" w:eastAsia="Calibri" w:hAnsi="Times New Roman" w:cs="Times New Roman"/>
          <w:b/>
          <w:bCs/>
          <w:sz w:val="24"/>
          <w:szCs w:val="24"/>
        </w:rPr>
        <w:t>Заключительные</w:t>
      </w:r>
      <w:proofErr w:type="spellEnd"/>
      <w:r w:rsidRPr="00EB0407">
        <w:rPr>
          <w:rFonts w:ascii="Times New Roman" w:eastAsia="Calibri" w:hAnsi="Times New Roman" w:cs="Times New Roman"/>
          <w:b/>
          <w:bCs/>
          <w:sz w:val="24"/>
          <w:szCs w:val="24"/>
        </w:rPr>
        <w:t xml:space="preserve"> </w:t>
      </w:r>
      <w:proofErr w:type="spellStart"/>
      <w:r w:rsidRPr="00EB0407">
        <w:rPr>
          <w:rFonts w:ascii="Times New Roman" w:eastAsia="Calibri" w:hAnsi="Times New Roman" w:cs="Times New Roman"/>
          <w:b/>
          <w:bCs/>
          <w:sz w:val="24"/>
          <w:szCs w:val="24"/>
        </w:rPr>
        <w:t>положения</w:t>
      </w:r>
      <w:proofErr w:type="spellEnd"/>
    </w:p>
    <w:p w14:paraId="69322278"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436139D9"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3F51506"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6C343CD3"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2B0E6CF4"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Договор составлен в 3</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6376A1AF"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Приложение</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1</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Копия Охранного обязательства от </w:t>
      </w:r>
      <w:r w:rsidRPr="00EB0407">
        <w:rPr>
          <w:rFonts w:ascii="Times New Roman" w:eastAsia="Calibri" w:hAnsi="Times New Roman" w:cs="Times New Roman"/>
          <w:bCs/>
          <w:spacing w:val="-6"/>
          <w:sz w:val="24"/>
          <w:szCs w:val="24"/>
          <w:lang w:val="ru-RU"/>
        </w:rPr>
        <w:t>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bCs/>
          <w:spacing w:val="-6"/>
          <w:sz w:val="24"/>
          <w:szCs w:val="24"/>
          <w:lang w:val="ru-RU"/>
        </w:rPr>
        <w:t>__________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____</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г. №</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 xml:space="preserve">___, выданного </w:t>
      </w:r>
      <w:r w:rsidRPr="00EB0407">
        <w:rPr>
          <w:rFonts w:ascii="Times New Roman" w:eastAsia="Calibri" w:hAnsi="Times New Roman" w:cs="Times New Roman"/>
          <w:spacing w:val="-10"/>
          <w:sz w:val="24"/>
          <w:szCs w:val="24"/>
          <w:lang w:val="ru-RU"/>
        </w:rPr>
        <w:t>__________</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vertAlign w:val="superscript"/>
        </w:rPr>
        <w:footnoteReference w:id="32"/>
      </w:r>
    </w:p>
    <w:p w14:paraId="592596A2" w14:textId="77777777" w:rsidR="0054469C" w:rsidRPr="00EB0407" w:rsidRDefault="0054469C" w:rsidP="0054469C">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EB0407">
        <w:rPr>
          <w:rFonts w:ascii="Times New Roman" w:eastAsia="Calibri" w:hAnsi="Times New Roman" w:cs="Times New Roman"/>
          <w:spacing w:val="-6"/>
          <w:sz w:val="24"/>
          <w:szCs w:val="24"/>
          <w:lang w:val="ru-RU"/>
        </w:rPr>
        <w:t>Приложение</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2</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w:t>
      </w:r>
      <w:r w:rsidRPr="00EB0407">
        <w:rPr>
          <w:rFonts w:ascii="Times New Roman" w:eastAsia="Calibri" w:hAnsi="Times New Roman" w:cs="Times New Roman"/>
          <w:spacing w:val="-6"/>
          <w:sz w:val="24"/>
          <w:szCs w:val="24"/>
        </w:rPr>
        <w:t> </w:t>
      </w:r>
      <w:r w:rsidRPr="00EB0407">
        <w:rPr>
          <w:rFonts w:ascii="Times New Roman" w:eastAsia="Calibri" w:hAnsi="Times New Roman" w:cs="Times New Roman"/>
          <w:spacing w:val="-6"/>
          <w:sz w:val="24"/>
          <w:szCs w:val="24"/>
          <w:lang w:val="ru-RU"/>
        </w:rPr>
        <w:t>Копия паспорта особо охраняемой природной территории, или</w:t>
      </w:r>
      <w:r w:rsidRPr="00EB0407">
        <w:rPr>
          <w:rFonts w:ascii="Times New Roman" w:eastAsia="Calibri" w:hAnsi="Times New Roman" w:cs="Times New Roman"/>
          <w:i/>
          <w:spacing w:val="-6"/>
          <w:sz w:val="24"/>
          <w:szCs w:val="24"/>
          <w:lang w:val="ru-RU"/>
        </w:rPr>
        <w:t xml:space="preserve"> </w:t>
      </w:r>
      <w:r w:rsidRPr="00EB0407">
        <w:rPr>
          <w:rFonts w:ascii="Times New Roman" w:eastAsia="Calibri" w:hAnsi="Times New Roman" w:cs="Times New Roman"/>
          <w:spacing w:val="-6"/>
          <w:sz w:val="24"/>
          <w:szCs w:val="24"/>
          <w:lang w:val="ru-RU"/>
        </w:rPr>
        <w:t xml:space="preserve">охранного обязательства, или иного документа </w:t>
      </w:r>
      <w:r w:rsidRPr="00EB0407">
        <w:rPr>
          <w:rFonts w:ascii="Times New Roman" w:eastAsia="Calibri" w:hAnsi="Times New Roman" w:cs="Times New Roman"/>
          <w:spacing w:val="-10"/>
          <w:sz w:val="24"/>
          <w:szCs w:val="24"/>
          <w:lang w:val="ru-RU"/>
        </w:rPr>
        <w:t>__________</w:t>
      </w:r>
      <w:r w:rsidRPr="00EB0407">
        <w:rPr>
          <w:rFonts w:ascii="Times New Roman" w:eastAsia="Calibri" w:hAnsi="Times New Roman" w:cs="Times New Roman"/>
          <w:i/>
          <w:spacing w:val="-6"/>
          <w:sz w:val="24"/>
          <w:szCs w:val="24"/>
          <w:lang w:val="ru-RU"/>
        </w:rPr>
        <w:t xml:space="preserve"> </w:t>
      </w:r>
      <w:r w:rsidRPr="00EB0407">
        <w:rPr>
          <w:rFonts w:ascii="Times New Roman" w:eastAsia="Calibri" w:hAnsi="Times New Roman" w:cs="Times New Roman"/>
          <w:i/>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EB0407">
        <w:rPr>
          <w:rFonts w:ascii="Times New Roman" w:eastAsia="Calibri" w:hAnsi="Times New Roman" w:cs="Times New Roman"/>
          <w:i/>
          <w:spacing w:val="-6"/>
          <w:sz w:val="24"/>
          <w:szCs w:val="24"/>
          <w:lang w:val="ru-RU"/>
        </w:rPr>
        <w:t>.</w:t>
      </w:r>
      <w:r w:rsidRPr="00EB0407">
        <w:rPr>
          <w:rFonts w:ascii="Times New Roman" w:eastAsia="Calibri" w:hAnsi="Times New Roman" w:cs="Times New Roman"/>
          <w:spacing w:val="-6"/>
          <w:sz w:val="24"/>
          <w:szCs w:val="24"/>
          <w:vertAlign w:val="superscript"/>
        </w:rPr>
        <w:footnoteReference w:id="33"/>
      </w:r>
    </w:p>
    <w:p w14:paraId="12109973" w14:textId="77777777" w:rsidR="0054469C" w:rsidRPr="00EB0407" w:rsidRDefault="0054469C" w:rsidP="0054469C">
      <w:pPr>
        <w:widowControl/>
        <w:numPr>
          <w:ilvl w:val="0"/>
          <w:numId w:val="14"/>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EB0407">
        <w:rPr>
          <w:rFonts w:ascii="Times New Roman" w:eastAsia="Calibri" w:hAnsi="Times New Roman" w:cs="Times New Roman"/>
          <w:b/>
          <w:bCs/>
          <w:sz w:val="24"/>
          <w:szCs w:val="24"/>
          <w:lang w:val="ru-RU"/>
        </w:rPr>
        <w:t>Адреса, банковские реквизиты и подписи Сторон:</w:t>
      </w:r>
    </w:p>
    <w:tbl>
      <w:tblPr>
        <w:tblStyle w:val="111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E603C" w:rsidRPr="00EB0407" w14:paraId="5D7FAEDD" w14:textId="77777777" w:rsidTr="00A3472D">
        <w:tc>
          <w:tcPr>
            <w:tcW w:w="4961" w:type="dxa"/>
            <w:gridSpan w:val="3"/>
            <w:hideMark/>
          </w:tcPr>
          <w:p w14:paraId="21DB8707" w14:textId="77777777" w:rsidR="0054469C" w:rsidRPr="00EB0407" w:rsidRDefault="0054469C" w:rsidP="0054469C">
            <w:pPr>
              <w:ind w:firstLine="0"/>
              <w:rPr>
                <w:rFonts w:ascii="Times New Roman" w:hAnsi="Times New Roman" w:cs="Times New Roman"/>
                <w:b/>
                <w:bCs/>
                <w:sz w:val="24"/>
                <w:szCs w:val="24"/>
              </w:rPr>
            </w:pPr>
            <w:proofErr w:type="spellStart"/>
            <w:r w:rsidRPr="00EB0407">
              <w:rPr>
                <w:rFonts w:ascii="Times New Roman" w:hAnsi="Times New Roman" w:cs="Times New Roman"/>
                <w:b/>
                <w:sz w:val="24"/>
                <w:szCs w:val="24"/>
              </w:rPr>
              <w:t>Продавец</w:t>
            </w:r>
            <w:proofErr w:type="spellEnd"/>
            <w:r w:rsidRPr="00EB0407">
              <w:rPr>
                <w:rFonts w:ascii="Times New Roman" w:hAnsi="Times New Roman" w:cs="Times New Roman"/>
                <w:b/>
                <w:sz w:val="24"/>
                <w:szCs w:val="24"/>
              </w:rPr>
              <w:t>:</w:t>
            </w:r>
          </w:p>
        </w:tc>
        <w:tc>
          <w:tcPr>
            <w:tcW w:w="4956" w:type="dxa"/>
            <w:gridSpan w:val="3"/>
            <w:hideMark/>
          </w:tcPr>
          <w:p w14:paraId="7DD7DE7F" w14:textId="77777777" w:rsidR="0054469C" w:rsidRPr="00EB0407" w:rsidRDefault="0054469C" w:rsidP="0054469C">
            <w:pPr>
              <w:ind w:firstLine="0"/>
              <w:rPr>
                <w:rFonts w:ascii="Times New Roman" w:hAnsi="Times New Roman" w:cs="Times New Roman"/>
                <w:b/>
                <w:bCs/>
                <w:sz w:val="24"/>
                <w:szCs w:val="24"/>
              </w:rPr>
            </w:pPr>
            <w:proofErr w:type="spellStart"/>
            <w:r w:rsidRPr="00EB0407">
              <w:rPr>
                <w:rFonts w:ascii="Times New Roman" w:hAnsi="Times New Roman" w:cs="Times New Roman"/>
                <w:b/>
                <w:sz w:val="24"/>
                <w:szCs w:val="24"/>
              </w:rPr>
              <w:t>Покупатель</w:t>
            </w:r>
            <w:proofErr w:type="spellEnd"/>
            <w:r w:rsidRPr="00EB0407">
              <w:rPr>
                <w:rFonts w:ascii="Times New Roman" w:hAnsi="Times New Roman" w:cs="Times New Roman"/>
                <w:b/>
                <w:sz w:val="24"/>
                <w:szCs w:val="24"/>
              </w:rPr>
              <w:t>:</w:t>
            </w:r>
          </w:p>
        </w:tc>
      </w:tr>
      <w:tr w:rsidR="005E603C" w:rsidRPr="00B4237B" w14:paraId="2337A081" w14:textId="77777777" w:rsidTr="00A3472D">
        <w:tc>
          <w:tcPr>
            <w:tcW w:w="4961" w:type="dxa"/>
            <w:gridSpan w:val="3"/>
            <w:hideMark/>
          </w:tcPr>
          <w:p w14:paraId="06643087" w14:textId="77777777" w:rsidR="0054469C" w:rsidRPr="00EB0407" w:rsidRDefault="0054469C" w:rsidP="0054469C">
            <w:pPr>
              <w:ind w:firstLine="0"/>
              <w:rPr>
                <w:rFonts w:ascii="Times New Roman" w:hAnsi="Times New Roman" w:cs="Times New Roman"/>
                <w:b/>
                <w:bCs/>
                <w:sz w:val="24"/>
                <w:szCs w:val="24"/>
                <w:lang w:val="ru-RU"/>
              </w:rPr>
            </w:pPr>
            <w:r w:rsidRPr="00EB0407">
              <w:rPr>
                <w:rFonts w:ascii="Times New Roman" w:hAnsi="Times New Roman" w:cs="Times New Roman"/>
                <w:b/>
                <w:sz w:val="24"/>
                <w:szCs w:val="24"/>
                <w:lang w:val="ru-RU"/>
              </w:rPr>
              <w:t>_______________</w:t>
            </w:r>
            <w:r w:rsidRPr="00EB0407">
              <w:rPr>
                <w:rFonts w:ascii="Times New Roman" w:hAnsi="Times New Roman" w:cs="Times New Roman"/>
                <w:sz w:val="24"/>
                <w:szCs w:val="24"/>
                <w:lang w:val="ru-RU"/>
              </w:rPr>
              <w:t xml:space="preserve"> </w:t>
            </w:r>
            <w:r w:rsidRPr="00EB040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CA64F28" w14:textId="77777777" w:rsidR="0054469C" w:rsidRPr="00EB0407" w:rsidRDefault="0054469C" w:rsidP="0054469C">
            <w:pPr>
              <w:ind w:firstLine="0"/>
              <w:rPr>
                <w:rFonts w:ascii="Times New Roman" w:hAnsi="Times New Roman" w:cs="Times New Roman"/>
                <w:b/>
                <w:bCs/>
                <w:sz w:val="24"/>
                <w:szCs w:val="24"/>
                <w:lang w:val="ru-RU"/>
              </w:rPr>
            </w:pPr>
            <w:r w:rsidRPr="00EB0407">
              <w:rPr>
                <w:rFonts w:ascii="Times New Roman" w:hAnsi="Times New Roman" w:cs="Times New Roman"/>
                <w:b/>
                <w:sz w:val="24"/>
                <w:szCs w:val="24"/>
                <w:lang w:val="ru-RU"/>
              </w:rPr>
              <w:t>_______________</w:t>
            </w:r>
            <w:r w:rsidRPr="00EB0407">
              <w:rPr>
                <w:rFonts w:ascii="Times New Roman" w:hAnsi="Times New Roman" w:cs="Times New Roman"/>
                <w:sz w:val="24"/>
                <w:szCs w:val="24"/>
                <w:lang w:val="ru-RU"/>
              </w:rPr>
              <w:t xml:space="preserve"> </w:t>
            </w:r>
            <w:r w:rsidRPr="00EB0407">
              <w:rPr>
                <w:rFonts w:ascii="Times New Roman" w:hAnsi="Times New Roman" w:cs="Times New Roman"/>
                <w:i/>
                <w:lang w:val="ru-RU"/>
              </w:rPr>
              <w:t>(указать краткое наименование организации и организационно-правовой формы)</w:t>
            </w:r>
          </w:p>
        </w:tc>
      </w:tr>
      <w:tr w:rsidR="005E603C" w:rsidRPr="00EB0407" w14:paraId="5C597392" w14:textId="77777777" w:rsidTr="00A3472D">
        <w:tc>
          <w:tcPr>
            <w:tcW w:w="993" w:type="dxa"/>
            <w:hideMark/>
          </w:tcPr>
          <w:p w14:paraId="281528B7" w14:textId="77777777" w:rsidR="0054469C" w:rsidRPr="00EB0407" w:rsidRDefault="0054469C" w:rsidP="0054469C">
            <w:pPr>
              <w:ind w:firstLine="0"/>
              <w:rPr>
                <w:rFonts w:ascii="Times New Roman" w:hAnsi="Times New Roman" w:cs="Times New Roman"/>
                <w:b/>
                <w:bCs/>
                <w:sz w:val="24"/>
                <w:szCs w:val="24"/>
              </w:rPr>
            </w:pPr>
            <w:proofErr w:type="spellStart"/>
            <w:r w:rsidRPr="00EB0407">
              <w:rPr>
                <w:rFonts w:ascii="Times New Roman" w:hAnsi="Times New Roman" w:cs="Times New Roman"/>
                <w:sz w:val="24"/>
                <w:szCs w:val="24"/>
              </w:rPr>
              <w:t>Адрес</w:t>
            </w:r>
            <w:proofErr w:type="spellEnd"/>
            <w:r w:rsidRPr="00EB0407">
              <w:rPr>
                <w:rFonts w:ascii="Times New Roman" w:hAnsi="Times New Roman" w:cs="Times New Roman"/>
                <w:sz w:val="24"/>
                <w:szCs w:val="24"/>
              </w:rPr>
              <w:t>:</w:t>
            </w:r>
          </w:p>
        </w:tc>
        <w:tc>
          <w:tcPr>
            <w:tcW w:w="3968" w:type="dxa"/>
            <w:gridSpan w:val="2"/>
          </w:tcPr>
          <w:p w14:paraId="4EC7C2A1"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608285A2" w14:textId="77777777" w:rsidR="0054469C" w:rsidRPr="00EB0407" w:rsidRDefault="0054469C" w:rsidP="0054469C">
            <w:pPr>
              <w:ind w:firstLine="0"/>
              <w:rPr>
                <w:rFonts w:ascii="Times New Roman" w:hAnsi="Times New Roman" w:cs="Times New Roman"/>
                <w:b/>
                <w:bCs/>
                <w:sz w:val="24"/>
                <w:szCs w:val="24"/>
              </w:rPr>
            </w:pPr>
            <w:proofErr w:type="spellStart"/>
            <w:r w:rsidRPr="00EB0407">
              <w:rPr>
                <w:rFonts w:ascii="Times New Roman" w:hAnsi="Times New Roman" w:cs="Times New Roman"/>
                <w:sz w:val="24"/>
                <w:szCs w:val="24"/>
              </w:rPr>
              <w:t>Адрес</w:t>
            </w:r>
            <w:proofErr w:type="spellEnd"/>
            <w:r w:rsidRPr="00EB0407">
              <w:rPr>
                <w:rFonts w:ascii="Times New Roman" w:hAnsi="Times New Roman" w:cs="Times New Roman"/>
                <w:sz w:val="24"/>
                <w:szCs w:val="24"/>
              </w:rPr>
              <w:t>:</w:t>
            </w:r>
          </w:p>
        </w:tc>
        <w:tc>
          <w:tcPr>
            <w:tcW w:w="3963" w:type="dxa"/>
            <w:gridSpan w:val="2"/>
          </w:tcPr>
          <w:p w14:paraId="0A4D8E51"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3C3E6130" w14:textId="77777777" w:rsidTr="00A3472D">
        <w:tc>
          <w:tcPr>
            <w:tcW w:w="993" w:type="dxa"/>
            <w:hideMark/>
          </w:tcPr>
          <w:p w14:paraId="6EB38014"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ОГРН:</w:t>
            </w:r>
          </w:p>
        </w:tc>
        <w:tc>
          <w:tcPr>
            <w:tcW w:w="3968" w:type="dxa"/>
            <w:gridSpan w:val="2"/>
          </w:tcPr>
          <w:p w14:paraId="77456983"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3CEDB64F"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ОГРН:</w:t>
            </w:r>
          </w:p>
        </w:tc>
        <w:tc>
          <w:tcPr>
            <w:tcW w:w="3963" w:type="dxa"/>
            <w:gridSpan w:val="2"/>
          </w:tcPr>
          <w:p w14:paraId="0677C7F3"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1BE64622" w14:textId="77777777" w:rsidTr="00A3472D">
        <w:tc>
          <w:tcPr>
            <w:tcW w:w="993" w:type="dxa"/>
            <w:hideMark/>
          </w:tcPr>
          <w:p w14:paraId="402332D9"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ИНН:</w:t>
            </w:r>
          </w:p>
        </w:tc>
        <w:tc>
          <w:tcPr>
            <w:tcW w:w="3968" w:type="dxa"/>
            <w:gridSpan w:val="2"/>
          </w:tcPr>
          <w:p w14:paraId="21628274"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5B336AE4"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ИНН:</w:t>
            </w:r>
          </w:p>
        </w:tc>
        <w:tc>
          <w:tcPr>
            <w:tcW w:w="3963" w:type="dxa"/>
            <w:gridSpan w:val="2"/>
          </w:tcPr>
          <w:p w14:paraId="5E9882FE"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7047C144" w14:textId="77777777" w:rsidTr="00A3472D">
        <w:tc>
          <w:tcPr>
            <w:tcW w:w="993" w:type="dxa"/>
            <w:hideMark/>
          </w:tcPr>
          <w:p w14:paraId="6C1D437E"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КПП:</w:t>
            </w:r>
          </w:p>
        </w:tc>
        <w:tc>
          <w:tcPr>
            <w:tcW w:w="3968" w:type="dxa"/>
            <w:gridSpan w:val="2"/>
          </w:tcPr>
          <w:p w14:paraId="39B31B01"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271FD44D"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КПП:</w:t>
            </w:r>
          </w:p>
        </w:tc>
        <w:tc>
          <w:tcPr>
            <w:tcW w:w="3963" w:type="dxa"/>
            <w:gridSpan w:val="2"/>
          </w:tcPr>
          <w:p w14:paraId="0B2046C6"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3EA732E8" w14:textId="77777777" w:rsidTr="00A3472D">
        <w:tc>
          <w:tcPr>
            <w:tcW w:w="993" w:type="dxa"/>
            <w:hideMark/>
          </w:tcPr>
          <w:p w14:paraId="0BCE3568"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р/с:</w:t>
            </w:r>
          </w:p>
        </w:tc>
        <w:tc>
          <w:tcPr>
            <w:tcW w:w="3968" w:type="dxa"/>
            <w:gridSpan w:val="2"/>
          </w:tcPr>
          <w:p w14:paraId="00E3993F"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367ABDC9"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р/с:</w:t>
            </w:r>
          </w:p>
        </w:tc>
        <w:tc>
          <w:tcPr>
            <w:tcW w:w="3963" w:type="dxa"/>
            <w:gridSpan w:val="2"/>
          </w:tcPr>
          <w:p w14:paraId="1DCF8ED5"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5675ABEC" w14:textId="77777777" w:rsidTr="00A3472D">
        <w:tc>
          <w:tcPr>
            <w:tcW w:w="993" w:type="dxa"/>
            <w:hideMark/>
          </w:tcPr>
          <w:p w14:paraId="2F58CA98"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в</w:t>
            </w:r>
          </w:p>
        </w:tc>
        <w:tc>
          <w:tcPr>
            <w:tcW w:w="3968" w:type="dxa"/>
            <w:gridSpan w:val="2"/>
          </w:tcPr>
          <w:p w14:paraId="7C60FAAA"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2F7D369B"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в</w:t>
            </w:r>
          </w:p>
        </w:tc>
        <w:tc>
          <w:tcPr>
            <w:tcW w:w="3963" w:type="dxa"/>
            <w:gridSpan w:val="2"/>
          </w:tcPr>
          <w:p w14:paraId="71A4B30B"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1A2FB234" w14:textId="77777777" w:rsidTr="00A3472D">
        <w:tc>
          <w:tcPr>
            <w:tcW w:w="993" w:type="dxa"/>
            <w:hideMark/>
          </w:tcPr>
          <w:p w14:paraId="7B51718B"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к/с:</w:t>
            </w:r>
          </w:p>
        </w:tc>
        <w:tc>
          <w:tcPr>
            <w:tcW w:w="3968" w:type="dxa"/>
            <w:gridSpan w:val="2"/>
          </w:tcPr>
          <w:p w14:paraId="7E7DE883"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3F4DF615"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к/с:</w:t>
            </w:r>
          </w:p>
        </w:tc>
        <w:tc>
          <w:tcPr>
            <w:tcW w:w="3963" w:type="dxa"/>
            <w:gridSpan w:val="2"/>
          </w:tcPr>
          <w:p w14:paraId="2CE64D49"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1019879B" w14:textId="77777777" w:rsidTr="00A3472D">
        <w:tc>
          <w:tcPr>
            <w:tcW w:w="993" w:type="dxa"/>
            <w:hideMark/>
          </w:tcPr>
          <w:p w14:paraId="32D42FB6"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БИК:</w:t>
            </w:r>
          </w:p>
        </w:tc>
        <w:tc>
          <w:tcPr>
            <w:tcW w:w="3968" w:type="dxa"/>
            <w:gridSpan w:val="2"/>
          </w:tcPr>
          <w:p w14:paraId="11372326"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0B4C2DF8"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БИК:</w:t>
            </w:r>
          </w:p>
        </w:tc>
        <w:tc>
          <w:tcPr>
            <w:tcW w:w="3963" w:type="dxa"/>
            <w:gridSpan w:val="2"/>
          </w:tcPr>
          <w:p w14:paraId="048C2950"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225C382B" w14:textId="77777777" w:rsidTr="00A3472D">
        <w:tc>
          <w:tcPr>
            <w:tcW w:w="993" w:type="dxa"/>
            <w:hideMark/>
          </w:tcPr>
          <w:p w14:paraId="3E73F8DC" w14:textId="77777777" w:rsidR="0054469C" w:rsidRPr="00EB0407" w:rsidRDefault="0054469C" w:rsidP="0054469C">
            <w:pPr>
              <w:ind w:firstLine="0"/>
              <w:rPr>
                <w:rFonts w:ascii="Times New Roman" w:hAnsi="Times New Roman" w:cs="Times New Roman"/>
                <w:b/>
                <w:bCs/>
                <w:sz w:val="24"/>
                <w:szCs w:val="24"/>
              </w:rPr>
            </w:pPr>
            <w:proofErr w:type="spellStart"/>
            <w:r w:rsidRPr="00EB0407">
              <w:rPr>
                <w:rFonts w:ascii="Times New Roman" w:hAnsi="Times New Roman" w:cs="Times New Roman"/>
                <w:sz w:val="24"/>
                <w:szCs w:val="24"/>
              </w:rPr>
              <w:t>Тел</w:t>
            </w:r>
            <w:proofErr w:type="spellEnd"/>
            <w:r w:rsidRPr="00EB0407">
              <w:rPr>
                <w:rFonts w:ascii="Times New Roman" w:hAnsi="Times New Roman" w:cs="Times New Roman"/>
                <w:sz w:val="24"/>
                <w:szCs w:val="24"/>
              </w:rPr>
              <w:t>.:</w:t>
            </w:r>
          </w:p>
        </w:tc>
        <w:tc>
          <w:tcPr>
            <w:tcW w:w="3968" w:type="dxa"/>
            <w:gridSpan w:val="2"/>
          </w:tcPr>
          <w:p w14:paraId="021EE891"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76CCB194" w14:textId="77777777" w:rsidR="0054469C" w:rsidRPr="00EB0407" w:rsidRDefault="0054469C" w:rsidP="0054469C">
            <w:pPr>
              <w:ind w:firstLine="0"/>
              <w:rPr>
                <w:rFonts w:ascii="Times New Roman" w:hAnsi="Times New Roman" w:cs="Times New Roman"/>
                <w:b/>
                <w:bCs/>
                <w:sz w:val="24"/>
                <w:szCs w:val="24"/>
              </w:rPr>
            </w:pPr>
            <w:proofErr w:type="spellStart"/>
            <w:r w:rsidRPr="00EB0407">
              <w:rPr>
                <w:rFonts w:ascii="Times New Roman" w:hAnsi="Times New Roman" w:cs="Times New Roman"/>
                <w:sz w:val="24"/>
                <w:szCs w:val="24"/>
              </w:rPr>
              <w:t>Тел</w:t>
            </w:r>
            <w:proofErr w:type="spellEnd"/>
            <w:r w:rsidRPr="00EB0407">
              <w:rPr>
                <w:rFonts w:ascii="Times New Roman" w:hAnsi="Times New Roman" w:cs="Times New Roman"/>
                <w:sz w:val="24"/>
                <w:szCs w:val="24"/>
              </w:rPr>
              <w:t>.:</w:t>
            </w:r>
          </w:p>
        </w:tc>
        <w:tc>
          <w:tcPr>
            <w:tcW w:w="3963" w:type="dxa"/>
            <w:gridSpan w:val="2"/>
          </w:tcPr>
          <w:p w14:paraId="25C56FBC"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07572F94" w14:textId="77777777" w:rsidTr="00A3472D">
        <w:tc>
          <w:tcPr>
            <w:tcW w:w="993" w:type="dxa"/>
            <w:hideMark/>
          </w:tcPr>
          <w:p w14:paraId="46E39E4A"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E-mail:</w:t>
            </w:r>
          </w:p>
        </w:tc>
        <w:tc>
          <w:tcPr>
            <w:tcW w:w="3968" w:type="dxa"/>
            <w:gridSpan w:val="2"/>
          </w:tcPr>
          <w:p w14:paraId="253C6077" w14:textId="77777777" w:rsidR="0054469C" w:rsidRPr="00EB0407" w:rsidRDefault="0054469C" w:rsidP="0054469C">
            <w:pPr>
              <w:ind w:firstLine="0"/>
              <w:rPr>
                <w:rFonts w:ascii="Times New Roman" w:hAnsi="Times New Roman" w:cs="Times New Roman"/>
                <w:b/>
                <w:bCs/>
                <w:sz w:val="24"/>
                <w:szCs w:val="24"/>
              </w:rPr>
            </w:pPr>
          </w:p>
        </w:tc>
        <w:tc>
          <w:tcPr>
            <w:tcW w:w="993" w:type="dxa"/>
            <w:hideMark/>
          </w:tcPr>
          <w:p w14:paraId="184D7812" w14:textId="77777777" w:rsidR="0054469C" w:rsidRPr="00EB0407" w:rsidRDefault="0054469C" w:rsidP="0054469C">
            <w:pPr>
              <w:ind w:firstLine="0"/>
              <w:rPr>
                <w:rFonts w:ascii="Times New Roman" w:hAnsi="Times New Roman" w:cs="Times New Roman"/>
                <w:b/>
                <w:bCs/>
                <w:sz w:val="24"/>
                <w:szCs w:val="24"/>
              </w:rPr>
            </w:pPr>
            <w:r w:rsidRPr="00EB0407">
              <w:rPr>
                <w:rFonts w:ascii="Times New Roman" w:hAnsi="Times New Roman" w:cs="Times New Roman"/>
                <w:sz w:val="24"/>
                <w:szCs w:val="24"/>
              </w:rPr>
              <w:t>E-mail:</w:t>
            </w:r>
          </w:p>
        </w:tc>
        <w:tc>
          <w:tcPr>
            <w:tcW w:w="3963" w:type="dxa"/>
            <w:gridSpan w:val="2"/>
          </w:tcPr>
          <w:p w14:paraId="6F03FEE9"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5499D3DA" w14:textId="77777777" w:rsidTr="00A3472D">
        <w:tc>
          <w:tcPr>
            <w:tcW w:w="9917" w:type="dxa"/>
            <w:gridSpan w:val="6"/>
          </w:tcPr>
          <w:p w14:paraId="36C8E8DA"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28B4D1FE" w14:textId="77777777" w:rsidTr="00A3472D">
        <w:tc>
          <w:tcPr>
            <w:tcW w:w="9917" w:type="dxa"/>
            <w:gridSpan w:val="6"/>
            <w:hideMark/>
          </w:tcPr>
          <w:p w14:paraId="2C61382D" w14:textId="77777777" w:rsidR="0054469C" w:rsidRPr="00EB0407" w:rsidRDefault="0054469C" w:rsidP="0054469C">
            <w:pPr>
              <w:ind w:firstLine="0"/>
              <w:jc w:val="center"/>
              <w:rPr>
                <w:rFonts w:ascii="Times New Roman" w:hAnsi="Times New Roman" w:cs="Times New Roman"/>
                <w:b/>
                <w:bCs/>
                <w:sz w:val="24"/>
                <w:szCs w:val="24"/>
              </w:rPr>
            </w:pPr>
            <w:r w:rsidRPr="00EB0407">
              <w:rPr>
                <w:rFonts w:ascii="Times New Roman" w:hAnsi="Times New Roman" w:cs="Times New Roman"/>
                <w:b/>
                <w:bCs/>
                <w:sz w:val="24"/>
                <w:szCs w:val="24"/>
              </w:rPr>
              <w:t>ПОДПИСИ СТОРОН:</w:t>
            </w:r>
          </w:p>
        </w:tc>
      </w:tr>
      <w:tr w:rsidR="005E603C" w:rsidRPr="00EB0407" w14:paraId="6C2FE09F" w14:textId="77777777" w:rsidTr="00A3472D">
        <w:tc>
          <w:tcPr>
            <w:tcW w:w="9917" w:type="dxa"/>
            <w:gridSpan w:val="6"/>
          </w:tcPr>
          <w:p w14:paraId="3BE8C73A" w14:textId="77777777" w:rsidR="0054469C" w:rsidRPr="00EB0407" w:rsidRDefault="0054469C" w:rsidP="0054469C">
            <w:pPr>
              <w:ind w:firstLine="0"/>
              <w:rPr>
                <w:rFonts w:ascii="Times New Roman" w:hAnsi="Times New Roman" w:cs="Times New Roman"/>
                <w:b/>
                <w:bCs/>
                <w:sz w:val="24"/>
                <w:szCs w:val="24"/>
              </w:rPr>
            </w:pPr>
          </w:p>
        </w:tc>
      </w:tr>
      <w:tr w:rsidR="005E603C" w:rsidRPr="00EB0407" w14:paraId="64E91E04" w14:textId="77777777" w:rsidTr="00A3472D">
        <w:tc>
          <w:tcPr>
            <w:tcW w:w="4961" w:type="dxa"/>
            <w:gridSpan w:val="3"/>
            <w:hideMark/>
          </w:tcPr>
          <w:p w14:paraId="03C92AD4" w14:textId="77777777" w:rsidR="0054469C" w:rsidRPr="00EB0407" w:rsidRDefault="0054469C" w:rsidP="0054469C">
            <w:pPr>
              <w:ind w:firstLine="0"/>
              <w:rPr>
                <w:rFonts w:ascii="Times New Roman" w:hAnsi="Times New Roman" w:cs="Times New Roman"/>
                <w:b/>
                <w:bCs/>
                <w:sz w:val="24"/>
                <w:szCs w:val="24"/>
              </w:rPr>
            </w:pPr>
            <w:proofErr w:type="spellStart"/>
            <w:r w:rsidRPr="00EB0407">
              <w:rPr>
                <w:rFonts w:ascii="Times New Roman" w:hAnsi="Times New Roman" w:cs="Times New Roman"/>
                <w:b/>
                <w:bCs/>
                <w:sz w:val="24"/>
                <w:szCs w:val="24"/>
              </w:rPr>
              <w:t>От</w:t>
            </w:r>
            <w:proofErr w:type="spellEnd"/>
            <w:r w:rsidRPr="00EB0407">
              <w:rPr>
                <w:rFonts w:ascii="Times New Roman" w:hAnsi="Times New Roman" w:cs="Times New Roman"/>
                <w:b/>
                <w:bCs/>
                <w:sz w:val="24"/>
                <w:szCs w:val="24"/>
              </w:rPr>
              <w:t xml:space="preserve"> </w:t>
            </w:r>
            <w:proofErr w:type="spellStart"/>
            <w:r w:rsidRPr="00EB0407">
              <w:rPr>
                <w:rFonts w:ascii="Times New Roman" w:hAnsi="Times New Roman" w:cs="Times New Roman"/>
                <w:b/>
                <w:sz w:val="24"/>
                <w:szCs w:val="24"/>
              </w:rPr>
              <w:t>Продавца</w:t>
            </w:r>
            <w:proofErr w:type="spellEnd"/>
            <w:r w:rsidRPr="00EB0407">
              <w:rPr>
                <w:rFonts w:ascii="Times New Roman" w:hAnsi="Times New Roman" w:cs="Times New Roman"/>
                <w:b/>
                <w:sz w:val="24"/>
                <w:szCs w:val="24"/>
              </w:rPr>
              <w:t>:</w:t>
            </w:r>
          </w:p>
        </w:tc>
        <w:tc>
          <w:tcPr>
            <w:tcW w:w="4956" w:type="dxa"/>
            <w:gridSpan w:val="3"/>
            <w:hideMark/>
          </w:tcPr>
          <w:p w14:paraId="577CAC41" w14:textId="77777777" w:rsidR="0054469C" w:rsidRPr="00EB0407" w:rsidRDefault="0054469C" w:rsidP="0054469C">
            <w:pPr>
              <w:ind w:firstLine="0"/>
              <w:rPr>
                <w:rFonts w:ascii="Times New Roman" w:hAnsi="Times New Roman" w:cs="Times New Roman"/>
                <w:b/>
                <w:bCs/>
                <w:sz w:val="24"/>
                <w:szCs w:val="24"/>
              </w:rPr>
            </w:pPr>
            <w:proofErr w:type="spellStart"/>
            <w:r w:rsidRPr="00EB0407">
              <w:rPr>
                <w:rFonts w:ascii="Times New Roman" w:hAnsi="Times New Roman" w:cs="Times New Roman"/>
                <w:b/>
                <w:bCs/>
                <w:sz w:val="24"/>
                <w:szCs w:val="24"/>
              </w:rPr>
              <w:t>От</w:t>
            </w:r>
            <w:proofErr w:type="spellEnd"/>
            <w:r w:rsidRPr="00EB0407">
              <w:rPr>
                <w:rFonts w:ascii="Times New Roman" w:hAnsi="Times New Roman" w:cs="Times New Roman"/>
                <w:b/>
                <w:bCs/>
                <w:sz w:val="24"/>
                <w:szCs w:val="24"/>
              </w:rPr>
              <w:t xml:space="preserve"> </w:t>
            </w:r>
            <w:proofErr w:type="spellStart"/>
            <w:r w:rsidRPr="00EB0407">
              <w:rPr>
                <w:rFonts w:ascii="Times New Roman" w:hAnsi="Times New Roman" w:cs="Times New Roman"/>
                <w:b/>
                <w:sz w:val="24"/>
                <w:szCs w:val="24"/>
              </w:rPr>
              <w:t>Покупателя</w:t>
            </w:r>
            <w:proofErr w:type="spellEnd"/>
            <w:r w:rsidRPr="00EB0407">
              <w:rPr>
                <w:rFonts w:ascii="Times New Roman" w:hAnsi="Times New Roman" w:cs="Times New Roman"/>
                <w:b/>
                <w:sz w:val="24"/>
                <w:szCs w:val="24"/>
              </w:rPr>
              <w:t>:</w:t>
            </w:r>
          </w:p>
        </w:tc>
      </w:tr>
      <w:tr w:rsidR="005E603C" w:rsidRPr="00EB0407" w14:paraId="2F916975" w14:textId="77777777" w:rsidTr="00A3472D">
        <w:tc>
          <w:tcPr>
            <w:tcW w:w="4961" w:type="dxa"/>
            <w:gridSpan w:val="3"/>
          </w:tcPr>
          <w:p w14:paraId="5E316893" w14:textId="77777777" w:rsidR="0054469C" w:rsidRPr="00EB0407" w:rsidRDefault="0054469C" w:rsidP="0054469C">
            <w:pPr>
              <w:ind w:firstLine="0"/>
              <w:rPr>
                <w:rFonts w:ascii="Times New Roman" w:hAnsi="Times New Roman" w:cs="Times New Roman"/>
                <w:b/>
                <w:bCs/>
                <w:sz w:val="24"/>
                <w:szCs w:val="24"/>
              </w:rPr>
            </w:pPr>
          </w:p>
        </w:tc>
        <w:tc>
          <w:tcPr>
            <w:tcW w:w="4956" w:type="dxa"/>
            <w:gridSpan w:val="3"/>
          </w:tcPr>
          <w:p w14:paraId="2885C98A" w14:textId="77777777" w:rsidR="0054469C" w:rsidRPr="00EB0407" w:rsidRDefault="0054469C" w:rsidP="0054469C">
            <w:pPr>
              <w:ind w:firstLine="0"/>
              <w:rPr>
                <w:rFonts w:ascii="Times New Roman" w:hAnsi="Times New Roman" w:cs="Times New Roman"/>
                <w:b/>
                <w:bCs/>
                <w:sz w:val="24"/>
                <w:szCs w:val="24"/>
              </w:rPr>
            </w:pPr>
          </w:p>
        </w:tc>
      </w:tr>
      <w:tr w:rsidR="005E603C" w:rsidRPr="00B4237B" w14:paraId="3C16046D" w14:textId="77777777" w:rsidTr="00A3472D">
        <w:tc>
          <w:tcPr>
            <w:tcW w:w="4961" w:type="dxa"/>
            <w:gridSpan w:val="3"/>
            <w:hideMark/>
          </w:tcPr>
          <w:p w14:paraId="78877B6D" w14:textId="77777777" w:rsidR="0054469C" w:rsidRPr="00EB0407" w:rsidRDefault="0054469C" w:rsidP="0054469C">
            <w:pPr>
              <w:ind w:firstLine="0"/>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должность лица, подписывающего Договор)</w:t>
            </w:r>
          </w:p>
        </w:tc>
        <w:tc>
          <w:tcPr>
            <w:tcW w:w="4956" w:type="dxa"/>
            <w:gridSpan w:val="3"/>
            <w:hideMark/>
          </w:tcPr>
          <w:p w14:paraId="00970135" w14:textId="77777777" w:rsidR="0054469C" w:rsidRPr="00EB0407" w:rsidRDefault="0054469C" w:rsidP="0054469C">
            <w:pPr>
              <w:ind w:firstLine="0"/>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должность лица, подписывающего Договор)</w:t>
            </w:r>
          </w:p>
        </w:tc>
      </w:tr>
      <w:tr w:rsidR="005E603C" w:rsidRPr="00B4237B" w14:paraId="5D896FC4" w14:textId="77777777" w:rsidTr="00A3472D">
        <w:tc>
          <w:tcPr>
            <w:tcW w:w="4961" w:type="dxa"/>
            <w:gridSpan w:val="3"/>
            <w:hideMark/>
          </w:tcPr>
          <w:p w14:paraId="33B4AFF4" w14:textId="77777777" w:rsidR="0054469C" w:rsidRPr="00EB0407" w:rsidRDefault="0054469C" w:rsidP="0054469C">
            <w:pPr>
              <w:ind w:firstLine="0"/>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5CEE73A" w14:textId="77777777" w:rsidR="0054469C" w:rsidRPr="00EB0407" w:rsidRDefault="0054469C" w:rsidP="0054469C">
            <w:pPr>
              <w:ind w:firstLine="0"/>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краткое наименование организации и организационно-правовой формы)</w:t>
            </w:r>
          </w:p>
        </w:tc>
      </w:tr>
      <w:tr w:rsidR="005E603C" w:rsidRPr="00B4237B" w14:paraId="1A93E09A" w14:textId="77777777" w:rsidTr="00A3472D">
        <w:tc>
          <w:tcPr>
            <w:tcW w:w="4961" w:type="dxa"/>
            <w:gridSpan w:val="3"/>
          </w:tcPr>
          <w:p w14:paraId="7C9187EB" w14:textId="77777777" w:rsidR="0054469C" w:rsidRPr="00EB0407" w:rsidRDefault="0054469C" w:rsidP="0054469C">
            <w:pPr>
              <w:ind w:firstLine="0"/>
              <w:rPr>
                <w:rFonts w:ascii="Times New Roman" w:hAnsi="Times New Roman" w:cs="Times New Roman"/>
                <w:b/>
                <w:bCs/>
                <w:sz w:val="24"/>
                <w:szCs w:val="24"/>
                <w:lang w:val="ru-RU"/>
              </w:rPr>
            </w:pPr>
          </w:p>
        </w:tc>
        <w:tc>
          <w:tcPr>
            <w:tcW w:w="4956" w:type="dxa"/>
            <w:gridSpan w:val="3"/>
          </w:tcPr>
          <w:p w14:paraId="76183AC7" w14:textId="77777777" w:rsidR="0054469C" w:rsidRPr="00EB0407" w:rsidRDefault="0054469C" w:rsidP="0054469C">
            <w:pPr>
              <w:ind w:firstLine="0"/>
              <w:rPr>
                <w:rFonts w:ascii="Times New Roman" w:hAnsi="Times New Roman" w:cs="Times New Roman"/>
                <w:b/>
                <w:bCs/>
                <w:sz w:val="24"/>
                <w:szCs w:val="24"/>
                <w:lang w:val="ru-RU"/>
              </w:rPr>
            </w:pPr>
          </w:p>
        </w:tc>
      </w:tr>
      <w:tr w:rsidR="005E603C" w:rsidRPr="00B4237B" w14:paraId="7343E2C1" w14:textId="77777777" w:rsidTr="00A3472D">
        <w:tc>
          <w:tcPr>
            <w:tcW w:w="2473" w:type="dxa"/>
            <w:gridSpan w:val="2"/>
          </w:tcPr>
          <w:p w14:paraId="361C349C" w14:textId="77777777" w:rsidR="0054469C" w:rsidRPr="00EB0407" w:rsidRDefault="0054469C" w:rsidP="0054469C">
            <w:pPr>
              <w:ind w:firstLine="0"/>
              <w:rPr>
                <w:rFonts w:ascii="Times New Roman" w:hAnsi="Times New Roman" w:cs="Times New Roman"/>
                <w:sz w:val="24"/>
                <w:szCs w:val="24"/>
                <w:lang w:val="ru-RU"/>
              </w:rPr>
            </w:pPr>
          </w:p>
        </w:tc>
        <w:tc>
          <w:tcPr>
            <w:tcW w:w="2488" w:type="dxa"/>
            <w:hideMark/>
          </w:tcPr>
          <w:p w14:paraId="731B1524" w14:textId="77777777" w:rsidR="0054469C" w:rsidRPr="00EB0407" w:rsidRDefault="0054469C" w:rsidP="0054469C">
            <w:pPr>
              <w:ind w:firstLine="0"/>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ФИО лица, подписывающего Договор)</w:t>
            </w:r>
          </w:p>
        </w:tc>
        <w:tc>
          <w:tcPr>
            <w:tcW w:w="2387" w:type="dxa"/>
            <w:gridSpan w:val="2"/>
          </w:tcPr>
          <w:p w14:paraId="7107096D" w14:textId="77777777" w:rsidR="0054469C" w:rsidRPr="00EB0407" w:rsidRDefault="0054469C" w:rsidP="0054469C">
            <w:pPr>
              <w:ind w:firstLine="0"/>
              <w:rPr>
                <w:rFonts w:ascii="Times New Roman" w:hAnsi="Times New Roman" w:cs="Times New Roman"/>
                <w:sz w:val="24"/>
                <w:szCs w:val="24"/>
                <w:lang w:val="ru-RU"/>
              </w:rPr>
            </w:pPr>
          </w:p>
        </w:tc>
        <w:tc>
          <w:tcPr>
            <w:tcW w:w="2569" w:type="dxa"/>
            <w:hideMark/>
          </w:tcPr>
          <w:p w14:paraId="36018479" w14:textId="77777777" w:rsidR="0054469C" w:rsidRPr="00EB0407" w:rsidRDefault="0054469C" w:rsidP="0054469C">
            <w:pPr>
              <w:ind w:firstLine="0"/>
              <w:rPr>
                <w:rFonts w:ascii="Times New Roman" w:hAnsi="Times New Roman" w:cs="Times New Roman"/>
                <w:b/>
                <w:bCs/>
                <w:sz w:val="24"/>
                <w:szCs w:val="24"/>
                <w:lang w:val="ru-RU"/>
              </w:rPr>
            </w:pPr>
            <w:r w:rsidRPr="00EB0407">
              <w:rPr>
                <w:rFonts w:ascii="Times New Roman" w:hAnsi="Times New Roman" w:cs="Times New Roman"/>
                <w:sz w:val="24"/>
                <w:szCs w:val="24"/>
                <w:lang w:val="ru-RU"/>
              </w:rPr>
              <w:t xml:space="preserve">_______________ </w:t>
            </w:r>
            <w:r w:rsidRPr="00EB0407">
              <w:rPr>
                <w:rFonts w:ascii="Times New Roman" w:hAnsi="Times New Roman" w:cs="Times New Roman"/>
                <w:i/>
                <w:lang w:val="ru-RU"/>
              </w:rPr>
              <w:t>(указать ФИО лица, подписывающего Договор)</w:t>
            </w:r>
          </w:p>
        </w:tc>
      </w:tr>
      <w:tr w:rsidR="005E603C" w:rsidRPr="00EB0407" w14:paraId="0A870AE3" w14:textId="77777777" w:rsidTr="00A3472D">
        <w:tc>
          <w:tcPr>
            <w:tcW w:w="2473" w:type="dxa"/>
            <w:gridSpan w:val="2"/>
            <w:hideMark/>
          </w:tcPr>
          <w:p w14:paraId="0E5F0D4A" w14:textId="77777777" w:rsidR="0054469C" w:rsidRPr="00EB0407" w:rsidRDefault="0054469C" w:rsidP="0054469C">
            <w:pPr>
              <w:ind w:firstLine="0"/>
              <w:rPr>
                <w:rFonts w:ascii="Times New Roman" w:hAnsi="Times New Roman" w:cs="Times New Roman"/>
                <w:sz w:val="24"/>
                <w:szCs w:val="24"/>
              </w:rPr>
            </w:pPr>
            <w:proofErr w:type="spellStart"/>
            <w:r w:rsidRPr="00EB0407">
              <w:rPr>
                <w:rFonts w:ascii="Times New Roman" w:hAnsi="Times New Roman" w:cs="Times New Roman"/>
                <w:sz w:val="24"/>
                <w:szCs w:val="24"/>
              </w:rPr>
              <w:t>м.п</w:t>
            </w:r>
            <w:proofErr w:type="spellEnd"/>
            <w:r w:rsidRPr="00EB0407">
              <w:rPr>
                <w:rFonts w:ascii="Times New Roman" w:hAnsi="Times New Roman" w:cs="Times New Roman"/>
                <w:sz w:val="24"/>
                <w:szCs w:val="24"/>
              </w:rPr>
              <w:t>.</w:t>
            </w:r>
          </w:p>
        </w:tc>
        <w:tc>
          <w:tcPr>
            <w:tcW w:w="2488" w:type="dxa"/>
          </w:tcPr>
          <w:p w14:paraId="6F8D7711" w14:textId="77777777" w:rsidR="0054469C" w:rsidRPr="00EB0407" w:rsidRDefault="0054469C" w:rsidP="0054469C">
            <w:pPr>
              <w:ind w:firstLine="0"/>
              <w:rPr>
                <w:rFonts w:ascii="Times New Roman" w:hAnsi="Times New Roman" w:cs="Times New Roman"/>
                <w:b/>
                <w:bCs/>
                <w:sz w:val="24"/>
                <w:szCs w:val="24"/>
              </w:rPr>
            </w:pPr>
          </w:p>
        </w:tc>
        <w:tc>
          <w:tcPr>
            <w:tcW w:w="2387" w:type="dxa"/>
            <w:gridSpan w:val="2"/>
            <w:hideMark/>
          </w:tcPr>
          <w:p w14:paraId="211DC74E" w14:textId="77777777" w:rsidR="0054469C" w:rsidRPr="00EB0407" w:rsidRDefault="0054469C" w:rsidP="0054469C">
            <w:pPr>
              <w:ind w:firstLine="0"/>
              <w:rPr>
                <w:rFonts w:ascii="Times New Roman" w:hAnsi="Times New Roman" w:cs="Times New Roman"/>
                <w:sz w:val="24"/>
                <w:szCs w:val="24"/>
              </w:rPr>
            </w:pPr>
            <w:proofErr w:type="spellStart"/>
            <w:r w:rsidRPr="00EB0407">
              <w:rPr>
                <w:rFonts w:ascii="Times New Roman" w:hAnsi="Times New Roman" w:cs="Times New Roman"/>
                <w:sz w:val="24"/>
                <w:szCs w:val="24"/>
              </w:rPr>
              <w:t>м.п</w:t>
            </w:r>
            <w:proofErr w:type="spellEnd"/>
            <w:r w:rsidRPr="00EB0407">
              <w:rPr>
                <w:rFonts w:ascii="Times New Roman" w:hAnsi="Times New Roman" w:cs="Times New Roman"/>
                <w:sz w:val="24"/>
                <w:szCs w:val="24"/>
              </w:rPr>
              <w:t>.</w:t>
            </w:r>
          </w:p>
        </w:tc>
        <w:tc>
          <w:tcPr>
            <w:tcW w:w="2569" w:type="dxa"/>
          </w:tcPr>
          <w:p w14:paraId="0E73C631" w14:textId="77777777" w:rsidR="0054469C" w:rsidRPr="00EB0407" w:rsidRDefault="0054469C" w:rsidP="0054469C">
            <w:pPr>
              <w:ind w:firstLine="0"/>
              <w:rPr>
                <w:rFonts w:ascii="Times New Roman" w:hAnsi="Times New Roman" w:cs="Times New Roman"/>
                <w:b/>
                <w:bCs/>
                <w:sz w:val="24"/>
                <w:szCs w:val="24"/>
              </w:rPr>
            </w:pPr>
          </w:p>
        </w:tc>
      </w:tr>
    </w:tbl>
    <w:p w14:paraId="79B96C12" w14:textId="77777777" w:rsidR="0054469C" w:rsidRPr="00EB0407" w:rsidRDefault="0054469C" w:rsidP="0054469C">
      <w:pPr>
        <w:rPr>
          <w:rFonts w:ascii="Times New Roman" w:eastAsia="MS Mincho" w:hAnsi="Times New Roman" w:cs="Times New Roman"/>
          <w:sz w:val="24"/>
          <w:szCs w:val="24"/>
        </w:rPr>
      </w:pPr>
      <w:r w:rsidRPr="00EB0407">
        <w:rPr>
          <w:rFonts w:ascii="Times New Roman" w:eastAsia="MS Mincho" w:hAnsi="Times New Roman" w:cs="Times New Roman"/>
          <w:sz w:val="24"/>
          <w:szCs w:val="24"/>
        </w:rPr>
        <w:br w:type="page"/>
      </w:r>
    </w:p>
    <w:p w14:paraId="5973E4ED" w14:textId="77777777" w:rsidR="0054469C" w:rsidRPr="00EB0407" w:rsidRDefault="0054469C" w:rsidP="0054469C">
      <w:pPr>
        <w:adjustRightInd w:val="0"/>
        <w:ind w:left="5670"/>
        <w:rPr>
          <w:rFonts w:ascii="Times New Roman" w:hAnsi="Times New Roman" w:cs="Times New Roman"/>
          <w:bCs/>
          <w:sz w:val="20"/>
          <w:szCs w:val="24"/>
          <w:lang w:val="ru-RU"/>
        </w:rPr>
      </w:pPr>
      <w:r w:rsidRPr="00EB0407">
        <w:rPr>
          <w:rFonts w:ascii="Times New Roman" w:hAnsi="Times New Roman" w:cs="Times New Roman"/>
          <w:bCs/>
          <w:sz w:val="20"/>
          <w:szCs w:val="24"/>
          <w:lang w:val="ru-RU"/>
        </w:rPr>
        <w:lastRenderedPageBreak/>
        <w:t>Приложение № 1</w:t>
      </w:r>
      <w:r w:rsidRPr="00EB0407">
        <w:rPr>
          <w:rFonts w:ascii="Times New Roman" w:hAnsi="Times New Roman" w:cs="Times New Roman"/>
          <w:sz w:val="20"/>
          <w:szCs w:val="24"/>
          <w:vertAlign w:val="superscript"/>
        </w:rPr>
        <w:footnoteReference w:id="34"/>
      </w:r>
    </w:p>
    <w:p w14:paraId="4E2231A3" w14:textId="77777777" w:rsidR="0054469C" w:rsidRPr="00EB0407" w:rsidRDefault="0054469C" w:rsidP="0054469C">
      <w:pPr>
        <w:adjustRightInd w:val="0"/>
        <w:ind w:left="5670"/>
        <w:rPr>
          <w:rFonts w:ascii="Times New Roman" w:hAnsi="Times New Roman" w:cs="Times New Roman"/>
          <w:bCs/>
          <w:sz w:val="20"/>
          <w:szCs w:val="24"/>
          <w:lang w:val="ru-RU"/>
        </w:rPr>
      </w:pPr>
      <w:r w:rsidRPr="00EB0407">
        <w:rPr>
          <w:rFonts w:ascii="Times New Roman" w:hAnsi="Times New Roman" w:cs="Times New Roman"/>
          <w:bCs/>
          <w:sz w:val="20"/>
          <w:szCs w:val="24"/>
          <w:lang w:val="ru-RU"/>
        </w:rPr>
        <w:t>к Договору купли-продажи имущества</w:t>
      </w:r>
    </w:p>
    <w:p w14:paraId="10D71661" w14:textId="77777777" w:rsidR="0054469C" w:rsidRPr="00EB0407" w:rsidRDefault="0054469C" w:rsidP="0054469C">
      <w:pPr>
        <w:adjustRightInd w:val="0"/>
        <w:ind w:left="5670"/>
        <w:rPr>
          <w:rFonts w:ascii="Times New Roman" w:hAnsi="Times New Roman" w:cs="Times New Roman"/>
          <w:sz w:val="20"/>
          <w:szCs w:val="24"/>
        </w:rPr>
      </w:pPr>
      <w:r w:rsidRPr="00EB0407">
        <w:rPr>
          <w:rFonts w:ascii="Times New Roman" w:hAnsi="Times New Roman" w:cs="Times New Roman"/>
          <w:sz w:val="20"/>
          <w:szCs w:val="24"/>
        </w:rPr>
        <w:t xml:space="preserve">№ _______________ </w:t>
      </w:r>
      <w:proofErr w:type="spellStart"/>
      <w:r w:rsidRPr="00EB0407">
        <w:rPr>
          <w:rFonts w:ascii="Times New Roman" w:hAnsi="Times New Roman" w:cs="Times New Roman"/>
          <w:sz w:val="20"/>
          <w:szCs w:val="24"/>
        </w:rPr>
        <w:t>от</w:t>
      </w:r>
      <w:proofErr w:type="spellEnd"/>
      <w:r w:rsidRPr="00EB0407">
        <w:rPr>
          <w:rFonts w:ascii="Times New Roman" w:hAnsi="Times New Roman" w:cs="Times New Roman"/>
          <w:sz w:val="20"/>
          <w:szCs w:val="24"/>
        </w:rPr>
        <w:t xml:space="preserve"> «_____» _______________ 20___ г.</w:t>
      </w:r>
    </w:p>
    <w:p w14:paraId="26824AC0" w14:textId="77777777" w:rsidR="0054469C" w:rsidRPr="00EB0407" w:rsidRDefault="0054469C" w:rsidP="0054469C">
      <w:pPr>
        <w:adjustRightInd w:val="0"/>
        <w:rPr>
          <w:rFonts w:ascii="Times New Roman" w:eastAsia="Calibri" w:hAnsi="Times New Roman" w:cs="Times New Roman"/>
          <w:spacing w:val="-6"/>
          <w:sz w:val="24"/>
          <w:szCs w:val="24"/>
        </w:rPr>
      </w:pPr>
    </w:p>
    <w:p w14:paraId="6F7A7479"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47D34629"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0F3764A5"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5B1CC7EF"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7A2F0C4A"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79F7655F"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22F8DC55"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4029753B"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118335CC"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71B39305"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111C24B3"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7FB8A07E" w14:textId="77777777" w:rsidR="0054469C" w:rsidRPr="00EB0407" w:rsidRDefault="0054469C" w:rsidP="0054469C">
      <w:pPr>
        <w:adjustRightInd w:val="0"/>
        <w:jc w:val="center"/>
        <w:rPr>
          <w:rFonts w:ascii="Times New Roman" w:eastAsia="Calibri" w:hAnsi="Times New Roman" w:cs="Times New Roman"/>
          <w:b/>
          <w:spacing w:val="-6"/>
          <w:sz w:val="24"/>
          <w:szCs w:val="24"/>
          <w:lang w:val="ru-RU"/>
        </w:rPr>
      </w:pPr>
      <w:r w:rsidRPr="00EB0407">
        <w:rPr>
          <w:rFonts w:ascii="Times New Roman" w:eastAsia="Calibri" w:hAnsi="Times New Roman" w:cs="Times New Roman"/>
          <w:b/>
          <w:spacing w:val="-6"/>
          <w:sz w:val="24"/>
          <w:szCs w:val="24"/>
          <w:lang w:val="ru-RU"/>
        </w:rPr>
        <w:t xml:space="preserve">Охранное обязательство от </w:t>
      </w:r>
      <w:r w:rsidRPr="00EB0407">
        <w:rPr>
          <w:rFonts w:ascii="Times New Roman" w:eastAsia="Calibri" w:hAnsi="Times New Roman" w:cs="Times New Roman"/>
          <w:b/>
          <w:bCs/>
          <w:spacing w:val="-6"/>
          <w:sz w:val="24"/>
          <w:szCs w:val="24"/>
          <w:lang w:val="ru-RU"/>
        </w:rPr>
        <w:t>__</w:t>
      </w:r>
      <w:r w:rsidRPr="00EB0407">
        <w:rPr>
          <w:rFonts w:ascii="Times New Roman" w:eastAsia="Calibri" w:hAnsi="Times New Roman" w:cs="Times New Roman"/>
          <w:b/>
          <w:spacing w:val="-6"/>
          <w:sz w:val="24"/>
          <w:szCs w:val="24"/>
        </w:rPr>
        <w:t> </w:t>
      </w:r>
      <w:r w:rsidRPr="00EB0407">
        <w:rPr>
          <w:rFonts w:ascii="Times New Roman" w:eastAsia="Calibri" w:hAnsi="Times New Roman" w:cs="Times New Roman"/>
          <w:b/>
          <w:bCs/>
          <w:spacing w:val="-6"/>
          <w:sz w:val="24"/>
          <w:szCs w:val="24"/>
          <w:lang w:val="ru-RU"/>
        </w:rPr>
        <w:t>__________</w:t>
      </w:r>
      <w:r w:rsidRPr="00EB0407">
        <w:rPr>
          <w:rFonts w:ascii="Times New Roman" w:eastAsia="Calibri" w:hAnsi="Times New Roman" w:cs="Times New Roman"/>
          <w:b/>
          <w:spacing w:val="-6"/>
          <w:sz w:val="24"/>
          <w:szCs w:val="24"/>
        </w:rPr>
        <w:t> </w:t>
      </w:r>
      <w:r w:rsidRPr="00EB0407">
        <w:rPr>
          <w:rFonts w:ascii="Times New Roman" w:eastAsia="Calibri" w:hAnsi="Times New Roman" w:cs="Times New Roman"/>
          <w:b/>
          <w:spacing w:val="-6"/>
          <w:sz w:val="24"/>
          <w:szCs w:val="24"/>
          <w:lang w:val="ru-RU"/>
        </w:rPr>
        <w:t>____</w:t>
      </w:r>
      <w:r w:rsidRPr="00EB0407">
        <w:rPr>
          <w:rFonts w:ascii="Times New Roman" w:eastAsia="Calibri" w:hAnsi="Times New Roman" w:cs="Times New Roman"/>
          <w:b/>
          <w:spacing w:val="-6"/>
          <w:sz w:val="24"/>
          <w:szCs w:val="24"/>
        </w:rPr>
        <w:t> </w:t>
      </w:r>
      <w:r w:rsidRPr="00EB0407">
        <w:rPr>
          <w:rFonts w:ascii="Times New Roman" w:eastAsia="Calibri" w:hAnsi="Times New Roman" w:cs="Times New Roman"/>
          <w:b/>
          <w:spacing w:val="-6"/>
          <w:sz w:val="24"/>
          <w:szCs w:val="24"/>
          <w:lang w:val="ru-RU"/>
        </w:rPr>
        <w:t>г. №</w:t>
      </w:r>
      <w:r w:rsidRPr="00EB0407">
        <w:rPr>
          <w:rFonts w:ascii="Times New Roman" w:eastAsia="Calibri" w:hAnsi="Times New Roman" w:cs="Times New Roman"/>
          <w:b/>
          <w:spacing w:val="-6"/>
          <w:sz w:val="24"/>
          <w:szCs w:val="24"/>
        </w:rPr>
        <w:t> </w:t>
      </w:r>
      <w:r w:rsidRPr="00EB0407">
        <w:rPr>
          <w:rFonts w:ascii="Times New Roman" w:eastAsia="Calibri" w:hAnsi="Times New Roman" w:cs="Times New Roman"/>
          <w:b/>
          <w:spacing w:val="-6"/>
          <w:sz w:val="24"/>
          <w:szCs w:val="24"/>
          <w:lang w:val="ru-RU"/>
        </w:rPr>
        <w:t xml:space="preserve">___, </w:t>
      </w:r>
    </w:p>
    <w:p w14:paraId="68F20E30" w14:textId="77777777" w:rsidR="0054469C" w:rsidRPr="00EB0407" w:rsidRDefault="0054469C" w:rsidP="0054469C">
      <w:pPr>
        <w:adjustRightInd w:val="0"/>
        <w:jc w:val="center"/>
        <w:rPr>
          <w:rFonts w:ascii="Times New Roman" w:eastAsia="Calibri" w:hAnsi="Times New Roman" w:cs="Times New Roman"/>
          <w:spacing w:val="-6"/>
          <w:sz w:val="24"/>
          <w:szCs w:val="24"/>
          <w:lang w:val="ru-RU"/>
        </w:rPr>
      </w:pPr>
      <w:r w:rsidRPr="00EB0407">
        <w:rPr>
          <w:rFonts w:ascii="Times New Roman" w:eastAsia="Calibri" w:hAnsi="Times New Roman" w:cs="Times New Roman"/>
          <w:b/>
          <w:spacing w:val="-6"/>
          <w:sz w:val="24"/>
          <w:szCs w:val="24"/>
          <w:lang w:val="ru-RU"/>
        </w:rPr>
        <w:t>выдано _________________________________</w:t>
      </w:r>
      <w:r w:rsidRPr="00EB0407">
        <w:rPr>
          <w:rFonts w:ascii="Times New Roman" w:eastAsia="Calibri" w:hAnsi="Times New Roman" w:cs="Times New Roman"/>
          <w:spacing w:val="-6"/>
          <w:sz w:val="24"/>
          <w:szCs w:val="24"/>
          <w:lang w:val="ru-RU"/>
        </w:rPr>
        <w:t xml:space="preserve"> </w:t>
      </w:r>
    </w:p>
    <w:p w14:paraId="29173090" w14:textId="77777777" w:rsidR="0054469C" w:rsidRPr="00EB0407" w:rsidRDefault="0054469C" w:rsidP="0054469C">
      <w:pPr>
        <w:adjustRightInd w:val="0"/>
        <w:jc w:val="center"/>
        <w:rPr>
          <w:rFonts w:ascii="Times New Roman" w:hAnsi="Times New Roman" w:cs="Times New Roman"/>
          <w:bCs/>
          <w:sz w:val="20"/>
          <w:szCs w:val="24"/>
        </w:rPr>
      </w:pPr>
      <w:r w:rsidRPr="00EB0407">
        <w:rPr>
          <w:rFonts w:ascii="Times New Roman" w:eastAsia="Calibri" w:hAnsi="Times New Roman" w:cs="Times New Roman"/>
          <w:spacing w:val="-6"/>
          <w:sz w:val="24"/>
          <w:szCs w:val="24"/>
        </w:rPr>
        <w:t>(</w:t>
      </w:r>
      <w:proofErr w:type="spellStart"/>
      <w:r w:rsidRPr="00EB0407">
        <w:rPr>
          <w:rFonts w:ascii="Times New Roman" w:eastAsia="Calibri" w:hAnsi="Times New Roman" w:cs="Times New Roman"/>
          <w:spacing w:val="-6"/>
          <w:sz w:val="24"/>
          <w:szCs w:val="24"/>
        </w:rPr>
        <w:t>прилагается</w:t>
      </w:r>
      <w:proofErr w:type="spellEnd"/>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отдельным</w:t>
      </w:r>
      <w:proofErr w:type="spellEnd"/>
      <w:r w:rsidRPr="00EB0407">
        <w:rPr>
          <w:rFonts w:ascii="Times New Roman" w:eastAsia="Calibri" w:hAnsi="Times New Roman" w:cs="Times New Roman"/>
          <w:spacing w:val="-6"/>
          <w:sz w:val="24"/>
          <w:szCs w:val="24"/>
        </w:rPr>
        <w:t xml:space="preserve"> </w:t>
      </w:r>
      <w:proofErr w:type="spellStart"/>
      <w:r w:rsidRPr="00EB0407">
        <w:rPr>
          <w:rFonts w:ascii="Times New Roman" w:eastAsia="Calibri" w:hAnsi="Times New Roman" w:cs="Times New Roman"/>
          <w:spacing w:val="-6"/>
          <w:sz w:val="24"/>
          <w:szCs w:val="24"/>
        </w:rPr>
        <w:t>файлом</w:t>
      </w:r>
      <w:proofErr w:type="spellEnd"/>
      <w:r w:rsidRPr="00EB0407">
        <w:rPr>
          <w:rFonts w:ascii="Times New Roman" w:eastAsia="Calibri" w:hAnsi="Times New Roman" w:cs="Times New Roman"/>
          <w:spacing w:val="-6"/>
          <w:sz w:val="24"/>
          <w:szCs w:val="24"/>
        </w:rPr>
        <w:t>)</w:t>
      </w:r>
    </w:p>
    <w:p w14:paraId="79AED814" w14:textId="77777777" w:rsidR="0054469C" w:rsidRPr="00EB0407" w:rsidRDefault="0054469C" w:rsidP="0054469C">
      <w:pPr>
        <w:adjustRightInd w:val="0"/>
        <w:ind w:left="5670"/>
        <w:rPr>
          <w:rFonts w:ascii="Times New Roman" w:hAnsi="Times New Roman" w:cs="Times New Roman"/>
          <w:bCs/>
          <w:sz w:val="20"/>
          <w:szCs w:val="24"/>
        </w:rPr>
      </w:pPr>
    </w:p>
    <w:p w14:paraId="43A47A51" w14:textId="77777777" w:rsidR="0054469C" w:rsidRPr="00EB0407" w:rsidRDefault="0054469C" w:rsidP="0054469C">
      <w:pPr>
        <w:adjustRightInd w:val="0"/>
        <w:ind w:left="5670"/>
        <w:rPr>
          <w:rFonts w:ascii="Times New Roman" w:hAnsi="Times New Roman" w:cs="Times New Roman"/>
          <w:bCs/>
          <w:sz w:val="20"/>
          <w:szCs w:val="24"/>
        </w:rPr>
      </w:pPr>
    </w:p>
    <w:p w14:paraId="17F5436E" w14:textId="77777777" w:rsidR="0054469C" w:rsidRPr="00EB0407" w:rsidRDefault="0054469C" w:rsidP="0054469C">
      <w:pPr>
        <w:adjustRightInd w:val="0"/>
        <w:ind w:left="5670"/>
        <w:rPr>
          <w:rFonts w:ascii="Times New Roman" w:hAnsi="Times New Roman" w:cs="Times New Roman"/>
          <w:bCs/>
          <w:sz w:val="20"/>
          <w:szCs w:val="24"/>
        </w:rPr>
      </w:pPr>
    </w:p>
    <w:p w14:paraId="372889CF" w14:textId="77777777" w:rsidR="0054469C" w:rsidRPr="00EB0407" w:rsidRDefault="0054469C" w:rsidP="0054469C">
      <w:pPr>
        <w:adjustRightInd w:val="0"/>
        <w:ind w:left="5670"/>
        <w:rPr>
          <w:rFonts w:ascii="Times New Roman" w:hAnsi="Times New Roman" w:cs="Times New Roman"/>
          <w:bCs/>
          <w:sz w:val="20"/>
          <w:szCs w:val="24"/>
        </w:rPr>
      </w:pPr>
    </w:p>
    <w:p w14:paraId="293BA28B" w14:textId="77777777" w:rsidR="0054469C" w:rsidRPr="00EB0407" w:rsidRDefault="0054469C" w:rsidP="0054469C">
      <w:pPr>
        <w:adjustRightInd w:val="0"/>
        <w:ind w:left="5670"/>
        <w:rPr>
          <w:rFonts w:ascii="Times New Roman" w:hAnsi="Times New Roman" w:cs="Times New Roman"/>
          <w:bCs/>
          <w:sz w:val="20"/>
          <w:szCs w:val="24"/>
        </w:rPr>
      </w:pPr>
    </w:p>
    <w:p w14:paraId="6FD767E3" w14:textId="77777777" w:rsidR="0054469C" w:rsidRPr="00EB0407" w:rsidRDefault="0054469C" w:rsidP="0054469C">
      <w:pPr>
        <w:adjustRightInd w:val="0"/>
        <w:ind w:left="5670"/>
        <w:rPr>
          <w:rFonts w:ascii="Times New Roman" w:hAnsi="Times New Roman" w:cs="Times New Roman"/>
          <w:bCs/>
          <w:sz w:val="20"/>
          <w:szCs w:val="24"/>
        </w:rPr>
      </w:pPr>
    </w:p>
    <w:p w14:paraId="35B974EA" w14:textId="77777777" w:rsidR="0054469C" w:rsidRPr="00EB0407" w:rsidRDefault="0054469C" w:rsidP="0054469C">
      <w:pPr>
        <w:adjustRightInd w:val="0"/>
        <w:ind w:left="5670"/>
        <w:rPr>
          <w:rFonts w:ascii="Times New Roman" w:hAnsi="Times New Roman" w:cs="Times New Roman"/>
          <w:bCs/>
          <w:sz w:val="20"/>
          <w:szCs w:val="24"/>
        </w:rPr>
      </w:pPr>
    </w:p>
    <w:p w14:paraId="26C6FBD1" w14:textId="77777777" w:rsidR="0054469C" w:rsidRPr="00EB0407" w:rsidRDefault="0054469C" w:rsidP="0054469C">
      <w:pPr>
        <w:adjustRightInd w:val="0"/>
        <w:ind w:left="5670"/>
        <w:rPr>
          <w:rFonts w:ascii="Times New Roman" w:hAnsi="Times New Roman" w:cs="Times New Roman"/>
          <w:bCs/>
          <w:sz w:val="20"/>
          <w:szCs w:val="24"/>
        </w:rPr>
      </w:pPr>
    </w:p>
    <w:p w14:paraId="3AB74D5A" w14:textId="77777777" w:rsidR="0054469C" w:rsidRPr="00EB0407" w:rsidRDefault="0054469C" w:rsidP="0054469C">
      <w:pPr>
        <w:adjustRightInd w:val="0"/>
        <w:ind w:left="5670"/>
        <w:rPr>
          <w:rFonts w:ascii="Times New Roman" w:hAnsi="Times New Roman" w:cs="Times New Roman"/>
          <w:bCs/>
          <w:sz w:val="20"/>
          <w:szCs w:val="24"/>
        </w:rPr>
      </w:pPr>
    </w:p>
    <w:p w14:paraId="251F5A07" w14:textId="77777777" w:rsidR="0054469C" w:rsidRPr="00EB0407" w:rsidRDefault="0054469C" w:rsidP="0054469C">
      <w:pPr>
        <w:adjustRightInd w:val="0"/>
        <w:ind w:left="5670"/>
        <w:rPr>
          <w:rFonts w:ascii="Times New Roman" w:hAnsi="Times New Roman" w:cs="Times New Roman"/>
          <w:bCs/>
          <w:sz w:val="20"/>
          <w:szCs w:val="24"/>
        </w:rPr>
      </w:pPr>
    </w:p>
    <w:p w14:paraId="3ECD7A56" w14:textId="77777777" w:rsidR="0054469C" w:rsidRPr="00EB0407" w:rsidRDefault="0054469C" w:rsidP="0054469C">
      <w:pPr>
        <w:adjustRightInd w:val="0"/>
        <w:ind w:left="5670"/>
        <w:rPr>
          <w:rFonts w:ascii="Times New Roman" w:hAnsi="Times New Roman" w:cs="Times New Roman"/>
          <w:bCs/>
          <w:sz w:val="20"/>
          <w:szCs w:val="24"/>
        </w:rPr>
      </w:pPr>
    </w:p>
    <w:p w14:paraId="6BDB0D21" w14:textId="77777777" w:rsidR="0054469C" w:rsidRPr="00EB0407" w:rsidRDefault="0054469C" w:rsidP="0054469C">
      <w:pPr>
        <w:adjustRightInd w:val="0"/>
        <w:ind w:left="5670"/>
        <w:rPr>
          <w:rFonts w:ascii="Times New Roman" w:hAnsi="Times New Roman" w:cs="Times New Roman"/>
          <w:bCs/>
          <w:sz w:val="20"/>
          <w:szCs w:val="24"/>
        </w:rPr>
      </w:pPr>
    </w:p>
    <w:p w14:paraId="4D93ADAA" w14:textId="77777777" w:rsidR="0054469C" w:rsidRPr="00EB0407" w:rsidRDefault="0054469C" w:rsidP="0054469C">
      <w:pPr>
        <w:adjustRightInd w:val="0"/>
        <w:ind w:left="5670"/>
        <w:rPr>
          <w:rFonts w:ascii="Times New Roman" w:hAnsi="Times New Roman" w:cs="Times New Roman"/>
          <w:bCs/>
          <w:sz w:val="20"/>
          <w:szCs w:val="24"/>
        </w:rPr>
      </w:pPr>
    </w:p>
    <w:p w14:paraId="357A2435" w14:textId="77777777" w:rsidR="0054469C" w:rsidRPr="00EB0407" w:rsidRDefault="0054469C" w:rsidP="0054469C">
      <w:pPr>
        <w:adjustRightInd w:val="0"/>
        <w:ind w:left="5670"/>
        <w:rPr>
          <w:rFonts w:ascii="Times New Roman" w:hAnsi="Times New Roman" w:cs="Times New Roman"/>
          <w:bCs/>
          <w:sz w:val="20"/>
          <w:szCs w:val="24"/>
        </w:rPr>
      </w:pPr>
    </w:p>
    <w:p w14:paraId="29CBC9BD" w14:textId="77777777" w:rsidR="0054469C" w:rsidRPr="00EB0407" w:rsidRDefault="0054469C" w:rsidP="0054469C">
      <w:pPr>
        <w:adjustRightInd w:val="0"/>
        <w:ind w:left="5670"/>
        <w:rPr>
          <w:rFonts w:ascii="Times New Roman" w:hAnsi="Times New Roman" w:cs="Times New Roman"/>
          <w:bCs/>
          <w:sz w:val="20"/>
          <w:szCs w:val="24"/>
        </w:rPr>
      </w:pPr>
    </w:p>
    <w:p w14:paraId="0A073241" w14:textId="77777777" w:rsidR="0054469C" w:rsidRPr="00EB0407" w:rsidRDefault="0054469C" w:rsidP="0054469C">
      <w:pPr>
        <w:adjustRightInd w:val="0"/>
        <w:ind w:left="5670"/>
        <w:rPr>
          <w:rFonts w:ascii="Times New Roman" w:hAnsi="Times New Roman" w:cs="Times New Roman"/>
          <w:bCs/>
          <w:sz w:val="20"/>
          <w:szCs w:val="24"/>
        </w:rPr>
      </w:pPr>
    </w:p>
    <w:p w14:paraId="511F8BE1" w14:textId="77777777" w:rsidR="0054469C" w:rsidRPr="00EB0407" w:rsidRDefault="0054469C" w:rsidP="0054469C">
      <w:pPr>
        <w:adjustRightInd w:val="0"/>
        <w:ind w:left="5670"/>
        <w:rPr>
          <w:rFonts w:ascii="Times New Roman" w:hAnsi="Times New Roman" w:cs="Times New Roman"/>
          <w:bCs/>
          <w:sz w:val="20"/>
          <w:szCs w:val="24"/>
        </w:rPr>
      </w:pPr>
    </w:p>
    <w:p w14:paraId="42460D48" w14:textId="77777777" w:rsidR="0054469C" w:rsidRPr="00EB0407" w:rsidRDefault="0054469C" w:rsidP="0054469C">
      <w:pPr>
        <w:adjustRightInd w:val="0"/>
        <w:ind w:left="5670"/>
        <w:rPr>
          <w:rFonts w:ascii="Times New Roman" w:hAnsi="Times New Roman" w:cs="Times New Roman"/>
          <w:bCs/>
          <w:sz w:val="20"/>
          <w:szCs w:val="24"/>
        </w:rPr>
      </w:pPr>
    </w:p>
    <w:p w14:paraId="14785521" w14:textId="77777777" w:rsidR="0054469C" w:rsidRPr="00EB0407" w:rsidRDefault="0054469C" w:rsidP="0054469C">
      <w:pPr>
        <w:adjustRightInd w:val="0"/>
        <w:ind w:left="5670"/>
        <w:rPr>
          <w:rFonts w:ascii="Times New Roman" w:hAnsi="Times New Roman" w:cs="Times New Roman"/>
          <w:bCs/>
          <w:sz w:val="20"/>
          <w:szCs w:val="24"/>
        </w:rPr>
      </w:pPr>
    </w:p>
    <w:p w14:paraId="6766A1E3" w14:textId="77777777" w:rsidR="0054469C" w:rsidRPr="00EB0407" w:rsidRDefault="0054469C" w:rsidP="0054469C">
      <w:pPr>
        <w:adjustRightInd w:val="0"/>
        <w:ind w:left="5670"/>
        <w:rPr>
          <w:rFonts w:ascii="Times New Roman" w:hAnsi="Times New Roman" w:cs="Times New Roman"/>
          <w:bCs/>
          <w:sz w:val="20"/>
          <w:szCs w:val="24"/>
        </w:rPr>
      </w:pPr>
    </w:p>
    <w:p w14:paraId="675D6591" w14:textId="77777777" w:rsidR="0054469C" w:rsidRPr="00EB0407" w:rsidRDefault="0054469C" w:rsidP="0054469C">
      <w:pPr>
        <w:adjustRightInd w:val="0"/>
        <w:ind w:left="5670"/>
        <w:rPr>
          <w:rFonts w:ascii="Times New Roman" w:hAnsi="Times New Roman" w:cs="Times New Roman"/>
          <w:bCs/>
          <w:sz w:val="20"/>
          <w:szCs w:val="24"/>
        </w:rPr>
      </w:pPr>
    </w:p>
    <w:p w14:paraId="050E5F4B" w14:textId="77777777" w:rsidR="0054469C" w:rsidRPr="00EB0407" w:rsidRDefault="0054469C" w:rsidP="0054469C">
      <w:pPr>
        <w:adjustRightInd w:val="0"/>
        <w:ind w:left="5670"/>
        <w:rPr>
          <w:rFonts w:ascii="Times New Roman" w:hAnsi="Times New Roman" w:cs="Times New Roman"/>
          <w:bCs/>
          <w:sz w:val="20"/>
          <w:szCs w:val="24"/>
        </w:rPr>
      </w:pPr>
    </w:p>
    <w:p w14:paraId="136A7E24" w14:textId="77777777" w:rsidR="0054469C" w:rsidRPr="00EB0407" w:rsidRDefault="0054469C" w:rsidP="0054469C">
      <w:pPr>
        <w:adjustRightInd w:val="0"/>
        <w:ind w:left="5670"/>
        <w:rPr>
          <w:rFonts w:ascii="Times New Roman" w:hAnsi="Times New Roman" w:cs="Times New Roman"/>
          <w:bCs/>
          <w:sz w:val="20"/>
          <w:szCs w:val="24"/>
        </w:rPr>
      </w:pPr>
    </w:p>
    <w:p w14:paraId="7775DFE6" w14:textId="77777777" w:rsidR="0054469C" w:rsidRPr="00EB0407" w:rsidRDefault="0054469C" w:rsidP="0054469C">
      <w:pPr>
        <w:adjustRightInd w:val="0"/>
        <w:ind w:left="5670"/>
        <w:rPr>
          <w:rFonts w:ascii="Times New Roman" w:hAnsi="Times New Roman" w:cs="Times New Roman"/>
          <w:bCs/>
          <w:sz w:val="20"/>
          <w:szCs w:val="24"/>
        </w:rPr>
      </w:pPr>
    </w:p>
    <w:p w14:paraId="001B7CEF" w14:textId="77777777" w:rsidR="0054469C" w:rsidRPr="00EB0407" w:rsidRDefault="0054469C" w:rsidP="0054469C">
      <w:pPr>
        <w:adjustRightInd w:val="0"/>
        <w:ind w:left="5670"/>
        <w:rPr>
          <w:rFonts w:ascii="Times New Roman" w:hAnsi="Times New Roman" w:cs="Times New Roman"/>
          <w:bCs/>
          <w:sz w:val="20"/>
          <w:szCs w:val="24"/>
        </w:rPr>
      </w:pPr>
    </w:p>
    <w:p w14:paraId="39949266" w14:textId="77777777" w:rsidR="0054469C" w:rsidRPr="00EB0407" w:rsidRDefault="0054469C" w:rsidP="0054469C">
      <w:pPr>
        <w:adjustRightInd w:val="0"/>
        <w:ind w:left="5670"/>
        <w:rPr>
          <w:rFonts w:ascii="Times New Roman" w:hAnsi="Times New Roman" w:cs="Times New Roman"/>
          <w:bCs/>
          <w:sz w:val="20"/>
          <w:szCs w:val="24"/>
        </w:rPr>
      </w:pPr>
    </w:p>
    <w:p w14:paraId="13C12807" w14:textId="77777777" w:rsidR="0054469C" w:rsidRPr="00EB0407" w:rsidRDefault="0054469C" w:rsidP="0054469C">
      <w:pPr>
        <w:adjustRightInd w:val="0"/>
        <w:ind w:left="5670"/>
        <w:rPr>
          <w:rFonts w:ascii="Times New Roman" w:hAnsi="Times New Roman" w:cs="Times New Roman"/>
          <w:bCs/>
          <w:sz w:val="20"/>
          <w:szCs w:val="24"/>
        </w:rPr>
      </w:pPr>
    </w:p>
    <w:p w14:paraId="742955A7" w14:textId="77777777" w:rsidR="0054469C" w:rsidRPr="00EB0407" w:rsidRDefault="0054469C" w:rsidP="0054469C">
      <w:pPr>
        <w:adjustRightInd w:val="0"/>
        <w:ind w:left="5670"/>
        <w:rPr>
          <w:rFonts w:ascii="Times New Roman" w:hAnsi="Times New Roman" w:cs="Times New Roman"/>
          <w:bCs/>
          <w:sz w:val="20"/>
          <w:szCs w:val="24"/>
        </w:rPr>
      </w:pPr>
    </w:p>
    <w:p w14:paraId="70C7E1F3" w14:textId="77777777" w:rsidR="0054469C" w:rsidRPr="00EB0407" w:rsidRDefault="0054469C" w:rsidP="0054469C">
      <w:pPr>
        <w:adjustRightInd w:val="0"/>
        <w:ind w:left="5670"/>
        <w:rPr>
          <w:rFonts w:ascii="Times New Roman" w:hAnsi="Times New Roman" w:cs="Times New Roman"/>
          <w:bCs/>
          <w:sz w:val="20"/>
          <w:szCs w:val="24"/>
        </w:rPr>
      </w:pPr>
    </w:p>
    <w:p w14:paraId="3F3411E7" w14:textId="77777777" w:rsidR="0054469C" w:rsidRPr="00EB0407" w:rsidRDefault="0054469C" w:rsidP="0054469C">
      <w:pPr>
        <w:adjustRightInd w:val="0"/>
        <w:ind w:left="5670"/>
        <w:rPr>
          <w:rFonts w:ascii="Times New Roman" w:hAnsi="Times New Roman" w:cs="Times New Roman"/>
          <w:bCs/>
          <w:sz w:val="20"/>
          <w:szCs w:val="24"/>
        </w:rPr>
      </w:pPr>
    </w:p>
    <w:p w14:paraId="4B9F90AD" w14:textId="77777777" w:rsidR="0054469C" w:rsidRPr="00EB0407" w:rsidRDefault="0054469C" w:rsidP="0054469C">
      <w:pPr>
        <w:adjustRightInd w:val="0"/>
        <w:ind w:left="5670"/>
        <w:rPr>
          <w:rFonts w:ascii="Times New Roman" w:hAnsi="Times New Roman" w:cs="Times New Roman"/>
          <w:bCs/>
          <w:sz w:val="20"/>
          <w:szCs w:val="24"/>
        </w:rPr>
      </w:pPr>
    </w:p>
    <w:p w14:paraId="437E1ACF" w14:textId="77777777" w:rsidR="0054469C" w:rsidRPr="00EB0407" w:rsidRDefault="0054469C" w:rsidP="0054469C">
      <w:pPr>
        <w:adjustRightInd w:val="0"/>
        <w:ind w:left="5670"/>
        <w:rPr>
          <w:rFonts w:ascii="Times New Roman" w:hAnsi="Times New Roman" w:cs="Times New Roman"/>
          <w:bCs/>
          <w:sz w:val="20"/>
          <w:szCs w:val="24"/>
        </w:rPr>
      </w:pPr>
    </w:p>
    <w:p w14:paraId="57D7487F" w14:textId="77777777" w:rsidR="0054469C" w:rsidRPr="00EB0407" w:rsidRDefault="0054469C" w:rsidP="0054469C">
      <w:pPr>
        <w:adjustRightInd w:val="0"/>
        <w:ind w:left="5670"/>
        <w:rPr>
          <w:rFonts w:ascii="Times New Roman" w:hAnsi="Times New Roman" w:cs="Times New Roman"/>
          <w:bCs/>
          <w:sz w:val="20"/>
          <w:szCs w:val="24"/>
        </w:rPr>
      </w:pPr>
    </w:p>
    <w:p w14:paraId="79050D0B" w14:textId="77777777" w:rsidR="0054469C" w:rsidRPr="00EB0407" w:rsidRDefault="0054469C" w:rsidP="0054469C">
      <w:pPr>
        <w:adjustRightInd w:val="0"/>
        <w:ind w:left="5670"/>
        <w:rPr>
          <w:rFonts w:ascii="Times New Roman" w:hAnsi="Times New Roman" w:cs="Times New Roman"/>
          <w:bCs/>
          <w:sz w:val="20"/>
          <w:szCs w:val="24"/>
        </w:rPr>
      </w:pPr>
    </w:p>
    <w:p w14:paraId="51D26830" w14:textId="77777777" w:rsidR="0054469C" w:rsidRPr="00EB0407" w:rsidRDefault="0054469C" w:rsidP="0054469C">
      <w:pPr>
        <w:adjustRightInd w:val="0"/>
        <w:ind w:left="5670"/>
        <w:rPr>
          <w:rFonts w:ascii="Times New Roman" w:hAnsi="Times New Roman" w:cs="Times New Roman"/>
          <w:bCs/>
          <w:sz w:val="20"/>
          <w:szCs w:val="24"/>
        </w:rPr>
      </w:pPr>
    </w:p>
    <w:p w14:paraId="0FF3E9C2" w14:textId="77777777" w:rsidR="0054469C" w:rsidRPr="00EB0407" w:rsidRDefault="0054469C" w:rsidP="0054469C">
      <w:pPr>
        <w:adjustRightInd w:val="0"/>
        <w:ind w:left="5670"/>
        <w:rPr>
          <w:rFonts w:ascii="Times New Roman" w:hAnsi="Times New Roman" w:cs="Times New Roman"/>
          <w:bCs/>
          <w:sz w:val="20"/>
          <w:szCs w:val="24"/>
        </w:rPr>
      </w:pPr>
    </w:p>
    <w:p w14:paraId="1B5B75AB" w14:textId="77777777" w:rsidR="0054469C" w:rsidRPr="00EB0407" w:rsidRDefault="0054469C" w:rsidP="0054469C">
      <w:pPr>
        <w:adjustRightInd w:val="0"/>
        <w:ind w:left="5670"/>
        <w:rPr>
          <w:rFonts w:ascii="Times New Roman" w:hAnsi="Times New Roman" w:cs="Times New Roman"/>
          <w:bCs/>
          <w:sz w:val="20"/>
          <w:szCs w:val="24"/>
        </w:rPr>
      </w:pPr>
    </w:p>
    <w:p w14:paraId="1EBDF1D2" w14:textId="77777777" w:rsidR="0054469C" w:rsidRPr="00EB0407" w:rsidRDefault="0054469C" w:rsidP="0054469C">
      <w:pPr>
        <w:adjustRightInd w:val="0"/>
        <w:ind w:left="5670"/>
        <w:rPr>
          <w:rFonts w:ascii="Times New Roman" w:hAnsi="Times New Roman" w:cs="Times New Roman"/>
          <w:bCs/>
          <w:sz w:val="20"/>
          <w:szCs w:val="24"/>
        </w:rPr>
      </w:pPr>
    </w:p>
    <w:p w14:paraId="77F2D0D0" w14:textId="77777777" w:rsidR="0054469C" w:rsidRPr="00EB0407" w:rsidRDefault="0054469C" w:rsidP="0054469C">
      <w:pPr>
        <w:adjustRightInd w:val="0"/>
        <w:ind w:left="5670"/>
        <w:rPr>
          <w:rFonts w:ascii="Times New Roman" w:hAnsi="Times New Roman" w:cs="Times New Roman"/>
          <w:bCs/>
          <w:sz w:val="20"/>
          <w:szCs w:val="24"/>
        </w:rPr>
      </w:pPr>
    </w:p>
    <w:p w14:paraId="3941BF5D" w14:textId="77777777" w:rsidR="0054469C" w:rsidRPr="00EB0407" w:rsidRDefault="0054469C" w:rsidP="0054469C">
      <w:pPr>
        <w:adjustRightInd w:val="0"/>
        <w:ind w:left="5670"/>
        <w:rPr>
          <w:rFonts w:ascii="Times New Roman" w:hAnsi="Times New Roman" w:cs="Times New Roman"/>
          <w:bCs/>
          <w:sz w:val="20"/>
          <w:szCs w:val="24"/>
          <w:lang w:val="ru-RU"/>
        </w:rPr>
      </w:pPr>
      <w:r w:rsidRPr="00EB0407">
        <w:rPr>
          <w:rFonts w:ascii="Times New Roman" w:hAnsi="Times New Roman" w:cs="Times New Roman"/>
          <w:bCs/>
          <w:sz w:val="20"/>
          <w:szCs w:val="24"/>
          <w:lang w:val="ru-RU"/>
        </w:rPr>
        <w:lastRenderedPageBreak/>
        <w:t>Приложение № 2</w:t>
      </w:r>
      <w:r w:rsidRPr="00EB0407">
        <w:rPr>
          <w:rFonts w:ascii="Times New Roman" w:hAnsi="Times New Roman" w:cs="Times New Roman"/>
          <w:sz w:val="20"/>
          <w:szCs w:val="24"/>
          <w:vertAlign w:val="superscript"/>
        </w:rPr>
        <w:footnoteReference w:id="35"/>
      </w:r>
    </w:p>
    <w:p w14:paraId="2A5719BE" w14:textId="77777777" w:rsidR="0054469C" w:rsidRPr="00EB0407" w:rsidRDefault="0054469C" w:rsidP="0054469C">
      <w:pPr>
        <w:adjustRightInd w:val="0"/>
        <w:ind w:left="5670"/>
        <w:rPr>
          <w:rFonts w:ascii="Times New Roman" w:hAnsi="Times New Roman" w:cs="Times New Roman"/>
          <w:bCs/>
          <w:sz w:val="20"/>
          <w:szCs w:val="24"/>
          <w:lang w:val="ru-RU"/>
        </w:rPr>
      </w:pPr>
      <w:r w:rsidRPr="00EB0407">
        <w:rPr>
          <w:rFonts w:ascii="Times New Roman" w:hAnsi="Times New Roman" w:cs="Times New Roman"/>
          <w:bCs/>
          <w:sz w:val="20"/>
          <w:szCs w:val="24"/>
          <w:lang w:val="ru-RU"/>
        </w:rPr>
        <w:t>к Договору купли-продажи имущества</w:t>
      </w:r>
    </w:p>
    <w:p w14:paraId="6A836862" w14:textId="77777777" w:rsidR="0054469C" w:rsidRPr="00EB0407" w:rsidRDefault="0054469C" w:rsidP="0054469C">
      <w:pPr>
        <w:adjustRightInd w:val="0"/>
        <w:ind w:left="5670"/>
        <w:rPr>
          <w:rFonts w:ascii="Times New Roman" w:hAnsi="Times New Roman" w:cs="Times New Roman"/>
          <w:sz w:val="20"/>
          <w:szCs w:val="24"/>
        </w:rPr>
      </w:pPr>
      <w:r w:rsidRPr="00EB0407">
        <w:rPr>
          <w:rFonts w:ascii="Times New Roman" w:hAnsi="Times New Roman" w:cs="Times New Roman"/>
          <w:sz w:val="20"/>
          <w:szCs w:val="24"/>
        </w:rPr>
        <w:t xml:space="preserve">№ _______________ </w:t>
      </w:r>
      <w:proofErr w:type="spellStart"/>
      <w:r w:rsidRPr="00EB0407">
        <w:rPr>
          <w:rFonts w:ascii="Times New Roman" w:hAnsi="Times New Roman" w:cs="Times New Roman"/>
          <w:sz w:val="20"/>
          <w:szCs w:val="24"/>
        </w:rPr>
        <w:t>от</w:t>
      </w:r>
      <w:proofErr w:type="spellEnd"/>
      <w:r w:rsidRPr="00EB0407">
        <w:rPr>
          <w:rFonts w:ascii="Times New Roman" w:hAnsi="Times New Roman" w:cs="Times New Roman"/>
          <w:sz w:val="20"/>
          <w:szCs w:val="24"/>
        </w:rPr>
        <w:t xml:space="preserve"> «_____» _______________ 20___ г.</w:t>
      </w:r>
    </w:p>
    <w:p w14:paraId="4E487A0D" w14:textId="77777777" w:rsidR="0054469C" w:rsidRPr="00EB0407" w:rsidRDefault="0054469C" w:rsidP="0054469C">
      <w:pPr>
        <w:adjustRightInd w:val="0"/>
        <w:rPr>
          <w:rFonts w:ascii="Times New Roman" w:hAnsi="Times New Roman" w:cs="Times New Roman"/>
          <w:bCs/>
          <w:sz w:val="20"/>
          <w:szCs w:val="24"/>
        </w:rPr>
      </w:pPr>
    </w:p>
    <w:p w14:paraId="4D7F27A1"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22201C57"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44EBE8B5"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294B3CF3"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466DFDE9"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04B2A000"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53B0D6FF"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4234DAEA" w14:textId="77777777" w:rsidR="0054469C" w:rsidRPr="00EB0407" w:rsidRDefault="0054469C" w:rsidP="0054469C">
      <w:pPr>
        <w:adjustRightInd w:val="0"/>
        <w:jc w:val="center"/>
        <w:rPr>
          <w:rFonts w:ascii="Times New Roman" w:eastAsia="Calibri" w:hAnsi="Times New Roman" w:cs="Times New Roman"/>
          <w:b/>
          <w:spacing w:val="-6"/>
          <w:sz w:val="24"/>
          <w:szCs w:val="24"/>
        </w:rPr>
      </w:pPr>
    </w:p>
    <w:p w14:paraId="00BF1A87" w14:textId="77777777" w:rsidR="0054469C" w:rsidRPr="00EB0407" w:rsidRDefault="0054469C" w:rsidP="0054469C">
      <w:pPr>
        <w:adjustRightInd w:val="0"/>
        <w:jc w:val="center"/>
        <w:rPr>
          <w:rFonts w:ascii="Times New Roman" w:eastAsia="Calibri" w:hAnsi="Times New Roman" w:cs="Times New Roman"/>
          <w:b/>
          <w:spacing w:val="-6"/>
          <w:sz w:val="24"/>
          <w:szCs w:val="24"/>
          <w:lang w:val="ru-RU"/>
        </w:rPr>
      </w:pPr>
      <w:r w:rsidRPr="00EB0407">
        <w:rPr>
          <w:rFonts w:ascii="Times New Roman" w:eastAsia="Calibri" w:hAnsi="Times New Roman" w:cs="Times New Roman"/>
          <w:b/>
          <w:spacing w:val="-6"/>
          <w:sz w:val="24"/>
          <w:szCs w:val="24"/>
          <w:lang w:val="ru-RU"/>
        </w:rPr>
        <w:t>Паспорт особо охраняемой природной территории/охранное обязательство/</w:t>
      </w:r>
    </w:p>
    <w:p w14:paraId="3E696683" w14:textId="77777777" w:rsidR="0054469C" w:rsidRPr="00EB0407" w:rsidRDefault="0054469C" w:rsidP="0054469C">
      <w:pPr>
        <w:adjustRightInd w:val="0"/>
        <w:jc w:val="center"/>
        <w:rPr>
          <w:rFonts w:ascii="Times New Roman" w:hAnsi="Times New Roman" w:cs="Times New Roman"/>
          <w:bCs/>
          <w:sz w:val="20"/>
          <w:szCs w:val="24"/>
          <w:lang w:val="ru-RU"/>
        </w:rPr>
      </w:pPr>
      <w:r w:rsidRPr="00EB0407">
        <w:rPr>
          <w:rFonts w:ascii="Times New Roman" w:eastAsia="Calibri" w:hAnsi="Times New Roman" w:cs="Times New Roman"/>
          <w:b/>
          <w:spacing w:val="-6"/>
          <w:sz w:val="24"/>
          <w:szCs w:val="24"/>
          <w:lang w:val="ru-RU"/>
        </w:rPr>
        <w:t>иной документ ___________________</w:t>
      </w:r>
    </w:p>
    <w:p w14:paraId="6C8E95A4" w14:textId="77777777" w:rsidR="0054469C" w:rsidRPr="00EB0407" w:rsidRDefault="0054469C" w:rsidP="0054469C">
      <w:pPr>
        <w:adjustRightInd w:val="0"/>
        <w:jc w:val="center"/>
        <w:rPr>
          <w:rFonts w:ascii="Times New Roman" w:hAnsi="Times New Roman" w:cs="Times New Roman"/>
          <w:bCs/>
          <w:sz w:val="20"/>
          <w:szCs w:val="24"/>
          <w:lang w:val="ru-RU"/>
        </w:rPr>
      </w:pPr>
      <w:r w:rsidRPr="00EB0407">
        <w:rPr>
          <w:rFonts w:ascii="Times New Roman" w:eastAsia="Calibri" w:hAnsi="Times New Roman" w:cs="Times New Roman"/>
          <w:spacing w:val="-6"/>
          <w:sz w:val="24"/>
          <w:szCs w:val="24"/>
          <w:lang w:val="ru-RU"/>
        </w:rPr>
        <w:t>(прилагается отдельным файлом)</w:t>
      </w:r>
    </w:p>
    <w:p w14:paraId="350FA905" w14:textId="77777777" w:rsidR="0054469C" w:rsidRPr="00EB0407" w:rsidRDefault="0054469C" w:rsidP="0054469C">
      <w:pPr>
        <w:adjustRightInd w:val="0"/>
        <w:ind w:left="5670"/>
        <w:rPr>
          <w:rFonts w:ascii="Times New Roman" w:hAnsi="Times New Roman" w:cs="Times New Roman"/>
          <w:bCs/>
          <w:sz w:val="20"/>
          <w:szCs w:val="24"/>
          <w:lang w:val="ru-RU"/>
        </w:rPr>
      </w:pPr>
    </w:p>
    <w:p w14:paraId="34D3E2C8" w14:textId="77777777" w:rsidR="0054469C" w:rsidRPr="00EB0407" w:rsidRDefault="0054469C" w:rsidP="0054469C">
      <w:pPr>
        <w:adjustRightInd w:val="0"/>
        <w:ind w:left="5670"/>
        <w:rPr>
          <w:rFonts w:ascii="Times New Roman" w:hAnsi="Times New Roman" w:cs="Times New Roman"/>
          <w:bCs/>
          <w:sz w:val="20"/>
          <w:szCs w:val="24"/>
          <w:lang w:val="ru-RU"/>
        </w:rPr>
      </w:pPr>
    </w:p>
    <w:p w14:paraId="3FAFF4D0" w14:textId="77777777" w:rsidR="0054469C" w:rsidRPr="00EB0407" w:rsidRDefault="0054469C" w:rsidP="0054469C">
      <w:pPr>
        <w:adjustRightInd w:val="0"/>
        <w:ind w:left="5670"/>
        <w:rPr>
          <w:rFonts w:ascii="Times New Roman" w:hAnsi="Times New Roman" w:cs="Times New Roman"/>
          <w:bCs/>
          <w:sz w:val="20"/>
          <w:szCs w:val="24"/>
          <w:lang w:val="ru-RU"/>
        </w:rPr>
      </w:pPr>
    </w:p>
    <w:p w14:paraId="5C4FA774" w14:textId="77777777" w:rsidR="0054469C" w:rsidRPr="00EB0407" w:rsidRDefault="0054469C" w:rsidP="0054469C">
      <w:pPr>
        <w:adjustRightInd w:val="0"/>
        <w:ind w:left="5670"/>
        <w:rPr>
          <w:rFonts w:ascii="Times New Roman" w:hAnsi="Times New Roman" w:cs="Times New Roman"/>
          <w:bCs/>
          <w:sz w:val="20"/>
          <w:szCs w:val="24"/>
          <w:lang w:val="ru-RU"/>
        </w:rPr>
      </w:pPr>
    </w:p>
    <w:p w14:paraId="76D7E973" w14:textId="77777777" w:rsidR="0054469C" w:rsidRPr="00EB0407" w:rsidRDefault="0054469C" w:rsidP="0054469C">
      <w:pPr>
        <w:adjustRightInd w:val="0"/>
        <w:ind w:left="5670"/>
        <w:rPr>
          <w:rFonts w:ascii="Times New Roman" w:hAnsi="Times New Roman" w:cs="Times New Roman"/>
          <w:bCs/>
          <w:sz w:val="20"/>
          <w:szCs w:val="24"/>
          <w:lang w:val="ru-RU"/>
        </w:rPr>
      </w:pPr>
    </w:p>
    <w:p w14:paraId="5423D896" w14:textId="77777777" w:rsidR="0054469C" w:rsidRPr="00EB0407" w:rsidRDefault="0054469C" w:rsidP="0054469C">
      <w:pPr>
        <w:adjustRightInd w:val="0"/>
        <w:ind w:left="5670"/>
        <w:rPr>
          <w:rFonts w:ascii="Times New Roman" w:hAnsi="Times New Roman" w:cs="Times New Roman"/>
          <w:bCs/>
          <w:sz w:val="20"/>
          <w:szCs w:val="24"/>
          <w:lang w:val="ru-RU"/>
        </w:rPr>
      </w:pPr>
    </w:p>
    <w:p w14:paraId="7E38DD69" w14:textId="77777777" w:rsidR="0054469C" w:rsidRPr="00EB0407" w:rsidRDefault="0054469C" w:rsidP="0054469C">
      <w:pPr>
        <w:adjustRightInd w:val="0"/>
        <w:ind w:left="5670"/>
        <w:rPr>
          <w:rFonts w:ascii="Times New Roman" w:hAnsi="Times New Roman" w:cs="Times New Roman"/>
          <w:bCs/>
          <w:sz w:val="20"/>
          <w:szCs w:val="24"/>
          <w:lang w:val="ru-RU"/>
        </w:rPr>
      </w:pPr>
    </w:p>
    <w:p w14:paraId="66930D10" w14:textId="77777777" w:rsidR="0054469C" w:rsidRPr="00EB0407" w:rsidRDefault="0054469C" w:rsidP="0054469C">
      <w:pPr>
        <w:adjustRightInd w:val="0"/>
        <w:ind w:left="5670"/>
        <w:rPr>
          <w:rFonts w:ascii="Times New Roman" w:hAnsi="Times New Roman" w:cs="Times New Roman"/>
          <w:bCs/>
          <w:sz w:val="20"/>
          <w:szCs w:val="24"/>
          <w:lang w:val="ru-RU"/>
        </w:rPr>
      </w:pPr>
    </w:p>
    <w:p w14:paraId="32690BD6" w14:textId="77777777" w:rsidR="0054469C" w:rsidRPr="00EB0407" w:rsidRDefault="0054469C" w:rsidP="0054469C">
      <w:pPr>
        <w:adjustRightInd w:val="0"/>
        <w:ind w:left="5670"/>
        <w:rPr>
          <w:rFonts w:ascii="Times New Roman" w:hAnsi="Times New Roman" w:cs="Times New Roman"/>
          <w:bCs/>
          <w:sz w:val="20"/>
          <w:szCs w:val="24"/>
          <w:lang w:val="ru-RU"/>
        </w:rPr>
      </w:pPr>
    </w:p>
    <w:p w14:paraId="02F7CF3D" w14:textId="77777777" w:rsidR="0054469C" w:rsidRPr="00EB0407" w:rsidRDefault="0054469C" w:rsidP="0054469C">
      <w:pPr>
        <w:adjustRightInd w:val="0"/>
        <w:ind w:left="5670"/>
        <w:rPr>
          <w:rFonts w:ascii="Times New Roman" w:hAnsi="Times New Roman" w:cs="Times New Roman"/>
          <w:bCs/>
          <w:sz w:val="20"/>
          <w:szCs w:val="24"/>
          <w:lang w:val="ru-RU"/>
        </w:rPr>
      </w:pPr>
    </w:p>
    <w:p w14:paraId="77D5F700" w14:textId="77777777" w:rsidR="0054469C" w:rsidRPr="00EB0407" w:rsidRDefault="0054469C" w:rsidP="0054469C">
      <w:pPr>
        <w:adjustRightInd w:val="0"/>
        <w:ind w:left="5670"/>
        <w:rPr>
          <w:rFonts w:ascii="Times New Roman" w:hAnsi="Times New Roman" w:cs="Times New Roman"/>
          <w:bCs/>
          <w:sz w:val="20"/>
          <w:szCs w:val="24"/>
          <w:lang w:val="ru-RU"/>
        </w:rPr>
      </w:pPr>
    </w:p>
    <w:p w14:paraId="6671C2C5" w14:textId="77777777" w:rsidR="0054469C" w:rsidRPr="00EB0407" w:rsidRDefault="0054469C" w:rsidP="0054469C">
      <w:pPr>
        <w:adjustRightInd w:val="0"/>
        <w:ind w:left="5670"/>
        <w:rPr>
          <w:rFonts w:ascii="Times New Roman" w:hAnsi="Times New Roman" w:cs="Times New Roman"/>
          <w:bCs/>
          <w:sz w:val="20"/>
          <w:szCs w:val="24"/>
          <w:lang w:val="ru-RU"/>
        </w:rPr>
      </w:pPr>
    </w:p>
    <w:p w14:paraId="3549F594" w14:textId="77777777" w:rsidR="0054469C" w:rsidRPr="00EB0407" w:rsidRDefault="0054469C" w:rsidP="0054469C">
      <w:pPr>
        <w:adjustRightInd w:val="0"/>
        <w:ind w:left="5670"/>
        <w:rPr>
          <w:rFonts w:ascii="Times New Roman" w:hAnsi="Times New Roman" w:cs="Times New Roman"/>
          <w:bCs/>
          <w:sz w:val="20"/>
          <w:szCs w:val="24"/>
          <w:lang w:val="ru-RU"/>
        </w:rPr>
      </w:pPr>
    </w:p>
    <w:p w14:paraId="715F0BD3" w14:textId="77777777" w:rsidR="0054469C" w:rsidRPr="00EB0407" w:rsidRDefault="0054469C" w:rsidP="0054469C">
      <w:pPr>
        <w:adjustRightInd w:val="0"/>
        <w:ind w:left="5670"/>
        <w:rPr>
          <w:rFonts w:ascii="Times New Roman" w:hAnsi="Times New Roman" w:cs="Times New Roman"/>
          <w:bCs/>
          <w:sz w:val="20"/>
          <w:szCs w:val="24"/>
          <w:lang w:val="ru-RU"/>
        </w:rPr>
      </w:pPr>
    </w:p>
    <w:p w14:paraId="66558E6B" w14:textId="77777777" w:rsidR="0054469C" w:rsidRPr="00EB0407" w:rsidRDefault="0054469C" w:rsidP="0054469C">
      <w:pPr>
        <w:adjustRightInd w:val="0"/>
        <w:ind w:left="5670"/>
        <w:rPr>
          <w:rFonts w:ascii="Times New Roman" w:hAnsi="Times New Roman" w:cs="Times New Roman"/>
          <w:bCs/>
          <w:sz w:val="20"/>
          <w:szCs w:val="24"/>
          <w:lang w:val="ru-RU"/>
        </w:rPr>
      </w:pPr>
    </w:p>
    <w:p w14:paraId="7B4586F1" w14:textId="77777777" w:rsidR="0054469C" w:rsidRPr="00EB0407" w:rsidRDefault="0054469C" w:rsidP="0054469C">
      <w:pPr>
        <w:adjustRightInd w:val="0"/>
        <w:ind w:left="5670"/>
        <w:rPr>
          <w:rFonts w:ascii="Times New Roman" w:hAnsi="Times New Roman" w:cs="Times New Roman"/>
          <w:bCs/>
          <w:sz w:val="20"/>
          <w:szCs w:val="24"/>
          <w:lang w:val="ru-RU"/>
        </w:rPr>
      </w:pPr>
    </w:p>
    <w:p w14:paraId="3556D738" w14:textId="77777777" w:rsidR="0054469C" w:rsidRPr="00EB0407" w:rsidRDefault="0054469C" w:rsidP="0054469C">
      <w:pPr>
        <w:adjustRightInd w:val="0"/>
        <w:ind w:left="5670"/>
        <w:rPr>
          <w:rFonts w:ascii="Times New Roman" w:hAnsi="Times New Roman" w:cs="Times New Roman"/>
          <w:bCs/>
          <w:sz w:val="20"/>
          <w:szCs w:val="24"/>
          <w:lang w:val="ru-RU"/>
        </w:rPr>
      </w:pPr>
    </w:p>
    <w:p w14:paraId="5F8B48FF" w14:textId="77777777" w:rsidR="0054469C" w:rsidRPr="00EB0407" w:rsidRDefault="0054469C" w:rsidP="0054469C">
      <w:pPr>
        <w:adjustRightInd w:val="0"/>
        <w:ind w:left="5670"/>
        <w:rPr>
          <w:rFonts w:ascii="Times New Roman" w:hAnsi="Times New Roman" w:cs="Times New Roman"/>
          <w:bCs/>
          <w:sz w:val="20"/>
          <w:szCs w:val="24"/>
          <w:lang w:val="ru-RU"/>
        </w:rPr>
      </w:pPr>
    </w:p>
    <w:p w14:paraId="7D7C4DAD" w14:textId="77777777" w:rsidR="0054469C" w:rsidRPr="00EB0407" w:rsidRDefault="0054469C" w:rsidP="0054469C">
      <w:pPr>
        <w:adjustRightInd w:val="0"/>
        <w:ind w:left="5670"/>
        <w:rPr>
          <w:rFonts w:ascii="Times New Roman" w:hAnsi="Times New Roman" w:cs="Times New Roman"/>
          <w:bCs/>
          <w:sz w:val="20"/>
          <w:szCs w:val="24"/>
          <w:lang w:val="ru-RU"/>
        </w:rPr>
      </w:pPr>
    </w:p>
    <w:p w14:paraId="24BCED65" w14:textId="77777777" w:rsidR="0054469C" w:rsidRPr="00EB0407" w:rsidRDefault="0054469C" w:rsidP="0054469C">
      <w:pPr>
        <w:adjustRightInd w:val="0"/>
        <w:ind w:left="5670"/>
        <w:rPr>
          <w:rFonts w:ascii="Times New Roman" w:hAnsi="Times New Roman" w:cs="Times New Roman"/>
          <w:bCs/>
          <w:sz w:val="20"/>
          <w:szCs w:val="24"/>
          <w:lang w:val="ru-RU"/>
        </w:rPr>
      </w:pPr>
    </w:p>
    <w:p w14:paraId="7EEC05CB" w14:textId="77777777" w:rsidR="0054469C" w:rsidRPr="00EB0407" w:rsidRDefault="0054469C" w:rsidP="0054469C">
      <w:pPr>
        <w:adjustRightInd w:val="0"/>
        <w:ind w:left="5670"/>
        <w:rPr>
          <w:rFonts w:ascii="Times New Roman" w:hAnsi="Times New Roman" w:cs="Times New Roman"/>
          <w:bCs/>
          <w:sz w:val="20"/>
          <w:szCs w:val="24"/>
          <w:lang w:val="ru-RU"/>
        </w:rPr>
      </w:pPr>
    </w:p>
    <w:p w14:paraId="3FA72F3D" w14:textId="77777777" w:rsidR="0054469C" w:rsidRPr="00EB0407" w:rsidRDefault="0054469C" w:rsidP="0054469C">
      <w:pPr>
        <w:adjustRightInd w:val="0"/>
        <w:ind w:left="5670"/>
        <w:rPr>
          <w:rFonts w:ascii="Times New Roman" w:hAnsi="Times New Roman" w:cs="Times New Roman"/>
          <w:bCs/>
          <w:sz w:val="20"/>
          <w:szCs w:val="24"/>
          <w:lang w:val="ru-RU"/>
        </w:rPr>
      </w:pPr>
    </w:p>
    <w:p w14:paraId="0BCBFF9F" w14:textId="77777777" w:rsidR="0054469C" w:rsidRPr="00EB0407" w:rsidRDefault="0054469C" w:rsidP="0054469C">
      <w:pPr>
        <w:adjustRightInd w:val="0"/>
        <w:ind w:left="5670"/>
        <w:rPr>
          <w:rFonts w:ascii="Times New Roman" w:hAnsi="Times New Roman" w:cs="Times New Roman"/>
          <w:bCs/>
          <w:sz w:val="20"/>
          <w:szCs w:val="24"/>
          <w:lang w:val="ru-RU"/>
        </w:rPr>
      </w:pPr>
    </w:p>
    <w:p w14:paraId="2C1A1CAD" w14:textId="77777777" w:rsidR="0054469C" w:rsidRPr="00EB0407" w:rsidRDefault="0054469C" w:rsidP="0054469C">
      <w:pPr>
        <w:adjustRightInd w:val="0"/>
        <w:ind w:left="5670"/>
        <w:rPr>
          <w:rFonts w:ascii="Times New Roman" w:hAnsi="Times New Roman" w:cs="Times New Roman"/>
          <w:bCs/>
          <w:sz w:val="20"/>
          <w:szCs w:val="24"/>
          <w:lang w:val="ru-RU"/>
        </w:rPr>
      </w:pPr>
    </w:p>
    <w:p w14:paraId="00CAEF3F" w14:textId="77777777" w:rsidR="0054469C" w:rsidRPr="00EB0407" w:rsidRDefault="0054469C" w:rsidP="0054469C">
      <w:pPr>
        <w:adjustRightInd w:val="0"/>
        <w:ind w:left="5670"/>
        <w:rPr>
          <w:rFonts w:ascii="Times New Roman" w:hAnsi="Times New Roman" w:cs="Times New Roman"/>
          <w:bCs/>
          <w:sz w:val="20"/>
          <w:szCs w:val="24"/>
          <w:lang w:val="ru-RU"/>
        </w:rPr>
      </w:pPr>
    </w:p>
    <w:p w14:paraId="0448E190" w14:textId="77777777" w:rsidR="0054469C" w:rsidRPr="00EB0407" w:rsidRDefault="0054469C" w:rsidP="0054469C">
      <w:pPr>
        <w:adjustRightInd w:val="0"/>
        <w:ind w:left="5670"/>
        <w:rPr>
          <w:rFonts w:ascii="Times New Roman" w:hAnsi="Times New Roman" w:cs="Times New Roman"/>
          <w:bCs/>
          <w:sz w:val="20"/>
          <w:szCs w:val="24"/>
          <w:lang w:val="ru-RU"/>
        </w:rPr>
      </w:pPr>
    </w:p>
    <w:p w14:paraId="7B020217" w14:textId="77777777" w:rsidR="0054469C" w:rsidRPr="00EB0407" w:rsidRDefault="0054469C" w:rsidP="0054469C">
      <w:pPr>
        <w:adjustRightInd w:val="0"/>
        <w:ind w:left="5670"/>
        <w:rPr>
          <w:rFonts w:ascii="Times New Roman" w:hAnsi="Times New Roman" w:cs="Times New Roman"/>
          <w:bCs/>
          <w:sz w:val="20"/>
          <w:szCs w:val="24"/>
          <w:lang w:val="ru-RU"/>
        </w:rPr>
      </w:pPr>
    </w:p>
    <w:p w14:paraId="17171B36" w14:textId="77777777" w:rsidR="0054469C" w:rsidRPr="00EB0407" w:rsidRDefault="0054469C" w:rsidP="0054469C">
      <w:pPr>
        <w:adjustRightInd w:val="0"/>
        <w:ind w:left="5670"/>
        <w:rPr>
          <w:rFonts w:ascii="Times New Roman" w:hAnsi="Times New Roman" w:cs="Times New Roman"/>
          <w:bCs/>
          <w:sz w:val="20"/>
          <w:szCs w:val="24"/>
          <w:lang w:val="ru-RU"/>
        </w:rPr>
      </w:pPr>
    </w:p>
    <w:p w14:paraId="6C7B9B97" w14:textId="77777777" w:rsidR="0054469C" w:rsidRPr="00EB0407" w:rsidRDefault="0054469C" w:rsidP="0054469C">
      <w:pPr>
        <w:adjustRightInd w:val="0"/>
        <w:ind w:left="5670"/>
        <w:rPr>
          <w:rFonts w:ascii="Times New Roman" w:hAnsi="Times New Roman" w:cs="Times New Roman"/>
          <w:bCs/>
          <w:sz w:val="20"/>
          <w:szCs w:val="24"/>
          <w:lang w:val="ru-RU"/>
        </w:rPr>
      </w:pPr>
    </w:p>
    <w:p w14:paraId="5D0CD9CD" w14:textId="77777777" w:rsidR="0054469C" w:rsidRPr="00EB0407" w:rsidRDefault="0054469C" w:rsidP="0054469C">
      <w:pPr>
        <w:adjustRightInd w:val="0"/>
        <w:ind w:left="5670"/>
        <w:rPr>
          <w:rFonts w:ascii="Times New Roman" w:hAnsi="Times New Roman" w:cs="Times New Roman"/>
          <w:bCs/>
          <w:sz w:val="20"/>
          <w:szCs w:val="24"/>
          <w:lang w:val="ru-RU"/>
        </w:rPr>
      </w:pPr>
    </w:p>
    <w:p w14:paraId="510C87AE" w14:textId="77777777" w:rsidR="0054469C" w:rsidRPr="00EB0407" w:rsidRDefault="0054469C" w:rsidP="0054469C">
      <w:pPr>
        <w:adjustRightInd w:val="0"/>
        <w:ind w:left="5670"/>
        <w:rPr>
          <w:rFonts w:ascii="Times New Roman" w:hAnsi="Times New Roman" w:cs="Times New Roman"/>
          <w:bCs/>
          <w:sz w:val="20"/>
          <w:szCs w:val="24"/>
          <w:lang w:val="ru-RU"/>
        </w:rPr>
      </w:pPr>
    </w:p>
    <w:p w14:paraId="68BE01DD" w14:textId="77777777" w:rsidR="0054469C" w:rsidRPr="00EB0407" w:rsidRDefault="0054469C" w:rsidP="0054469C">
      <w:pPr>
        <w:adjustRightInd w:val="0"/>
        <w:ind w:left="5670"/>
        <w:rPr>
          <w:rFonts w:ascii="Times New Roman" w:hAnsi="Times New Roman" w:cs="Times New Roman"/>
          <w:bCs/>
          <w:sz w:val="20"/>
          <w:szCs w:val="24"/>
          <w:lang w:val="ru-RU"/>
        </w:rPr>
      </w:pPr>
    </w:p>
    <w:p w14:paraId="5C5A6B74" w14:textId="77777777" w:rsidR="0054469C" w:rsidRPr="00EB0407" w:rsidRDefault="0054469C" w:rsidP="0054469C">
      <w:pPr>
        <w:adjustRightInd w:val="0"/>
        <w:ind w:left="5670"/>
        <w:rPr>
          <w:rFonts w:ascii="Times New Roman" w:hAnsi="Times New Roman" w:cs="Times New Roman"/>
          <w:bCs/>
          <w:sz w:val="20"/>
          <w:szCs w:val="24"/>
          <w:lang w:val="ru-RU"/>
        </w:rPr>
      </w:pPr>
    </w:p>
    <w:p w14:paraId="13D917C3" w14:textId="77777777" w:rsidR="0054469C" w:rsidRPr="00EB0407" w:rsidRDefault="0054469C" w:rsidP="0054469C">
      <w:pPr>
        <w:adjustRightInd w:val="0"/>
        <w:ind w:left="5670"/>
        <w:rPr>
          <w:rFonts w:ascii="Times New Roman" w:hAnsi="Times New Roman" w:cs="Times New Roman"/>
          <w:bCs/>
          <w:sz w:val="20"/>
          <w:szCs w:val="24"/>
          <w:lang w:val="ru-RU"/>
        </w:rPr>
      </w:pPr>
    </w:p>
    <w:p w14:paraId="0A71466C" w14:textId="77777777" w:rsidR="0054469C" w:rsidRPr="00EB0407" w:rsidRDefault="0054469C" w:rsidP="0054469C">
      <w:pPr>
        <w:adjustRightInd w:val="0"/>
        <w:ind w:left="5670"/>
        <w:rPr>
          <w:rFonts w:ascii="Times New Roman" w:hAnsi="Times New Roman" w:cs="Times New Roman"/>
          <w:bCs/>
          <w:sz w:val="20"/>
          <w:szCs w:val="24"/>
          <w:lang w:val="ru-RU"/>
        </w:rPr>
      </w:pPr>
    </w:p>
    <w:p w14:paraId="36A741A7" w14:textId="77777777" w:rsidR="0054469C" w:rsidRPr="00EB0407" w:rsidRDefault="0054469C" w:rsidP="0054469C">
      <w:pPr>
        <w:adjustRightInd w:val="0"/>
        <w:ind w:left="5670"/>
        <w:rPr>
          <w:rFonts w:ascii="Times New Roman" w:hAnsi="Times New Roman" w:cs="Times New Roman"/>
          <w:bCs/>
          <w:sz w:val="20"/>
          <w:szCs w:val="24"/>
          <w:lang w:val="ru-RU"/>
        </w:rPr>
      </w:pPr>
    </w:p>
    <w:p w14:paraId="498E61C9" w14:textId="77777777" w:rsidR="0054469C" w:rsidRPr="00EB0407" w:rsidRDefault="0054469C" w:rsidP="0054469C">
      <w:pPr>
        <w:adjustRightInd w:val="0"/>
        <w:ind w:left="5670"/>
        <w:rPr>
          <w:rFonts w:ascii="Times New Roman" w:hAnsi="Times New Roman" w:cs="Times New Roman"/>
          <w:bCs/>
          <w:sz w:val="20"/>
          <w:szCs w:val="24"/>
          <w:lang w:val="ru-RU"/>
        </w:rPr>
      </w:pPr>
    </w:p>
    <w:p w14:paraId="764A25BF" w14:textId="77777777" w:rsidR="0054469C" w:rsidRPr="00EB0407" w:rsidRDefault="0054469C" w:rsidP="0054469C">
      <w:pPr>
        <w:adjustRightInd w:val="0"/>
        <w:ind w:left="5670"/>
        <w:rPr>
          <w:rFonts w:ascii="Times New Roman" w:hAnsi="Times New Roman" w:cs="Times New Roman"/>
          <w:bCs/>
          <w:sz w:val="20"/>
          <w:szCs w:val="24"/>
          <w:lang w:val="ru-RU"/>
        </w:rPr>
      </w:pPr>
    </w:p>
    <w:p w14:paraId="15970667" w14:textId="77777777" w:rsidR="0054469C" w:rsidRPr="00EB0407" w:rsidRDefault="0054469C" w:rsidP="0054469C">
      <w:pPr>
        <w:adjustRightInd w:val="0"/>
        <w:ind w:left="5670"/>
        <w:rPr>
          <w:rFonts w:ascii="Times New Roman" w:hAnsi="Times New Roman" w:cs="Times New Roman"/>
          <w:bCs/>
          <w:sz w:val="20"/>
          <w:szCs w:val="24"/>
          <w:lang w:val="ru-RU"/>
        </w:rPr>
      </w:pPr>
    </w:p>
    <w:p w14:paraId="5DDD5430" w14:textId="77777777" w:rsidR="0054469C" w:rsidRPr="00EB0407" w:rsidRDefault="0054469C" w:rsidP="0054469C">
      <w:pPr>
        <w:adjustRightInd w:val="0"/>
        <w:ind w:left="5670"/>
        <w:rPr>
          <w:rFonts w:ascii="Times New Roman" w:hAnsi="Times New Roman" w:cs="Times New Roman"/>
          <w:bCs/>
          <w:sz w:val="20"/>
          <w:szCs w:val="24"/>
          <w:lang w:val="ru-RU"/>
        </w:rPr>
      </w:pPr>
    </w:p>
    <w:p w14:paraId="0EF3AD2D" w14:textId="77777777" w:rsidR="0054469C" w:rsidRPr="00EB0407" w:rsidRDefault="0054469C" w:rsidP="0054469C">
      <w:pPr>
        <w:adjustRightInd w:val="0"/>
        <w:ind w:left="5670"/>
        <w:rPr>
          <w:rFonts w:ascii="Times New Roman" w:hAnsi="Times New Roman" w:cs="Times New Roman"/>
          <w:bCs/>
          <w:sz w:val="20"/>
          <w:szCs w:val="24"/>
          <w:lang w:val="ru-RU"/>
        </w:rPr>
      </w:pPr>
    </w:p>
    <w:p w14:paraId="631D39DF" w14:textId="77777777" w:rsidR="0054469C" w:rsidRPr="00EB0407" w:rsidRDefault="0054469C" w:rsidP="00F72B5E">
      <w:pPr>
        <w:adjustRightInd w:val="0"/>
        <w:ind w:left="5670"/>
        <w:rPr>
          <w:rFonts w:ascii="Times New Roman" w:hAnsi="Times New Roman" w:cs="Times New Roman"/>
          <w:bCs/>
          <w:sz w:val="20"/>
          <w:szCs w:val="24"/>
          <w:lang w:val="ru-RU"/>
        </w:rPr>
      </w:pPr>
    </w:p>
    <w:p w14:paraId="6E751CA6" w14:textId="70E7DF93" w:rsidR="0051673C" w:rsidRPr="00EB0407" w:rsidRDefault="0051673C" w:rsidP="0051673C">
      <w:pPr>
        <w:spacing w:before="120"/>
        <w:jc w:val="center"/>
        <w:rPr>
          <w:rFonts w:ascii="Times New Roman" w:hAnsi="Times New Roman" w:cs="Times New Roman"/>
          <w:b/>
          <w:spacing w:val="-6"/>
          <w:sz w:val="24"/>
          <w:szCs w:val="24"/>
          <w:lang w:val="ru-RU"/>
        </w:rPr>
      </w:pPr>
      <w:r w:rsidRPr="00EB0407">
        <w:rPr>
          <w:rFonts w:ascii="Times New Roman" w:hAnsi="Times New Roman" w:cs="Times New Roman"/>
          <w:b/>
          <w:spacing w:val="-6"/>
          <w:sz w:val="24"/>
          <w:szCs w:val="24"/>
          <w:lang w:val="ru-RU"/>
        </w:rPr>
        <w:t>РАЗДЕЛ</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Х.</w:t>
      </w:r>
      <w:r w:rsidRPr="00EB0407">
        <w:rPr>
          <w:rFonts w:ascii="Times New Roman" w:hAnsi="Times New Roman" w:cs="Times New Roman"/>
          <w:b/>
          <w:spacing w:val="-6"/>
          <w:sz w:val="24"/>
          <w:szCs w:val="24"/>
        </w:rPr>
        <w:t> </w:t>
      </w:r>
      <w:r w:rsidRPr="00EB0407">
        <w:rPr>
          <w:rFonts w:ascii="Times New Roman" w:hAnsi="Times New Roman" w:cs="Times New Roman"/>
          <w:b/>
          <w:spacing w:val="-6"/>
          <w:sz w:val="24"/>
          <w:szCs w:val="24"/>
          <w:lang w:val="ru-RU"/>
        </w:rPr>
        <w:t>ВЫПИСКИ ИЗ ЕДИНОГО ГОСУДАРСТВЕННОГО РЕЕСТРА НЕДВИЖИМОСТИ</w:t>
      </w:r>
      <w:r w:rsidR="00151A99" w:rsidRPr="00EB0407">
        <w:rPr>
          <w:rFonts w:ascii="Times New Roman" w:hAnsi="Times New Roman" w:cs="Times New Roman"/>
          <w:b/>
          <w:spacing w:val="-6"/>
          <w:sz w:val="24"/>
          <w:szCs w:val="24"/>
          <w:lang w:val="ru-RU"/>
        </w:rPr>
        <w:t xml:space="preserve"> </w:t>
      </w:r>
      <w:r w:rsidR="003E1E95" w:rsidRPr="00EB0407">
        <w:rPr>
          <w:rFonts w:ascii="Times New Roman" w:hAnsi="Times New Roman" w:cs="Times New Roman"/>
          <w:b/>
          <w:spacing w:val="-6"/>
          <w:sz w:val="24"/>
          <w:szCs w:val="24"/>
          <w:lang w:val="ru-RU"/>
        </w:rPr>
        <w:t>ОБ ОСНОВНЫХ ХАРАКТЕРИСТИКАХ И З</w:t>
      </w:r>
      <w:r w:rsidR="00151A99" w:rsidRPr="00EB0407">
        <w:rPr>
          <w:rFonts w:ascii="Times New Roman" w:hAnsi="Times New Roman" w:cs="Times New Roman"/>
          <w:b/>
          <w:spacing w:val="-6"/>
          <w:sz w:val="24"/>
          <w:szCs w:val="24"/>
          <w:lang w:val="ru-RU"/>
        </w:rPr>
        <w:t>АРЕГИСТРИРОВАННЫХ ПРАВАХ НА ОБЕКТЫ НЕДВИЖИМОСТИ</w:t>
      </w:r>
    </w:p>
    <w:p w14:paraId="1B82B548" w14:textId="644095AD" w:rsidR="007605D2" w:rsidRPr="00EB0407" w:rsidRDefault="007605D2" w:rsidP="0051673C">
      <w:pPr>
        <w:spacing w:before="120"/>
        <w:jc w:val="center"/>
        <w:rPr>
          <w:rFonts w:ascii="Times New Roman" w:hAnsi="Times New Roman" w:cs="Times New Roman"/>
          <w:b/>
          <w:spacing w:val="-6"/>
          <w:sz w:val="24"/>
          <w:szCs w:val="24"/>
          <w:lang w:val="ru-RU"/>
        </w:rPr>
      </w:pPr>
    </w:p>
    <w:p w14:paraId="1CBAFC12" w14:textId="660C1126" w:rsidR="007605D2" w:rsidRPr="00EB0407" w:rsidRDefault="007605D2" w:rsidP="0051673C">
      <w:pPr>
        <w:spacing w:before="120"/>
        <w:jc w:val="center"/>
        <w:rPr>
          <w:rFonts w:ascii="Times New Roman" w:hAnsi="Times New Roman" w:cs="Times New Roman"/>
          <w:b/>
          <w:spacing w:val="-6"/>
          <w:sz w:val="24"/>
          <w:szCs w:val="24"/>
          <w:lang w:val="ru-RU"/>
        </w:rPr>
      </w:pPr>
    </w:p>
    <w:p w14:paraId="77FADF4E" w14:textId="54896B24" w:rsidR="00C9074C" w:rsidRPr="00EB0407" w:rsidRDefault="00C9074C" w:rsidP="0051673C">
      <w:pPr>
        <w:spacing w:before="120"/>
        <w:jc w:val="center"/>
        <w:rPr>
          <w:rFonts w:ascii="Times New Roman" w:hAnsi="Times New Roman" w:cs="Times New Roman"/>
          <w:b/>
          <w:spacing w:val="-6"/>
          <w:sz w:val="24"/>
          <w:szCs w:val="24"/>
          <w:lang w:val="ru-RU"/>
        </w:rPr>
      </w:pPr>
    </w:p>
    <w:p w14:paraId="36E02F9A" w14:textId="0B0B81F5" w:rsidR="00C9074C" w:rsidRPr="00EB0407" w:rsidRDefault="00C9074C" w:rsidP="0051673C">
      <w:pPr>
        <w:spacing w:before="120"/>
        <w:jc w:val="center"/>
        <w:rPr>
          <w:rFonts w:ascii="Times New Roman" w:hAnsi="Times New Roman" w:cs="Times New Roman"/>
          <w:b/>
          <w:spacing w:val="-6"/>
          <w:sz w:val="24"/>
          <w:szCs w:val="24"/>
          <w:lang w:val="ru-RU"/>
        </w:rPr>
      </w:pPr>
    </w:p>
    <w:p w14:paraId="761A750A" w14:textId="77777777" w:rsidR="00FE35CD" w:rsidRPr="00EB0407" w:rsidRDefault="00FE35CD" w:rsidP="002C2393">
      <w:pPr>
        <w:adjustRightInd w:val="0"/>
        <w:rPr>
          <w:rFonts w:ascii="Times New Roman" w:hAnsi="Times New Roman" w:cs="Times New Roman"/>
          <w:bCs/>
          <w:sz w:val="20"/>
          <w:szCs w:val="24"/>
          <w:lang w:val="ru-RU"/>
        </w:rPr>
      </w:pPr>
    </w:p>
    <w:p w14:paraId="257A5798" w14:textId="77777777" w:rsidR="00FE35CD" w:rsidRPr="00EB0407" w:rsidRDefault="00FE35CD" w:rsidP="00FE35CD">
      <w:pPr>
        <w:adjustRightInd w:val="0"/>
        <w:ind w:left="5670"/>
        <w:rPr>
          <w:rFonts w:ascii="Times New Roman" w:hAnsi="Times New Roman" w:cs="Times New Roman"/>
          <w:bCs/>
          <w:sz w:val="20"/>
          <w:szCs w:val="24"/>
          <w:lang w:val="ru-RU"/>
        </w:rPr>
      </w:pPr>
    </w:p>
    <w:p w14:paraId="65198C32" w14:textId="77777777" w:rsidR="00FE35CD" w:rsidRPr="00EB0407" w:rsidRDefault="00FE35CD" w:rsidP="00FE35CD">
      <w:pPr>
        <w:adjustRightInd w:val="0"/>
        <w:ind w:left="5670"/>
        <w:rPr>
          <w:rFonts w:ascii="Times New Roman" w:hAnsi="Times New Roman" w:cs="Times New Roman"/>
          <w:bCs/>
          <w:sz w:val="20"/>
          <w:szCs w:val="24"/>
          <w:lang w:val="ru-RU"/>
        </w:rPr>
      </w:pPr>
    </w:p>
    <w:p w14:paraId="28701617" w14:textId="77777777" w:rsidR="00FE35CD" w:rsidRPr="00EB0407" w:rsidRDefault="00FE35CD" w:rsidP="00FE35CD">
      <w:pPr>
        <w:adjustRightInd w:val="0"/>
        <w:ind w:left="5670"/>
        <w:rPr>
          <w:rFonts w:ascii="Times New Roman" w:hAnsi="Times New Roman" w:cs="Times New Roman"/>
          <w:bCs/>
          <w:sz w:val="20"/>
          <w:szCs w:val="24"/>
          <w:lang w:val="ru-RU"/>
        </w:rPr>
      </w:pPr>
    </w:p>
    <w:p w14:paraId="400C70F2" w14:textId="77777777" w:rsidR="00FE35CD" w:rsidRPr="00EB0407" w:rsidRDefault="00FE35CD" w:rsidP="00FE35CD">
      <w:pPr>
        <w:adjustRightInd w:val="0"/>
        <w:ind w:left="5670"/>
        <w:rPr>
          <w:rFonts w:ascii="Times New Roman" w:hAnsi="Times New Roman" w:cs="Times New Roman"/>
          <w:bCs/>
          <w:sz w:val="20"/>
          <w:szCs w:val="24"/>
          <w:lang w:val="ru-RU"/>
        </w:rPr>
      </w:pPr>
    </w:p>
    <w:p w14:paraId="51249B5E" w14:textId="77777777" w:rsidR="00FE35CD" w:rsidRPr="00EB0407" w:rsidRDefault="00FE35CD" w:rsidP="00FE35CD">
      <w:pPr>
        <w:adjustRightInd w:val="0"/>
        <w:ind w:left="5670"/>
        <w:rPr>
          <w:rFonts w:ascii="Times New Roman" w:hAnsi="Times New Roman" w:cs="Times New Roman"/>
          <w:bCs/>
          <w:sz w:val="20"/>
          <w:szCs w:val="24"/>
          <w:lang w:val="ru-RU"/>
        </w:rPr>
      </w:pPr>
    </w:p>
    <w:p w14:paraId="55DE735B" w14:textId="77777777" w:rsidR="00FE35CD" w:rsidRPr="00EB0407" w:rsidRDefault="00FE35CD" w:rsidP="00FE35CD">
      <w:pPr>
        <w:adjustRightInd w:val="0"/>
        <w:ind w:left="5670"/>
        <w:rPr>
          <w:rFonts w:ascii="Times New Roman" w:hAnsi="Times New Roman" w:cs="Times New Roman"/>
          <w:bCs/>
          <w:sz w:val="20"/>
          <w:szCs w:val="24"/>
          <w:lang w:val="ru-RU"/>
        </w:rPr>
      </w:pPr>
    </w:p>
    <w:p w14:paraId="56C294D8" w14:textId="77777777" w:rsidR="00FE35CD" w:rsidRPr="00EB0407" w:rsidRDefault="00FE35CD" w:rsidP="00FE35CD">
      <w:pPr>
        <w:adjustRightInd w:val="0"/>
        <w:ind w:left="5670"/>
        <w:rPr>
          <w:rFonts w:ascii="Times New Roman" w:hAnsi="Times New Roman" w:cs="Times New Roman"/>
          <w:bCs/>
          <w:sz w:val="20"/>
          <w:szCs w:val="24"/>
          <w:lang w:val="ru-RU"/>
        </w:rPr>
      </w:pPr>
    </w:p>
    <w:p w14:paraId="65F3D0EF" w14:textId="77777777" w:rsidR="00FE35CD" w:rsidRPr="00EB0407" w:rsidRDefault="00FE35CD" w:rsidP="00FE35CD">
      <w:pPr>
        <w:adjustRightInd w:val="0"/>
        <w:ind w:left="5670"/>
        <w:rPr>
          <w:rFonts w:ascii="Times New Roman" w:hAnsi="Times New Roman" w:cs="Times New Roman"/>
          <w:bCs/>
          <w:sz w:val="20"/>
          <w:szCs w:val="24"/>
          <w:lang w:val="ru-RU"/>
        </w:rPr>
      </w:pPr>
    </w:p>
    <w:p w14:paraId="753ECFB3" w14:textId="77777777" w:rsidR="00FE35CD" w:rsidRPr="00EB0407" w:rsidRDefault="00FE35CD" w:rsidP="00FE35CD">
      <w:pPr>
        <w:adjustRightInd w:val="0"/>
        <w:ind w:left="5670"/>
        <w:rPr>
          <w:rFonts w:ascii="Times New Roman" w:hAnsi="Times New Roman" w:cs="Times New Roman"/>
          <w:bCs/>
          <w:sz w:val="20"/>
          <w:szCs w:val="24"/>
          <w:lang w:val="ru-RU"/>
        </w:rPr>
      </w:pPr>
    </w:p>
    <w:p w14:paraId="416A26F1" w14:textId="77777777" w:rsidR="00FE35CD" w:rsidRPr="00EB0407" w:rsidRDefault="00FE35CD" w:rsidP="00FE35CD">
      <w:pPr>
        <w:adjustRightInd w:val="0"/>
        <w:ind w:left="5670"/>
        <w:rPr>
          <w:rFonts w:ascii="Times New Roman" w:hAnsi="Times New Roman" w:cs="Times New Roman"/>
          <w:bCs/>
          <w:sz w:val="20"/>
          <w:szCs w:val="24"/>
          <w:lang w:val="ru-RU"/>
        </w:rPr>
      </w:pPr>
    </w:p>
    <w:p w14:paraId="526E9C19" w14:textId="77777777" w:rsidR="00FE35CD" w:rsidRPr="00EB0407" w:rsidRDefault="00FE35CD" w:rsidP="00FE35CD">
      <w:pPr>
        <w:adjustRightInd w:val="0"/>
        <w:ind w:left="5670"/>
        <w:rPr>
          <w:rFonts w:ascii="Times New Roman" w:hAnsi="Times New Roman" w:cs="Times New Roman"/>
          <w:bCs/>
          <w:sz w:val="20"/>
          <w:szCs w:val="24"/>
          <w:lang w:val="ru-RU"/>
        </w:rPr>
      </w:pPr>
    </w:p>
    <w:p w14:paraId="2DB4B8EF" w14:textId="77777777" w:rsidR="00FE35CD" w:rsidRPr="00EB0407" w:rsidRDefault="00FE35CD" w:rsidP="00FE35CD">
      <w:pPr>
        <w:adjustRightInd w:val="0"/>
        <w:ind w:left="5670"/>
        <w:rPr>
          <w:rFonts w:ascii="Times New Roman" w:hAnsi="Times New Roman" w:cs="Times New Roman"/>
          <w:bCs/>
          <w:sz w:val="20"/>
          <w:szCs w:val="24"/>
          <w:lang w:val="ru-RU"/>
        </w:rPr>
      </w:pPr>
    </w:p>
    <w:p w14:paraId="47B63481" w14:textId="77777777" w:rsidR="00FE35CD" w:rsidRPr="00EB0407" w:rsidRDefault="00FE35CD" w:rsidP="00FE35CD">
      <w:pPr>
        <w:adjustRightInd w:val="0"/>
        <w:ind w:left="5670"/>
        <w:rPr>
          <w:rFonts w:ascii="Times New Roman" w:hAnsi="Times New Roman" w:cs="Times New Roman"/>
          <w:bCs/>
          <w:sz w:val="20"/>
          <w:szCs w:val="24"/>
          <w:lang w:val="ru-RU"/>
        </w:rPr>
      </w:pPr>
    </w:p>
    <w:p w14:paraId="5BA38F1D" w14:textId="77777777" w:rsidR="00FE35CD" w:rsidRPr="00EB0407" w:rsidRDefault="00FE35CD" w:rsidP="00FE35CD">
      <w:pPr>
        <w:adjustRightInd w:val="0"/>
        <w:ind w:left="5670"/>
        <w:rPr>
          <w:rFonts w:ascii="Times New Roman" w:hAnsi="Times New Roman" w:cs="Times New Roman"/>
          <w:bCs/>
          <w:sz w:val="20"/>
          <w:szCs w:val="24"/>
          <w:lang w:val="ru-RU"/>
        </w:rPr>
      </w:pPr>
    </w:p>
    <w:p w14:paraId="6309A271" w14:textId="77777777" w:rsidR="00FE35CD" w:rsidRPr="00EB0407" w:rsidRDefault="00FE35CD" w:rsidP="00FE35CD">
      <w:pPr>
        <w:adjustRightInd w:val="0"/>
        <w:ind w:left="5670"/>
        <w:rPr>
          <w:rFonts w:ascii="Times New Roman" w:hAnsi="Times New Roman" w:cs="Times New Roman"/>
          <w:bCs/>
          <w:sz w:val="20"/>
          <w:szCs w:val="24"/>
          <w:lang w:val="ru-RU"/>
        </w:rPr>
      </w:pPr>
    </w:p>
    <w:p w14:paraId="20367B58"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164554A3"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53E2146F"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08FABFF7"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09C3F9D8"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4C313EEE"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1F7235A1"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7D9403AC"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55BDFE4E"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3131B441"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6623D6CD"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43B6D35B"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70DCDF01"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6F0C0EE8"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196D4F3F"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564500B9"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2EDBC1BA"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09740232"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7DDB4092" w14:textId="77777777" w:rsidR="00FE35CD" w:rsidRPr="005E603C" w:rsidRDefault="00FE35CD" w:rsidP="00FE35CD">
      <w:pPr>
        <w:adjustRightInd w:val="0"/>
        <w:ind w:left="5670"/>
        <w:rPr>
          <w:rFonts w:ascii="Times New Roman" w:hAnsi="Times New Roman" w:cs="Times New Roman"/>
          <w:bCs/>
          <w:color w:val="FF0000"/>
          <w:sz w:val="20"/>
          <w:szCs w:val="24"/>
          <w:lang w:val="ru-RU"/>
        </w:rPr>
      </w:pPr>
    </w:p>
    <w:p w14:paraId="6CB53C56" w14:textId="77777777" w:rsidR="002B1F17" w:rsidRPr="005E603C" w:rsidRDefault="002B1F17" w:rsidP="00AC6273">
      <w:pPr>
        <w:widowControl/>
        <w:autoSpaceDE/>
        <w:autoSpaceDN/>
        <w:spacing w:line="259" w:lineRule="auto"/>
        <w:rPr>
          <w:rFonts w:ascii="Times New Roman" w:eastAsiaTheme="minorHAnsi" w:hAnsi="Times New Roman" w:cs="Times New Roman"/>
          <w:color w:val="FF0000"/>
          <w:sz w:val="28"/>
          <w:szCs w:val="28"/>
          <w:lang w:val="ru-RU"/>
        </w:rPr>
      </w:pPr>
    </w:p>
    <w:sectPr w:rsidR="002B1F17" w:rsidRPr="005E603C"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513D40" w14:textId="77777777" w:rsidR="002E0659" w:rsidRDefault="002E0659" w:rsidP="0051673C">
      <w:r>
        <w:separator/>
      </w:r>
    </w:p>
  </w:endnote>
  <w:endnote w:type="continuationSeparator" w:id="0">
    <w:p w14:paraId="20347F8B" w14:textId="77777777" w:rsidR="002E0659" w:rsidRDefault="002E0659"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Tahom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2701E8" w:rsidRDefault="002701E8" w:rsidP="00A165AD">
    <w:pPr>
      <w:pStyle w:val="aff"/>
    </w:pPr>
  </w:p>
  <w:p w14:paraId="3D9EDC47" w14:textId="77777777" w:rsidR="002701E8" w:rsidRDefault="002701E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2701E8" w:rsidRDefault="002701E8" w:rsidP="00A165AD">
    <w:pPr>
      <w:pStyle w:val="aff"/>
    </w:pPr>
  </w:p>
  <w:p w14:paraId="7CCA4308" w14:textId="77777777" w:rsidR="002701E8" w:rsidRDefault="002701E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6646C" w14:textId="77777777" w:rsidR="002E0659" w:rsidRDefault="002E0659" w:rsidP="0051673C">
      <w:r>
        <w:separator/>
      </w:r>
    </w:p>
  </w:footnote>
  <w:footnote w:type="continuationSeparator" w:id="0">
    <w:p w14:paraId="60BA22B4" w14:textId="77777777" w:rsidR="002E0659" w:rsidRDefault="002E0659" w:rsidP="0051673C">
      <w:r>
        <w:continuationSeparator/>
      </w:r>
    </w:p>
  </w:footnote>
  <w:footnote w:id="1">
    <w:p w14:paraId="426B706A" w14:textId="77777777" w:rsidR="002701E8" w:rsidRDefault="002701E8"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2701E8" w:rsidRDefault="002701E8"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2701E8" w:rsidRDefault="002701E8"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2701E8" w:rsidRPr="00964E32" w:rsidRDefault="002701E8"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2701E8" w:rsidRPr="00964E32" w:rsidRDefault="002701E8"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2701E8" w:rsidRPr="00974F61" w:rsidRDefault="002701E8"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2701E8" w:rsidRDefault="002701E8"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354754DD" w14:textId="77777777" w:rsidR="002701E8" w:rsidRPr="00D82B83" w:rsidRDefault="002701E8" w:rsidP="0054469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9">
    <w:p w14:paraId="0C8F80FF" w14:textId="77777777" w:rsidR="002701E8" w:rsidRPr="00D82B83" w:rsidRDefault="002701E8" w:rsidP="0054469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0">
    <w:p w14:paraId="785480E3" w14:textId="77777777" w:rsidR="002701E8" w:rsidRPr="00D82B83" w:rsidRDefault="002701E8" w:rsidP="0054469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5CE184E4" w14:textId="77777777" w:rsidR="002701E8" w:rsidRPr="00D82B83" w:rsidRDefault="002701E8" w:rsidP="0054469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52B4058E" w14:textId="77777777" w:rsidR="002701E8" w:rsidRPr="00DF0975" w:rsidRDefault="002701E8" w:rsidP="0054469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3">
    <w:p w14:paraId="5F45F38C" w14:textId="77777777" w:rsidR="002701E8" w:rsidRPr="00DF0975" w:rsidRDefault="002701E8" w:rsidP="0054469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199D2F55" w14:textId="77777777" w:rsidR="002701E8" w:rsidRPr="00DF0975" w:rsidRDefault="002701E8" w:rsidP="0054469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5">
    <w:p w14:paraId="3E2D91D1" w14:textId="77777777" w:rsidR="002701E8" w:rsidRPr="00DF0975" w:rsidRDefault="002701E8" w:rsidP="0054469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6">
    <w:p w14:paraId="753FD2C5" w14:textId="77777777" w:rsidR="002701E8" w:rsidRPr="00DF0975" w:rsidRDefault="002701E8" w:rsidP="0054469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w:t>
      </w:r>
      <w:r w:rsidRPr="00DF0975">
        <w:rPr>
          <w:spacing w:val="-6"/>
        </w:rPr>
        <w:t xml:space="preserve">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7">
    <w:p w14:paraId="2C85B339" w14:textId="77777777" w:rsidR="002701E8" w:rsidRPr="00DF0975" w:rsidRDefault="002701E8" w:rsidP="0054469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8">
    <w:p w14:paraId="20395BAA" w14:textId="77777777" w:rsidR="002701E8" w:rsidRPr="00DF0975" w:rsidRDefault="002701E8" w:rsidP="0054469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19">
    <w:p w14:paraId="537E46F3" w14:textId="77777777" w:rsidR="002701E8" w:rsidRPr="00322228" w:rsidRDefault="002701E8" w:rsidP="0054469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0">
    <w:p w14:paraId="2E74A8FA" w14:textId="77777777" w:rsidR="002701E8" w:rsidRPr="00322228" w:rsidRDefault="002701E8" w:rsidP="0054469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1">
    <w:p w14:paraId="4C834A59" w14:textId="77777777" w:rsidR="002701E8" w:rsidRPr="00322228" w:rsidRDefault="002701E8" w:rsidP="0054469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2">
    <w:p w14:paraId="63C815C4" w14:textId="77777777" w:rsidR="002701E8" w:rsidRPr="00322228" w:rsidRDefault="002701E8" w:rsidP="0054469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3">
    <w:p w14:paraId="0DF7ED74" w14:textId="77777777" w:rsidR="002701E8" w:rsidRPr="00322228" w:rsidRDefault="002701E8" w:rsidP="0054469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4">
    <w:p w14:paraId="7B5D282B" w14:textId="77777777" w:rsidR="002701E8" w:rsidRPr="00322228" w:rsidRDefault="002701E8" w:rsidP="0054469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5">
    <w:p w14:paraId="3FDB0031" w14:textId="77777777" w:rsidR="002701E8" w:rsidRPr="00322228" w:rsidRDefault="002701E8" w:rsidP="0054469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6">
    <w:p w14:paraId="4FA33A55" w14:textId="77777777" w:rsidR="002701E8" w:rsidRPr="00322228" w:rsidRDefault="002701E8" w:rsidP="0054469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7">
    <w:p w14:paraId="4401A340" w14:textId="77777777" w:rsidR="002701E8" w:rsidRPr="00322228" w:rsidRDefault="002701E8" w:rsidP="0054469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Предметом продажи является объект Недвижимого имущества, который является </w:t>
      </w:r>
      <w:r w:rsidRPr="00322228">
        <w:rPr>
          <w:spacing w:val="-6"/>
        </w:rPr>
        <w:t>приаэродромной территорией</w:t>
      </w:r>
      <w:r w:rsidRPr="00322228">
        <w:rPr>
          <w:color w:val="000000"/>
          <w:spacing w:val="-6"/>
        </w:rPr>
        <w:t>.</w:t>
      </w:r>
    </w:p>
  </w:footnote>
  <w:footnote w:id="28">
    <w:p w14:paraId="0DE095F6" w14:textId="77777777" w:rsidR="002701E8" w:rsidRPr="00322228" w:rsidRDefault="002701E8" w:rsidP="0054469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7BE5AB52" w14:textId="77777777" w:rsidR="002701E8" w:rsidRPr="00322228" w:rsidRDefault="002701E8" w:rsidP="0054469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34EA6865" w14:textId="77777777" w:rsidR="002701E8" w:rsidRPr="00322228" w:rsidRDefault="002701E8" w:rsidP="0054469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1FB3AB0F" w14:textId="77777777" w:rsidR="002701E8" w:rsidRPr="0051673C" w:rsidRDefault="002701E8" w:rsidP="0054469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2">
    <w:p w14:paraId="4AB6130C" w14:textId="77777777" w:rsidR="002701E8" w:rsidRPr="00DD0262" w:rsidRDefault="002701E8" w:rsidP="0054469C">
      <w:pPr>
        <w:pStyle w:val="a8"/>
        <w:jc w:val="both"/>
        <w:rPr>
          <w:spacing w:val="-6"/>
        </w:rPr>
      </w:pPr>
      <w:r w:rsidRPr="00DD0262">
        <w:rPr>
          <w:rStyle w:val="aa"/>
          <w:spacing w:val="-6"/>
        </w:rPr>
        <w:footnoteRef/>
      </w:r>
      <w:r w:rsidRPr="00DD0262">
        <w:rPr>
          <w:spacing w:val="-6"/>
        </w:rPr>
        <w:t> п. 10.6.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3">
    <w:p w14:paraId="4605A0D4" w14:textId="77777777" w:rsidR="002701E8" w:rsidRPr="00DD0262" w:rsidRDefault="002701E8" w:rsidP="0054469C">
      <w:pPr>
        <w:pStyle w:val="a8"/>
        <w:jc w:val="both"/>
        <w:rPr>
          <w:spacing w:val="-6"/>
        </w:rPr>
      </w:pPr>
      <w:r w:rsidRPr="00DD0262">
        <w:rPr>
          <w:rStyle w:val="aa"/>
          <w:spacing w:val="-6"/>
        </w:rPr>
        <w:footnoteRef/>
      </w:r>
      <w:r w:rsidRPr="00DD0262">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60F7CD50" w14:textId="77777777" w:rsidR="002701E8" w:rsidRPr="00B56B7A" w:rsidRDefault="002701E8" w:rsidP="0054469C">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5">
    <w:p w14:paraId="1D8C7046" w14:textId="77777777" w:rsidR="002701E8" w:rsidRPr="00B56B7A" w:rsidRDefault="002701E8" w:rsidP="0054469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29ACCB0E" w:rsidR="002701E8" w:rsidRDefault="002701E8">
        <w:pPr>
          <w:pStyle w:val="af3"/>
          <w:jc w:val="center"/>
        </w:pPr>
        <w:r>
          <w:fldChar w:fldCharType="begin"/>
        </w:r>
        <w:r>
          <w:instrText>PAGE   \* MERGEFORMAT</w:instrText>
        </w:r>
        <w:r>
          <w:fldChar w:fldCharType="separate"/>
        </w:r>
        <w:r w:rsidR="005E2B9C">
          <w:rPr>
            <w:noProof/>
          </w:rPr>
          <w:t>6</w:t>
        </w:r>
        <w:r>
          <w:fldChar w:fldCharType="end"/>
        </w:r>
      </w:p>
    </w:sdtContent>
  </w:sdt>
  <w:p w14:paraId="4DA66DA0" w14:textId="77777777" w:rsidR="002701E8" w:rsidRDefault="002701E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2701E8" w:rsidRDefault="002701E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2701E8" w:rsidRDefault="002701E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2701E8" w:rsidRDefault="002701E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2701E8" w:rsidRDefault="002701E8">
    <w:pPr>
      <w:pStyle w:val="af3"/>
    </w:pPr>
  </w:p>
  <w:p w14:paraId="4AECB274" w14:textId="77777777" w:rsidR="002701E8" w:rsidRDefault="002701E8"/>
  <w:p w14:paraId="1C647E26" w14:textId="77777777" w:rsidR="002701E8" w:rsidRDefault="002701E8"/>
  <w:p w14:paraId="41161649" w14:textId="77777777" w:rsidR="002701E8" w:rsidRDefault="002701E8"/>
  <w:p w14:paraId="6B23CA52" w14:textId="77777777" w:rsidR="002701E8" w:rsidRDefault="002701E8"/>
  <w:p w14:paraId="570451A0" w14:textId="77777777" w:rsidR="002701E8" w:rsidRDefault="002701E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1020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074430D6"/>
    <w:lvl w:ilvl="0">
      <w:start w:val="1"/>
      <w:numFmt w:val="decimal"/>
      <w:suff w:val="space"/>
      <w:lvlText w:val="%1."/>
      <w:lvlJc w:val="left"/>
      <w:pPr>
        <w:ind w:left="4613"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3756"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Ряполов Александр Владимирович">
    <w15:presenceInfo w15:providerId="AD" w15:userId="S-1-5-21-1712841761-1021651188-667768623-11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trackRevisions/>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15A0"/>
    <w:rsid w:val="000159E1"/>
    <w:rsid w:val="000166AA"/>
    <w:rsid w:val="00022D5C"/>
    <w:rsid w:val="000231AA"/>
    <w:rsid w:val="000312FA"/>
    <w:rsid w:val="00032579"/>
    <w:rsid w:val="0004071A"/>
    <w:rsid w:val="00042BB5"/>
    <w:rsid w:val="00044621"/>
    <w:rsid w:val="000553F7"/>
    <w:rsid w:val="00055B3D"/>
    <w:rsid w:val="00075C41"/>
    <w:rsid w:val="00082120"/>
    <w:rsid w:val="000A3680"/>
    <w:rsid w:val="000A5FA5"/>
    <w:rsid w:val="000A729E"/>
    <w:rsid w:val="000C1CA0"/>
    <w:rsid w:val="000C20CA"/>
    <w:rsid w:val="000D1550"/>
    <w:rsid w:val="000D5352"/>
    <w:rsid w:val="000D73E3"/>
    <w:rsid w:val="000F6815"/>
    <w:rsid w:val="00123DE1"/>
    <w:rsid w:val="00133CDF"/>
    <w:rsid w:val="00140013"/>
    <w:rsid w:val="001401F1"/>
    <w:rsid w:val="00141842"/>
    <w:rsid w:val="001447CD"/>
    <w:rsid w:val="00145DDF"/>
    <w:rsid w:val="00151A99"/>
    <w:rsid w:val="00167997"/>
    <w:rsid w:val="001901C9"/>
    <w:rsid w:val="001959D4"/>
    <w:rsid w:val="001A0A33"/>
    <w:rsid w:val="001A4D69"/>
    <w:rsid w:val="001B020C"/>
    <w:rsid w:val="001B0BE0"/>
    <w:rsid w:val="001B4CF5"/>
    <w:rsid w:val="001D0226"/>
    <w:rsid w:val="001D153B"/>
    <w:rsid w:val="001E33A3"/>
    <w:rsid w:val="001E774E"/>
    <w:rsid w:val="001F0FAA"/>
    <w:rsid w:val="002031C3"/>
    <w:rsid w:val="002105AE"/>
    <w:rsid w:val="00233AED"/>
    <w:rsid w:val="00237337"/>
    <w:rsid w:val="00240638"/>
    <w:rsid w:val="00263C49"/>
    <w:rsid w:val="002650CC"/>
    <w:rsid w:val="002701E8"/>
    <w:rsid w:val="00283C6C"/>
    <w:rsid w:val="00295B7E"/>
    <w:rsid w:val="002A217F"/>
    <w:rsid w:val="002A5680"/>
    <w:rsid w:val="002A5FAA"/>
    <w:rsid w:val="002B1F17"/>
    <w:rsid w:val="002C0DE4"/>
    <w:rsid w:val="002C2393"/>
    <w:rsid w:val="002C5CEB"/>
    <w:rsid w:val="002D4054"/>
    <w:rsid w:val="002E0659"/>
    <w:rsid w:val="003078F0"/>
    <w:rsid w:val="003204BE"/>
    <w:rsid w:val="00322228"/>
    <w:rsid w:val="00322847"/>
    <w:rsid w:val="003271CF"/>
    <w:rsid w:val="00343310"/>
    <w:rsid w:val="00344ED3"/>
    <w:rsid w:val="003565D9"/>
    <w:rsid w:val="00363661"/>
    <w:rsid w:val="00365763"/>
    <w:rsid w:val="003824A4"/>
    <w:rsid w:val="003B46DF"/>
    <w:rsid w:val="003C4016"/>
    <w:rsid w:val="003D62D9"/>
    <w:rsid w:val="003E1E95"/>
    <w:rsid w:val="003E698A"/>
    <w:rsid w:val="0040051C"/>
    <w:rsid w:val="00403C35"/>
    <w:rsid w:val="00425326"/>
    <w:rsid w:val="00427EA8"/>
    <w:rsid w:val="00433121"/>
    <w:rsid w:val="0045164F"/>
    <w:rsid w:val="00452103"/>
    <w:rsid w:val="004534FD"/>
    <w:rsid w:val="004619CA"/>
    <w:rsid w:val="00463CC5"/>
    <w:rsid w:val="004645A9"/>
    <w:rsid w:val="00464FDC"/>
    <w:rsid w:val="004735AC"/>
    <w:rsid w:val="00493682"/>
    <w:rsid w:val="00495943"/>
    <w:rsid w:val="004A585D"/>
    <w:rsid w:val="004B6184"/>
    <w:rsid w:val="004D1563"/>
    <w:rsid w:val="004F622C"/>
    <w:rsid w:val="0050381D"/>
    <w:rsid w:val="00511C2D"/>
    <w:rsid w:val="0051673C"/>
    <w:rsid w:val="005328D4"/>
    <w:rsid w:val="005358D9"/>
    <w:rsid w:val="0054469C"/>
    <w:rsid w:val="00547375"/>
    <w:rsid w:val="0055168E"/>
    <w:rsid w:val="00554172"/>
    <w:rsid w:val="00564246"/>
    <w:rsid w:val="005648C6"/>
    <w:rsid w:val="005722F8"/>
    <w:rsid w:val="00584AB2"/>
    <w:rsid w:val="0058538C"/>
    <w:rsid w:val="00592088"/>
    <w:rsid w:val="005D0D34"/>
    <w:rsid w:val="005D3312"/>
    <w:rsid w:val="005D359E"/>
    <w:rsid w:val="005D710C"/>
    <w:rsid w:val="005E2B9C"/>
    <w:rsid w:val="005E603C"/>
    <w:rsid w:val="005E7710"/>
    <w:rsid w:val="005E78CA"/>
    <w:rsid w:val="005F6A3E"/>
    <w:rsid w:val="005F73E5"/>
    <w:rsid w:val="00602446"/>
    <w:rsid w:val="00613CE0"/>
    <w:rsid w:val="00617C69"/>
    <w:rsid w:val="00622339"/>
    <w:rsid w:val="00635D3C"/>
    <w:rsid w:val="0063657F"/>
    <w:rsid w:val="00637101"/>
    <w:rsid w:val="0064714B"/>
    <w:rsid w:val="0066104F"/>
    <w:rsid w:val="00667027"/>
    <w:rsid w:val="0067616D"/>
    <w:rsid w:val="0067692E"/>
    <w:rsid w:val="00685EF3"/>
    <w:rsid w:val="00686F23"/>
    <w:rsid w:val="00687A67"/>
    <w:rsid w:val="006919FF"/>
    <w:rsid w:val="0069450E"/>
    <w:rsid w:val="006950AF"/>
    <w:rsid w:val="006A0996"/>
    <w:rsid w:val="006A24FB"/>
    <w:rsid w:val="006A2DE8"/>
    <w:rsid w:val="006A5B8D"/>
    <w:rsid w:val="006A7936"/>
    <w:rsid w:val="006B4D4B"/>
    <w:rsid w:val="006C395D"/>
    <w:rsid w:val="006E5A5A"/>
    <w:rsid w:val="00721EB3"/>
    <w:rsid w:val="00737C05"/>
    <w:rsid w:val="0075646D"/>
    <w:rsid w:val="007605D2"/>
    <w:rsid w:val="0077070D"/>
    <w:rsid w:val="007B215C"/>
    <w:rsid w:val="007C2B8F"/>
    <w:rsid w:val="007C625B"/>
    <w:rsid w:val="007D4065"/>
    <w:rsid w:val="007D6898"/>
    <w:rsid w:val="007D7A40"/>
    <w:rsid w:val="007E6F7A"/>
    <w:rsid w:val="007F1A08"/>
    <w:rsid w:val="007F5330"/>
    <w:rsid w:val="007F6326"/>
    <w:rsid w:val="00812265"/>
    <w:rsid w:val="008135D3"/>
    <w:rsid w:val="008407D1"/>
    <w:rsid w:val="00844E97"/>
    <w:rsid w:val="008772A6"/>
    <w:rsid w:val="00896A08"/>
    <w:rsid w:val="008973BE"/>
    <w:rsid w:val="008A6184"/>
    <w:rsid w:val="008B55BE"/>
    <w:rsid w:val="008B71B5"/>
    <w:rsid w:val="008C7E24"/>
    <w:rsid w:val="008D08FB"/>
    <w:rsid w:val="008F4E27"/>
    <w:rsid w:val="00915423"/>
    <w:rsid w:val="00934D38"/>
    <w:rsid w:val="00944508"/>
    <w:rsid w:val="00961D23"/>
    <w:rsid w:val="00964E32"/>
    <w:rsid w:val="009724DE"/>
    <w:rsid w:val="00974F61"/>
    <w:rsid w:val="0097795C"/>
    <w:rsid w:val="009B1F24"/>
    <w:rsid w:val="009D0B25"/>
    <w:rsid w:val="009D4760"/>
    <w:rsid w:val="009E7E39"/>
    <w:rsid w:val="009F6C54"/>
    <w:rsid w:val="00A07B0D"/>
    <w:rsid w:val="00A10F05"/>
    <w:rsid w:val="00A11AE4"/>
    <w:rsid w:val="00A15F69"/>
    <w:rsid w:val="00A165AD"/>
    <w:rsid w:val="00A3472D"/>
    <w:rsid w:val="00A47276"/>
    <w:rsid w:val="00A57256"/>
    <w:rsid w:val="00A63BE6"/>
    <w:rsid w:val="00A645C1"/>
    <w:rsid w:val="00A662DC"/>
    <w:rsid w:val="00A71034"/>
    <w:rsid w:val="00A7467E"/>
    <w:rsid w:val="00A80576"/>
    <w:rsid w:val="00AA0BA8"/>
    <w:rsid w:val="00AA7625"/>
    <w:rsid w:val="00AC6273"/>
    <w:rsid w:val="00AC6DE7"/>
    <w:rsid w:val="00B0758E"/>
    <w:rsid w:val="00B22641"/>
    <w:rsid w:val="00B22DDE"/>
    <w:rsid w:val="00B24683"/>
    <w:rsid w:val="00B306C9"/>
    <w:rsid w:val="00B31D7C"/>
    <w:rsid w:val="00B3677F"/>
    <w:rsid w:val="00B4237B"/>
    <w:rsid w:val="00B5309C"/>
    <w:rsid w:val="00B56B7A"/>
    <w:rsid w:val="00B761E6"/>
    <w:rsid w:val="00B90BCB"/>
    <w:rsid w:val="00BB318D"/>
    <w:rsid w:val="00BB38AB"/>
    <w:rsid w:val="00BB495C"/>
    <w:rsid w:val="00BB595F"/>
    <w:rsid w:val="00BD38E1"/>
    <w:rsid w:val="00BF1D05"/>
    <w:rsid w:val="00BF3862"/>
    <w:rsid w:val="00BF71B4"/>
    <w:rsid w:val="00C0185C"/>
    <w:rsid w:val="00C27167"/>
    <w:rsid w:val="00C3124D"/>
    <w:rsid w:val="00C34F27"/>
    <w:rsid w:val="00C42DFA"/>
    <w:rsid w:val="00C455A2"/>
    <w:rsid w:val="00C46F89"/>
    <w:rsid w:val="00C57AF0"/>
    <w:rsid w:val="00C57D25"/>
    <w:rsid w:val="00C64217"/>
    <w:rsid w:val="00C72ABD"/>
    <w:rsid w:val="00C769CD"/>
    <w:rsid w:val="00C76C6D"/>
    <w:rsid w:val="00C83932"/>
    <w:rsid w:val="00C9074C"/>
    <w:rsid w:val="00C92484"/>
    <w:rsid w:val="00CA23E2"/>
    <w:rsid w:val="00CB2AF9"/>
    <w:rsid w:val="00CC43E6"/>
    <w:rsid w:val="00CD3F6C"/>
    <w:rsid w:val="00CD6E46"/>
    <w:rsid w:val="00CD7789"/>
    <w:rsid w:val="00CD77EC"/>
    <w:rsid w:val="00CE0BF7"/>
    <w:rsid w:val="00CE144B"/>
    <w:rsid w:val="00CF068B"/>
    <w:rsid w:val="00CF7833"/>
    <w:rsid w:val="00D15A62"/>
    <w:rsid w:val="00D15D1A"/>
    <w:rsid w:val="00D17884"/>
    <w:rsid w:val="00D239D0"/>
    <w:rsid w:val="00D412F3"/>
    <w:rsid w:val="00D510B9"/>
    <w:rsid w:val="00D53A48"/>
    <w:rsid w:val="00D64BEE"/>
    <w:rsid w:val="00D7011C"/>
    <w:rsid w:val="00D77550"/>
    <w:rsid w:val="00DC7ECC"/>
    <w:rsid w:val="00DD21D3"/>
    <w:rsid w:val="00DE65E8"/>
    <w:rsid w:val="00DF5C89"/>
    <w:rsid w:val="00E005D6"/>
    <w:rsid w:val="00E06B6D"/>
    <w:rsid w:val="00E11C28"/>
    <w:rsid w:val="00E12916"/>
    <w:rsid w:val="00E1586B"/>
    <w:rsid w:val="00E33D44"/>
    <w:rsid w:val="00E66CEF"/>
    <w:rsid w:val="00E77E21"/>
    <w:rsid w:val="00E91F0E"/>
    <w:rsid w:val="00EB0407"/>
    <w:rsid w:val="00EC09A6"/>
    <w:rsid w:val="00ED204B"/>
    <w:rsid w:val="00ED7EC5"/>
    <w:rsid w:val="00EF3FC8"/>
    <w:rsid w:val="00F02D5C"/>
    <w:rsid w:val="00F03F3D"/>
    <w:rsid w:val="00F106A4"/>
    <w:rsid w:val="00F2372C"/>
    <w:rsid w:val="00F26190"/>
    <w:rsid w:val="00F403D2"/>
    <w:rsid w:val="00F4272F"/>
    <w:rsid w:val="00F500A7"/>
    <w:rsid w:val="00F53782"/>
    <w:rsid w:val="00F6545F"/>
    <w:rsid w:val="00F72B5E"/>
    <w:rsid w:val="00F8560D"/>
    <w:rsid w:val="00F87C72"/>
    <w:rsid w:val="00FA442A"/>
    <w:rsid w:val="00FA4CF0"/>
    <w:rsid w:val="00FB5A60"/>
    <w:rsid w:val="00FC099B"/>
    <w:rsid w:val="00FD10FE"/>
    <w:rsid w:val="00FD3101"/>
    <w:rsid w:val="00FD7B95"/>
    <w:rsid w:val="00FE35CD"/>
    <w:rsid w:val="00FF69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5"/>
    <w:uiPriority w:val="39"/>
    <w:rsid w:val="0054469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7130463">
      <w:bodyDiv w:val="1"/>
      <w:marLeft w:val="0"/>
      <w:marRight w:val="0"/>
      <w:marTop w:val="0"/>
      <w:marBottom w:val="0"/>
      <w:divBdr>
        <w:top w:val="none" w:sz="0" w:space="0" w:color="auto"/>
        <w:left w:val="none" w:sz="0" w:space="0" w:color="auto"/>
        <w:bottom w:val="none" w:sz="0" w:space="0" w:color="auto"/>
        <w:right w:val="none" w:sz="0" w:space="0" w:color="auto"/>
      </w:divBdr>
    </w:div>
    <w:div w:id="1622179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0F0C04-259D-4EDD-9CDD-8E0E77ACC5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41</Pages>
  <Words>13759</Words>
  <Characters>78431</Characters>
  <Application>Microsoft Office Word</Application>
  <DocSecurity>4</DocSecurity>
  <Lines>653</Lines>
  <Paragraphs>184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2023-06-08T13:37:00Z</dcterms:created>
  <dcterms:modified xsi:type="dcterms:W3CDTF">2023-06-08T13:37:00Z</dcterms:modified>
</cp:coreProperties>
</file>