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50" w:type="dxa"/>
        <w:jc w:val="right"/>
        <w:tblLayout w:type="fixed"/>
        <w:tblLook w:val="01E0" w:firstRow="1" w:lastRow="1" w:firstColumn="1" w:lastColumn="1" w:noHBand="0" w:noVBand="0"/>
      </w:tblPr>
      <w:tblGrid>
        <w:gridCol w:w="5365"/>
        <w:gridCol w:w="185"/>
      </w:tblGrid>
      <w:tr w:rsidR="00F95190" w14:paraId="201978DC" w14:textId="77777777" w:rsidTr="00532BF8">
        <w:trPr>
          <w:jc w:val="right"/>
        </w:trPr>
        <w:tc>
          <w:tcPr>
            <w:tcW w:w="5313" w:type="dxa"/>
            <w:gridSpan w:val="2"/>
            <w:hideMark/>
          </w:tcPr>
          <w:p w14:paraId="4A224763" w14:textId="77777777" w:rsidR="00F95190" w:rsidRDefault="00F95190" w:rsidP="00532BF8">
            <w:pPr>
              <w:ind w:right="175" w:hanging="30"/>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«УТВЕРЖДАЮ»</w:t>
            </w:r>
          </w:p>
        </w:tc>
      </w:tr>
      <w:tr w:rsidR="00F95190" w14:paraId="1C90BC37" w14:textId="77777777" w:rsidTr="00532BF8">
        <w:trPr>
          <w:gridAfter w:val="1"/>
          <w:wAfter w:w="177" w:type="dxa"/>
          <w:jc w:val="right"/>
        </w:trPr>
        <w:tc>
          <w:tcPr>
            <w:tcW w:w="5136" w:type="dxa"/>
          </w:tcPr>
          <w:p w14:paraId="79F49348" w14:textId="6BE51DDD" w:rsidR="00F95190" w:rsidRPr="00F95190" w:rsidRDefault="00F95190" w:rsidP="00532BF8">
            <w:pPr>
              <w:tabs>
                <w:tab w:val="left" w:pos="4671"/>
              </w:tabs>
              <w:ind w:left="-433"/>
              <w:contextualSpacing/>
              <w:jc w:val="right"/>
              <w:rPr>
                <w:rFonts w:ascii="Times New Roman" w:eastAsia="Times New Roman" w:hAnsi="Times New Roman" w:cs="Times New Roman"/>
                <w:b/>
                <w:color w:val="000000"/>
                <w:sz w:val="24"/>
                <w:szCs w:val="24"/>
                <w:lang w:val="ru-RU" w:eastAsia="ru-RU"/>
              </w:rPr>
            </w:pPr>
          </w:p>
          <w:p w14:paraId="36C32226" w14:textId="77777777" w:rsidR="00F95190" w:rsidRPr="00F95190" w:rsidRDefault="00F95190" w:rsidP="00532BF8">
            <w:pPr>
              <w:ind w:right="140"/>
              <w:jc w:val="right"/>
              <w:rPr>
                <w:rFonts w:ascii="Times New Roman" w:eastAsia="Times New Roman" w:hAnsi="Times New Roman" w:cs="Times New Roman"/>
                <w:b/>
                <w:color w:val="000000"/>
                <w:sz w:val="24"/>
                <w:szCs w:val="24"/>
                <w:lang w:val="ru-RU" w:eastAsia="ru-RU"/>
              </w:rPr>
            </w:pPr>
          </w:p>
          <w:p w14:paraId="7701E258" w14:textId="531CDB58" w:rsidR="00F95190" w:rsidRPr="00F95190" w:rsidRDefault="00F95190" w:rsidP="00532BF8">
            <w:pPr>
              <w:jc w:val="right"/>
              <w:rPr>
                <w:rFonts w:ascii="Times New Roman" w:eastAsia="Times New Roman" w:hAnsi="Times New Roman" w:cs="Times New Roman"/>
                <w:b/>
                <w:color w:val="000000"/>
                <w:sz w:val="24"/>
                <w:szCs w:val="24"/>
                <w:lang w:val="ru-RU" w:eastAsia="ru-RU"/>
              </w:rPr>
            </w:pPr>
            <w:r w:rsidRPr="00F95190">
              <w:rPr>
                <w:rFonts w:ascii="Times New Roman" w:eastAsia="Times New Roman" w:hAnsi="Times New Roman" w:cs="Times New Roman"/>
                <w:b/>
                <w:color w:val="000000"/>
                <w:sz w:val="24"/>
                <w:szCs w:val="24"/>
                <w:lang w:val="ru-RU" w:eastAsia="ru-RU"/>
              </w:rPr>
              <w:t>______________</w:t>
            </w:r>
            <w:r w:rsidR="00CF4E9D">
              <w:rPr>
                <w:rFonts w:ascii="Times New Roman" w:eastAsia="Times New Roman" w:hAnsi="Times New Roman" w:cs="Times New Roman"/>
                <w:b/>
                <w:color w:val="000000"/>
                <w:sz w:val="24"/>
                <w:szCs w:val="24"/>
                <w:lang w:val="ru-RU" w:eastAsia="ru-RU"/>
              </w:rPr>
              <w:t xml:space="preserve"> ____________</w:t>
            </w:r>
          </w:p>
          <w:p w14:paraId="1E55424E" w14:textId="77777777" w:rsidR="00F95190" w:rsidRPr="00F95190" w:rsidRDefault="00F95190" w:rsidP="00532BF8">
            <w:pPr>
              <w:ind w:right="140"/>
              <w:jc w:val="right"/>
              <w:rPr>
                <w:rFonts w:ascii="Times New Roman" w:eastAsia="Times New Roman" w:hAnsi="Times New Roman" w:cs="Times New Roman"/>
                <w:b/>
                <w:color w:val="000000"/>
                <w:sz w:val="24"/>
                <w:szCs w:val="24"/>
                <w:lang w:val="ru-RU" w:eastAsia="ru-RU"/>
              </w:rPr>
            </w:pPr>
          </w:p>
          <w:p w14:paraId="47DD7963" w14:textId="77777777" w:rsidR="00F95190" w:rsidRDefault="00F95190" w:rsidP="00532BF8">
            <w:pPr>
              <w:ind w:left="1693"/>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М.П.</w:t>
            </w:r>
          </w:p>
          <w:p w14:paraId="168696A5" w14:textId="77777777" w:rsidR="00F95190" w:rsidRDefault="00F95190" w:rsidP="00532BF8">
            <w:pPr>
              <w:rPr>
                <w:rFonts w:ascii="Times New Roman" w:eastAsia="Times New Roman" w:hAnsi="Times New Roman" w:cs="Times New Roman"/>
                <w:b/>
                <w:color w:val="000000"/>
                <w:sz w:val="24"/>
                <w:szCs w:val="24"/>
                <w:lang w:eastAsia="ru-RU"/>
              </w:rPr>
            </w:pPr>
          </w:p>
          <w:p w14:paraId="7EEDDB47" w14:textId="77777777" w:rsidR="00F95190" w:rsidRDefault="00F95190" w:rsidP="00532BF8">
            <w:pPr>
              <w:jc w:val="right"/>
              <w:rPr>
                <w:rFonts w:ascii="Times New Roman" w:eastAsia="Times New Roman" w:hAnsi="Times New Roman" w:cs="Times New Roman"/>
                <w:b/>
                <w:color w:val="000000"/>
                <w:sz w:val="24"/>
                <w:szCs w:val="24"/>
                <w:lang w:eastAsia="ru-RU"/>
              </w:rPr>
            </w:pPr>
          </w:p>
          <w:p w14:paraId="06022D4E" w14:textId="77777777" w:rsidR="00F95190" w:rsidRDefault="00F95190" w:rsidP="00532BF8">
            <w:pPr>
              <w:jc w:val="right"/>
              <w:rPr>
                <w:rFonts w:ascii="Times New Roman" w:eastAsia="Times New Roman" w:hAnsi="Times New Roman" w:cs="Times New Roman"/>
                <w:b/>
                <w:color w:val="000000"/>
                <w:sz w:val="24"/>
                <w:szCs w:val="24"/>
                <w:lang w:eastAsia="ru-RU"/>
              </w:rPr>
            </w:pPr>
          </w:p>
        </w:tc>
      </w:tr>
    </w:tbl>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B24AFDA" w14:textId="37AA8C00" w:rsidR="0051673C" w:rsidRPr="00F95190" w:rsidRDefault="0051673C" w:rsidP="00CF4E9D">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находящихся в собственности</w:t>
      </w:r>
      <w:r w:rsidR="00F95190">
        <w:rPr>
          <w:rFonts w:ascii="Times New Roman" w:hAnsi="Times New Roman" w:cs="Times New Roman"/>
          <w:b/>
          <w:sz w:val="24"/>
          <w:szCs w:val="24"/>
          <w:lang w:val="ru-RU"/>
        </w:rPr>
        <w:t xml:space="preserve"> </w:t>
      </w:r>
      <w:r w:rsidR="00CF4E9D">
        <w:rPr>
          <w:rFonts w:ascii="Times New Roman" w:hAnsi="Times New Roman" w:cs="Times New Roman"/>
          <w:b/>
          <w:sz w:val="24"/>
          <w:szCs w:val="24"/>
          <w:lang w:val="ru-RU"/>
        </w:rPr>
        <w:t xml:space="preserve">акционерного общества </w:t>
      </w:r>
      <w:r w:rsidR="00CF4E9D" w:rsidRPr="00AB289B">
        <w:rPr>
          <w:rFonts w:ascii="Times New Roman" w:hAnsi="Times New Roman" w:cs="Times New Roman"/>
          <w:b/>
          <w:sz w:val="24"/>
          <w:szCs w:val="24"/>
          <w:lang w:val="ru-RU"/>
        </w:rPr>
        <w:t>«Научно-производственное предприятие «Контакт» (АО «НПП «Контакт»)</w:t>
      </w:r>
    </w:p>
    <w:p w14:paraId="753E454A" w14:textId="77777777" w:rsidR="00134FB8" w:rsidRPr="001E5009" w:rsidRDefault="00134FB8" w:rsidP="00134FB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4472C92" w14:textId="77777777" w:rsidR="0051673C" w:rsidRPr="0051673C" w:rsidRDefault="0051673C" w:rsidP="00134FB8">
      <w:pPr>
        <w:jc w:val="cente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B44C3AA" w:rsidR="0051673C" w:rsidRDefault="0051673C" w:rsidP="0051673C">
      <w:pPr>
        <w:rPr>
          <w:rFonts w:ascii="Times New Roman" w:hAnsi="Times New Roman" w:cs="Times New Roman"/>
          <w:sz w:val="24"/>
          <w:szCs w:val="24"/>
          <w:lang w:val="ru-RU"/>
        </w:rPr>
      </w:pPr>
    </w:p>
    <w:p w14:paraId="18135994" w14:textId="39605051" w:rsidR="00CF5942" w:rsidRDefault="00CF5942" w:rsidP="0051673C">
      <w:pPr>
        <w:rPr>
          <w:rFonts w:ascii="Times New Roman" w:hAnsi="Times New Roman" w:cs="Times New Roman"/>
          <w:sz w:val="24"/>
          <w:szCs w:val="24"/>
          <w:lang w:val="ru-RU"/>
        </w:rPr>
      </w:pPr>
    </w:p>
    <w:p w14:paraId="3EF60D31" w14:textId="77777777" w:rsidR="00CF5942" w:rsidRPr="0051673C" w:rsidRDefault="00CF5942"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181BF6E2" w:rsidR="0051673C" w:rsidRPr="0051673C" w:rsidRDefault="00F95190"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EF2610" w:rsidRPr="00EF2610">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95D291F" w14:textId="5567A2E2"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704797" w:rsidRPr="00704797">
        <w:rPr>
          <w:rFonts w:ascii="Times New Roman" w:hAnsi="Times New Roman" w:cs="Times New Roman"/>
          <w:b/>
          <w:color w:val="000000"/>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ОСНОВНЫХ ХАРАКТЕРИСТИКАХ И ЗАРЕГИСТРИРОВАННЫХ ПРАВАХ НА ОБЪЕКТЫ НЕДВИЖИМОСТИ</w:t>
      </w:r>
      <w:r w:rsidRPr="0051673C">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00EE6820">
        <w:fldChar w:fldCharType="begin"/>
      </w:r>
      <w:r w:rsidR="00EE6820" w:rsidRPr="00EE6820">
        <w:rPr>
          <w:lang w:val="ru-RU"/>
          <w:rPrChange w:id="1" w:author="Гаценко Артем Олегович" w:date="2023-05-11T17:18:00Z">
            <w:rPr/>
          </w:rPrChange>
        </w:rPr>
        <w:instrText xml:space="preserve"> </w:instrText>
      </w:r>
      <w:r w:rsidR="00EE6820">
        <w:instrText>HYPERLINK</w:instrText>
      </w:r>
      <w:r w:rsidR="00EE6820" w:rsidRPr="00EE6820">
        <w:rPr>
          <w:lang w:val="ru-RU"/>
          <w:rPrChange w:id="2" w:author="Гаценко Артем Олегович" w:date="2023-05-11T17:18:00Z">
            <w:rPr/>
          </w:rPrChange>
        </w:rPr>
        <w:instrText xml:space="preserve"> "</w:instrText>
      </w:r>
      <w:r w:rsidR="00EE6820">
        <w:instrText>http</w:instrText>
      </w:r>
      <w:r w:rsidR="00EE6820" w:rsidRPr="00EE6820">
        <w:rPr>
          <w:lang w:val="ru-RU"/>
          <w:rPrChange w:id="3" w:author="Гаценко Артем Олегович" w:date="2023-05-11T17:18:00Z">
            <w:rPr/>
          </w:rPrChange>
        </w:rPr>
        <w:instrText>://</w:instrText>
      </w:r>
      <w:r w:rsidR="00EE6820">
        <w:instrText>www</w:instrText>
      </w:r>
      <w:r w:rsidR="00EE6820" w:rsidRPr="00EE6820">
        <w:rPr>
          <w:lang w:val="ru-RU"/>
          <w:rPrChange w:id="4" w:author="Гаценко Артем Олегович" w:date="2023-05-11T17:18:00Z">
            <w:rPr/>
          </w:rPrChange>
        </w:rPr>
        <w:instrText>.</w:instrText>
      </w:r>
      <w:r w:rsidR="00EE6820">
        <w:instrText>rt</w:instrText>
      </w:r>
      <w:r w:rsidR="00EE6820" w:rsidRPr="00EE6820">
        <w:rPr>
          <w:lang w:val="ru-RU"/>
          <w:rPrChange w:id="5" w:author="Гаценко Артем Олегович" w:date="2023-05-11T17:18:00Z">
            <w:rPr/>
          </w:rPrChange>
        </w:rPr>
        <w:instrText>-</w:instrText>
      </w:r>
      <w:r w:rsidR="00EE6820">
        <w:instrText>capital</w:instrText>
      </w:r>
      <w:r w:rsidR="00EE6820" w:rsidRPr="00EE6820">
        <w:rPr>
          <w:lang w:val="ru-RU"/>
          <w:rPrChange w:id="6" w:author="Гаценко Артем Олегович" w:date="2023-05-11T17:18:00Z">
            <w:rPr/>
          </w:rPrChange>
        </w:rPr>
        <w:instrText>.</w:instrText>
      </w:r>
      <w:r w:rsidR="00EE6820">
        <w:instrText>ru</w:instrText>
      </w:r>
      <w:r w:rsidR="00EE6820" w:rsidRPr="00EE6820">
        <w:rPr>
          <w:lang w:val="ru-RU"/>
          <w:rPrChange w:id="7" w:author="Гаценко Артем Олегович" w:date="2023-05-11T17:18:00Z">
            <w:rPr/>
          </w:rPrChange>
        </w:rPr>
        <w:instrText xml:space="preserve">" </w:instrText>
      </w:r>
      <w:r w:rsidR="00EE6820">
        <w:fldChar w:fldCharType="separate"/>
      </w:r>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r w:rsidR="00EE6820">
        <w:rPr>
          <w:rStyle w:val="ab"/>
          <w:rFonts w:ascii="Times New Roman" w:hAnsi="Times New Roman" w:cs="Times New Roman"/>
          <w:b/>
          <w:spacing w:val="-6"/>
          <w:sz w:val="24"/>
          <w:szCs w:val="24"/>
        </w:rPr>
        <w:fldChar w:fldCharType="end"/>
      </w:r>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8" w:name="_Toc229476263"/>
      <w:bookmarkStart w:id="9" w:name="_Toc230144031"/>
      <w:r w:rsidRPr="00872F15">
        <w:rPr>
          <w:rFonts w:ascii="Times New Roman" w:hAnsi="Times New Roman" w:cs="Times New Roman"/>
          <w:b/>
          <w:sz w:val="24"/>
          <w:szCs w:val="24"/>
        </w:rPr>
        <w:t xml:space="preserve">ОБЩИЕ СВЕДЕНИЯ О </w:t>
      </w:r>
      <w:bookmarkEnd w:id="8"/>
      <w:bookmarkEnd w:id="9"/>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10" w:name="_Toc229476264"/>
      <w:bookmarkStart w:id="11" w:name="_Toc230144032"/>
      <w:r w:rsidRPr="00872F15">
        <w:rPr>
          <w:rFonts w:ascii="Times New Roman" w:hAnsi="Times New Roman" w:cs="Times New Roman"/>
          <w:b/>
          <w:spacing w:val="-6"/>
          <w:sz w:val="24"/>
          <w:szCs w:val="24"/>
        </w:rPr>
        <w:t xml:space="preserve">Предмет </w:t>
      </w:r>
      <w:bookmarkEnd w:id="10"/>
      <w:bookmarkEnd w:id="11"/>
      <w:r w:rsidRPr="00872F15">
        <w:rPr>
          <w:rFonts w:ascii="Times New Roman" w:hAnsi="Times New Roman" w:cs="Times New Roman"/>
          <w:b/>
          <w:spacing w:val="-6"/>
          <w:sz w:val="24"/>
          <w:szCs w:val="24"/>
        </w:rPr>
        <w:t>продажи</w:t>
      </w:r>
    </w:p>
    <w:p w14:paraId="30A5F962" w14:textId="0E9715A5" w:rsidR="0051673C" w:rsidRPr="00532BF8"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CF4E9D" w:rsidRPr="00C249A3">
        <w:rPr>
          <w:rFonts w:ascii="Times New Roman" w:hAnsi="Times New Roman" w:cs="Times New Roman"/>
          <w:spacing w:val="-6"/>
          <w:sz w:val="24"/>
          <w:szCs w:val="24"/>
        </w:rPr>
        <w:t xml:space="preserve">имущество, находящееся в собственности </w:t>
      </w:r>
      <w:r w:rsidR="00CF4E9D">
        <w:rPr>
          <w:rFonts w:ascii="Times New Roman" w:hAnsi="Times New Roman" w:cs="Times New Roman"/>
          <w:spacing w:val="-6"/>
          <w:sz w:val="24"/>
          <w:szCs w:val="24"/>
        </w:rPr>
        <w:t>АО «НПП «Контакт»</w:t>
      </w:r>
      <w:r w:rsidR="00CF4E9D" w:rsidRPr="00C249A3">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790C7C07" w14:textId="77777777" w:rsidR="00532BF8" w:rsidRPr="00B22DDE" w:rsidRDefault="00532BF8" w:rsidP="00532BF8">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32A39BB5" w14:textId="18FD8F7B" w:rsidR="00F95190" w:rsidRDefault="0051673C" w:rsidP="00176D93">
      <w:pPr>
        <w:shd w:val="clear" w:color="auto" w:fill="FFFFFF"/>
        <w:spacing w:line="276" w:lineRule="auto"/>
        <w:ind w:firstLine="567"/>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w:t>
      </w:r>
      <w:r w:rsidR="00B761E6" w:rsidRPr="00B22DDE">
        <w:rPr>
          <w:rFonts w:ascii="Times New Roman" w:hAnsi="Times New Roman" w:cs="Times New Roman"/>
          <w:b/>
          <w:color w:val="000000"/>
          <w:spacing w:val="-6"/>
          <w:sz w:val="24"/>
          <w:szCs w:val="24"/>
          <w:lang w:val="ru-RU"/>
        </w:rPr>
        <w:t> </w:t>
      </w:r>
      <w:r w:rsidR="00F95190">
        <w:rPr>
          <w:rFonts w:ascii="Times New Roman" w:hAnsi="Times New Roman" w:cs="Times New Roman"/>
          <w:b/>
          <w:color w:val="000000"/>
          <w:spacing w:val="-6"/>
          <w:sz w:val="24"/>
          <w:szCs w:val="24"/>
          <w:lang w:val="ru-RU"/>
        </w:rPr>
        <w:t>1:</w:t>
      </w:r>
    </w:p>
    <w:p w14:paraId="52761DC6" w14:textId="77777777" w:rsidR="002F7A38" w:rsidRDefault="002F7A38" w:rsidP="00176D93">
      <w:pPr>
        <w:shd w:val="clear" w:color="auto" w:fill="FFFFFF"/>
        <w:spacing w:line="276" w:lineRule="auto"/>
        <w:ind w:firstLine="567"/>
        <w:contextualSpacing/>
        <w:jc w:val="both"/>
        <w:rPr>
          <w:rFonts w:ascii="Times New Roman" w:hAnsi="Times New Roman" w:cs="Times New Roman"/>
          <w:b/>
          <w:color w:val="000000"/>
          <w:spacing w:val="-6"/>
          <w:sz w:val="24"/>
          <w:szCs w:val="24"/>
          <w:lang w:val="ru-RU"/>
        </w:rPr>
      </w:pPr>
    </w:p>
    <w:p w14:paraId="76EF255D" w14:textId="77777777" w:rsidR="00DE4066" w:rsidRDefault="00CF4E9D" w:rsidP="00176D93">
      <w:pPr>
        <w:shd w:val="clear" w:color="auto" w:fill="FFFFFF"/>
        <w:spacing w:line="276" w:lineRule="auto"/>
        <w:ind w:firstLine="567"/>
        <w:contextualSpacing/>
        <w:jc w:val="both"/>
        <w:rPr>
          <w:rFonts w:ascii="Times New Roman" w:hAnsi="Times New Roman" w:cs="Times New Roman"/>
          <w:spacing w:val="-6"/>
          <w:sz w:val="24"/>
          <w:szCs w:val="24"/>
          <w:lang w:val="ru-RU"/>
        </w:rPr>
      </w:pPr>
      <w:r w:rsidRPr="006F598A">
        <w:rPr>
          <w:rFonts w:ascii="Times New Roman" w:hAnsi="Times New Roman" w:cs="Times New Roman"/>
          <w:b/>
          <w:spacing w:val="-6"/>
          <w:sz w:val="24"/>
          <w:szCs w:val="24"/>
          <w:lang w:val="ru-RU"/>
        </w:rPr>
        <w:t>Земельный участок.</w:t>
      </w:r>
      <w:r>
        <w:rPr>
          <w:rFonts w:ascii="Times New Roman" w:hAnsi="Times New Roman" w:cs="Times New Roman"/>
          <w:spacing w:val="-6"/>
          <w:sz w:val="24"/>
          <w:szCs w:val="24"/>
          <w:lang w:val="ru-RU"/>
        </w:rPr>
        <w:t xml:space="preserve"> Кадастровый номер:</w:t>
      </w:r>
      <w:r w:rsidRPr="00300B48">
        <w:rPr>
          <w:rFonts w:ascii="Times New Roman" w:hAnsi="Times New Roman" w:cs="Times New Roman"/>
          <w:spacing w:val="-6"/>
          <w:sz w:val="24"/>
          <w:szCs w:val="24"/>
          <w:lang w:val="ru-RU"/>
        </w:rPr>
        <w:t xml:space="preserve"> 64:48:04</w:t>
      </w:r>
      <w:r w:rsidR="00EF2610" w:rsidRPr="00EF2610">
        <w:rPr>
          <w:rFonts w:ascii="Times New Roman" w:hAnsi="Times New Roman" w:cs="Times New Roman"/>
          <w:spacing w:val="-6"/>
          <w:sz w:val="24"/>
          <w:szCs w:val="24"/>
          <w:lang w:val="ru-RU"/>
        </w:rPr>
        <w:t>0225</w:t>
      </w:r>
      <w:r w:rsidRPr="00300B48">
        <w:rPr>
          <w:rFonts w:ascii="Times New Roman" w:hAnsi="Times New Roman" w:cs="Times New Roman"/>
          <w:spacing w:val="-6"/>
          <w:sz w:val="24"/>
          <w:szCs w:val="24"/>
          <w:lang w:val="ru-RU"/>
        </w:rPr>
        <w:t>:</w:t>
      </w:r>
      <w:r w:rsidR="00EF2610" w:rsidRPr="00EF2610">
        <w:rPr>
          <w:rFonts w:ascii="Times New Roman" w:hAnsi="Times New Roman" w:cs="Times New Roman"/>
          <w:spacing w:val="-6"/>
          <w:sz w:val="24"/>
          <w:szCs w:val="24"/>
          <w:lang w:val="ru-RU"/>
        </w:rPr>
        <w:t>367</w:t>
      </w:r>
      <w:r>
        <w:rPr>
          <w:rFonts w:ascii="Times New Roman" w:hAnsi="Times New Roman" w:cs="Times New Roman"/>
          <w:spacing w:val="-6"/>
          <w:sz w:val="24"/>
          <w:szCs w:val="24"/>
          <w:lang w:val="ru-RU"/>
        </w:rPr>
        <w:t>.</w:t>
      </w:r>
      <w:r w:rsidRPr="00300B48">
        <w:rPr>
          <w:rFonts w:ascii="Times New Roman" w:hAnsi="Times New Roman" w:cs="Times New Roman"/>
          <w:spacing w:val="-6"/>
          <w:sz w:val="24"/>
          <w:szCs w:val="24"/>
          <w:lang w:val="ru-RU"/>
        </w:rPr>
        <w:t xml:space="preserve"> </w:t>
      </w:r>
      <w:r w:rsidR="00B62E61">
        <w:rPr>
          <w:rFonts w:ascii="Times New Roman" w:hAnsi="Times New Roman" w:cs="Times New Roman"/>
          <w:spacing w:val="-6"/>
          <w:sz w:val="24"/>
          <w:szCs w:val="24"/>
          <w:lang w:val="ru-RU"/>
        </w:rPr>
        <w:t>Адрес</w:t>
      </w:r>
      <w:r>
        <w:rPr>
          <w:rFonts w:ascii="Times New Roman" w:hAnsi="Times New Roman" w:cs="Times New Roman"/>
          <w:spacing w:val="-6"/>
          <w:sz w:val="24"/>
          <w:szCs w:val="24"/>
          <w:lang w:val="ru-RU"/>
        </w:rPr>
        <w:t xml:space="preserve">: </w:t>
      </w:r>
      <w:r w:rsidR="00EF2610">
        <w:rPr>
          <w:rFonts w:ascii="Times New Roman" w:hAnsi="Times New Roman" w:cs="Times New Roman"/>
          <w:spacing w:val="-6"/>
          <w:sz w:val="24"/>
          <w:szCs w:val="24"/>
          <w:lang w:val="ru-RU"/>
        </w:rPr>
        <w:t xml:space="preserve">Российская Федерация, </w:t>
      </w:r>
      <w:r w:rsidRPr="00300B48">
        <w:rPr>
          <w:rFonts w:ascii="Times New Roman" w:hAnsi="Times New Roman" w:cs="Times New Roman"/>
          <w:spacing w:val="-6"/>
          <w:sz w:val="24"/>
          <w:szCs w:val="24"/>
          <w:lang w:val="ru-RU"/>
        </w:rPr>
        <w:t xml:space="preserve">Саратовская область, </w:t>
      </w:r>
      <w:proofErr w:type="spellStart"/>
      <w:r w:rsidRPr="00300B48">
        <w:rPr>
          <w:rFonts w:ascii="Times New Roman" w:hAnsi="Times New Roman" w:cs="Times New Roman"/>
          <w:spacing w:val="-6"/>
          <w:sz w:val="24"/>
          <w:szCs w:val="24"/>
          <w:lang w:val="ru-RU"/>
        </w:rPr>
        <w:t>г.</w:t>
      </w:r>
      <w:r w:rsidR="00EF2610">
        <w:rPr>
          <w:rFonts w:ascii="Times New Roman" w:hAnsi="Times New Roman" w:cs="Times New Roman"/>
          <w:spacing w:val="-6"/>
          <w:sz w:val="24"/>
          <w:szCs w:val="24"/>
          <w:lang w:val="ru-RU"/>
        </w:rPr>
        <w:t>о</w:t>
      </w:r>
      <w:proofErr w:type="spellEnd"/>
      <w:r w:rsidR="00EF2610">
        <w:rPr>
          <w:rFonts w:ascii="Times New Roman" w:hAnsi="Times New Roman" w:cs="Times New Roman"/>
          <w:spacing w:val="-6"/>
          <w:sz w:val="24"/>
          <w:szCs w:val="24"/>
          <w:lang w:val="ru-RU"/>
        </w:rPr>
        <w:t>. город</w:t>
      </w:r>
      <w:r w:rsidRPr="00300B48">
        <w:rPr>
          <w:rFonts w:ascii="Times New Roman" w:hAnsi="Times New Roman" w:cs="Times New Roman"/>
          <w:spacing w:val="-6"/>
          <w:sz w:val="24"/>
          <w:szCs w:val="24"/>
          <w:lang w:val="ru-RU"/>
        </w:rPr>
        <w:t xml:space="preserve"> Саратов, </w:t>
      </w:r>
      <w:r w:rsidR="00EF2610">
        <w:rPr>
          <w:rFonts w:ascii="Times New Roman" w:hAnsi="Times New Roman" w:cs="Times New Roman"/>
          <w:spacing w:val="-6"/>
          <w:sz w:val="24"/>
          <w:szCs w:val="24"/>
          <w:lang w:val="ru-RU"/>
        </w:rPr>
        <w:t xml:space="preserve">г. Саратов, </w:t>
      </w:r>
      <w:r w:rsidRPr="00300B48">
        <w:rPr>
          <w:rFonts w:ascii="Times New Roman" w:hAnsi="Times New Roman" w:cs="Times New Roman"/>
          <w:spacing w:val="-6"/>
          <w:sz w:val="24"/>
          <w:szCs w:val="24"/>
          <w:lang w:val="ru-RU"/>
        </w:rPr>
        <w:t>ул.</w:t>
      </w:r>
      <w:r w:rsidR="00EF2610">
        <w:rPr>
          <w:rFonts w:ascii="Times New Roman" w:hAnsi="Times New Roman" w:cs="Times New Roman"/>
          <w:spacing w:val="-6"/>
          <w:sz w:val="24"/>
          <w:szCs w:val="24"/>
          <w:lang w:val="ru-RU"/>
        </w:rPr>
        <w:t xml:space="preserve"> Буровая, з/у 36В</w:t>
      </w:r>
      <w:r w:rsidRPr="00300B48">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Площадь:</w:t>
      </w:r>
      <w:r w:rsidRPr="0096761F">
        <w:rPr>
          <w:rFonts w:ascii="Times New Roman" w:hAnsi="Times New Roman" w:cs="Times New Roman"/>
          <w:spacing w:val="-6"/>
          <w:sz w:val="24"/>
          <w:szCs w:val="24"/>
          <w:lang w:val="ru-RU"/>
        </w:rPr>
        <w:t xml:space="preserve"> </w:t>
      </w:r>
      <w:r w:rsidR="00EF2610">
        <w:rPr>
          <w:rFonts w:ascii="Times New Roman" w:hAnsi="Times New Roman" w:cs="Times New Roman"/>
          <w:spacing w:val="-6"/>
          <w:sz w:val="24"/>
          <w:szCs w:val="24"/>
          <w:lang w:val="ru-RU"/>
        </w:rPr>
        <w:t>20945</w:t>
      </w:r>
      <w:r w:rsidR="00947641">
        <w:rPr>
          <w:rFonts w:ascii="Times New Roman" w:hAnsi="Times New Roman" w:cs="Times New Roman"/>
          <w:spacing w:val="-6"/>
          <w:sz w:val="24"/>
          <w:szCs w:val="24"/>
          <w:lang w:val="ru-RU"/>
        </w:rPr>
        <w:t xml:space="preserve"> +/- </w:t>
      </w:r>
      <w:r w:rsidR="00EF2610">
        <w:rPr>
          <w:rFonts w:ascii="Times New Roman" w:hAnsi="Times New Roman" w:cs="Times New Roman"/>
          <w:spacing w:val="-6"/>
          <w:sz w:val="24"/>
          <w:szCs w:val="24"/>
          <w:lang w:val="ru-RU"/>
        </w:rPr>
        <w:t>51</w:t>
      </w:r>
      <w:r w:rsidR="00DE4066">
        <w:rPr>
          <w:rFonts w:ascii="Times New Roman" w:hAnsi="Times New Roman" w:cs="Times New Roman"/>
          <w:spacing w:val="-6"/>
          <w:sz w:val="24"/>
          <w:szCs w:val="24"/>
          <w:lang w:val="ru-RU"/>
        </w:rPr>
        <w:t xml:space="preserve"> </w:t>
      </w:r>
      <w:proofErr w:type="spellStart"/>
      <w:r w:rsidR="00DE4066">
        <w:rPr>
          <w:rFonts w:ascii="Times New Roman" w:hAnsi="Times New Roman" w:cs="Times New Roman"/>
          <w:spacing w:val="-6"/>
          <w:sz w:val="24"/>
          <w:szCs w:val="24"/>
          <w:lang w:val="ru-RU"/>
        </w:rPr>
        <w:t>кв.м</w:t>
      </w:r>
      <w:proofErr w:type="spellEnd"/>
      <w:r w:rsidR="00DE4066">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7A744ABA" w14:textId="77777777" w:rsidR="00DE4066" w:rsidRDefault="00CF4E9D" w:rsidP="00176D93">
      <w:pPr>
        <w:shd w:val="clear" w:color="auto" w:fill="FFFFFF"/>
        <w:spacing w:line="276" w:lineRule="auto"/>
        <w:ind w:firstLine="567"/>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Категория земель: Земли населенных пунктов. </w:t>
      </w:r>
    </w:p>
    <w:p w14:paraId="72C88A56" w14:textId="4F7945B7" w:rsidR="00CF4E9D" w:rsidRDefault="00CF4E9D" w:rsidP="00176D93">
      <w:pPr>
        <w:shd w:val="clear" w:color="auto" w:fill="FFFFFF"/>
        <w:spacing w:line="276" w:lineRule="auto"/>
        <w:ind w:firstLine="567"/>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Виды разрешенного использования:</w:t>
      </w:r>
      <w:r w:rsidR="00EF2610">
        <w:rPr>
          <w:rFonts w:ascii="Times New Roman" w:hAnsi="Times New Roman" w:cs="Times New Roman"/>
          <w:spacing w:val="-6"/>
          <w:sz w:val="24"/>
          <w:szCs w:val="24"/>
          <w:lang w:val="ru-RU"/>
        </w:rPr>
        <w:t xml:space="preserve"> гаражи</w:t>
      </w:r>
      <w:r>
        <w:rPr>
          <w:rFonts w:ascii="Times New Roman" w:hAnsi="Times New Roman" w:cs="Times New Roman"/>
          <w:spacing w:val="-6"/>
          <w:sz w:val="24"/>
          <w:szCs w:val="24"/>
          <w:lang w:val="ru-RU"/>
        </w:rPr>
        <w:t>.</w:t>
      </w:r>
    </w:p>
    <w:p w14:paraId="6F3A3066" w14:textId="303652FB" w:rsidR="00CF4E9D" w:rsidRPr="00AB289B" w:rsidRDefault="00CF4E9D" w:rsidP="00176D93">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C71CBE">
        <w:rPr>
          <w:rFonts w:ascii="Times New Roman" w:hAnsi="Times New Roman" w:cs="Times New Roman"/>
          <w:b/>
          <w:color w:val="000000"/>
          <w:spacing w:val="-6"/>
          <w:sz w:val="24"/>
          <w:szCs w:val="24"/>
          <w:lang w:val="ru-RU"/>
        </w:rPr>
        <w:t>*</w:t>
      </w:r>
      <w:r w:rsidR="007F6257" w:rsidRPr="00C71CBE">
        <w:rPr>
          <w:rFonts w:ascii="Times New Roman" w:hAnsi="Times New Roman" w:cs="Times New Roman"/>
          <w:b/>
          <w:color w:val="000000"/>
          <w:spacing w:val="-6"/>
          <w:sz w:val="24"/>
          <w:szCs w:val="24"/>
          <w:lang w:val="ru-RU"/>
        </w:rPr>
        <w:t xml:space="preserve"> **</w:t>
      </w:r>
    </w:p>
    <w:p w14:paraId="265FAEB2" w14:textId="5243F6F3" w:rsidR="00CF4E9D" w:rsidRDefault="00CF4E9D" w:rsidP="00176D93">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pacing w:val="-6"/>
          <w:sz w:val="24"/>
          <w:szCs w:val="24"/>
          <w:lang w:val="ru-RU"/>
        </w:rPr>
        <w:t xml:space="preserve">вах на объект недвижимости от </w:t>
      </w:r>
      <w:r w:rsidR="00EF2610">
        <w:rPr>
          <w:rFonts w:ascii="Times New Roman" w:hAnsi="Times New Roman" w:cs="Times New Roman"/>
          <w:color w:val="000000"/>
          <w:spacing w:val="-6"/>
          <w:sz w:val="24"/>
          <w:szCs w:val="24"/>
          <w:lang w:val="ru-RU"/>
        </w:rPr>
        <w:t>27</w:t>
      </w:r>
      <w:r>
        <w:rPr>
          <w:rFonts w:ascii="Times New Roman" w:hAnsi="Times New Roman" w:cs="Times New Roman"/>
          <w:color w:val="000000"/>
          <w:spacing w:val="-6"/>
          <w:sz w:val="24"/>
          <w:szCs w:val="24"/>
          <w:lang w:val="ru-RU"/>
        </w:rPr>
        <w:t>.</w:t>
      </w:r>
      <w:r w:rsidR="00EF2610">
        <w:rPr>
          <w:rFonts w:ascii="Times New Roman" w:hAnsi="Times New Roman" w:cs="Times New Roman"/>
          <w:color w:val="000000"/>
          <w:spacing w:val="-6"/>
          <w:sz w:val="24"/>
          <w:szCs w:val="24"/>
          <w:lang w:val="ru-RU"/>
        </w:rPr>
        <w:t>04</w:t>
      </w:r>
      <w:r>
        <w:rPr>
          <w:rFonts w:ascii="Times New Roman" w:hAnsi="Times New Roman" w:cs="Times New Roman"/>
          <w:color w:val="000000"/>
          <w:spacing w:val="-6"/>
          <w:sz w:val="24"/>
          <w:szCs w:val="24"/>
          <w:lang w:val="ru-RU"/>
        </w:rPr>
        <w:t>.202</w:t>
      </w:r>
      <w:r w:rsidR="00EF2610">
        <w:rPr>
          <w:rFonts w:ascii="Times New Roman" w:hAnsi="Times New Roman" w:cs="Times New Roman"/>
          <w:color w:val="000000"/>
          <w:spacing w:val="-6"/>
          <w:sz w:val="24"/>
          <w:szCs w:val="24"/>
          <w:lang w:val="ru-RU"/>
        </w:rPr>
        <w:t>3</w:t>
      </w:r>
      <w:r>
        <w:rPr>
          <w:rFonts w:ascii="Times New Roman" w:hAnsi="Times New Roman" w:cs="Times New Roman"/>
          <w:color w:val="000000"/>
          <w:spacing w:val="-6"/>
          <w:sz w:val="24"/>
          <w:szCs w:val="24"/>
          <w:lang w:val="ru-RU"/>
        </w:rPr>
        <w:t xml:space="preserve"> № КУВИ-</w:t>
      </w:r>
      <w:r w:rsidR="00EF2610">
        <w:rPr>
          <w:rFonts w:ascii="Times New Roman" w:hAnsi="Times New Roman" w:cs="Times New Roman"/>
          <w:color w:val="000000"/>
          <w:spacing w:val="-6"/>
          <w:sz w:val="24"/>
          <w:szCs w:val="24"/>
          <w:lang w:val="ru-RU"/>
        </w:rPr>
        <w:t>001</w:t>
      </w:r>
      <w:r>
        <w:rPr>
          <w:rFonts w:ascii="Times New Roman" w:hAnsi="Times New Roman" w:cs="Times New Roman"/>
          <w:color w:val="000000"/>
          <w:spacing w:val="-6"/>
          <w:sz w:val="24"/>
          <w:szCs w:val="24"/>
          <w:lang w:val="ru-RU"/>
        </w:rPr>
        <w:t>/202</w:t>
      </w:r>
      <w:r w:rsidR="00EF2610">
        <w:rPr>
          <w:rFonts w:ascii="Times New Roman" w:hAnsi="Times New Roman" w:cs="Times New Roman"/>
          <w:color w:val="000000"/>
          <w:spacing w:val="-6"/>
          <w:sz w:val="24"/>
          <w:szCs w:val="24"/>
          <w:lang w:val="ru-RU"/>
        </w:rPr>
        <w:t>3</w:t>
      </w:r>
      <w:r>
        <w:rPr>
          <w:rFonts w:ascii="Times New Roman" w:hAnsi="Times New Roman" w:cs="Times New Roman"/>
          <w:color w:val="000000"/>
          <w:spacing w:val="-6"/>
          <w:sz w:val="24"/>
          <w:szCs w:val="24"/>
          <w:lang w:val="ru-RU"/>
        </w:rPr>
        <w:t>-</w:t>
      </w:r>
      <w:r w:rsidR="00EF2610">
        <w:rPr>
          <w:rFonts w:ascii="Times New Roman" w:hAnsi="Times New Roman" w:cs="Times New Roman"/>
          <w:color w:val="000000"/>
          <w:spacing w:val="-6"/>
          <w:sz w:val="24"/>
          <w:szCs w:val="24"/>
          <w:lang w:val="ru-RU"/>
        </w:rPr>
        <w:t>98842787</w:t>
      </w:r>
      <w:r w:rsidRPr="00AB289B">
        <w:rPr>
          <w:rFonts w:ascii="Times New Roman" w:hAnsi="Times New Roman" w:cs="Times New Roman"/>
          <w:color w:val="000000"/>
          <w:spacing w:val="-6"/>
          <w:sz w:val="24"/>
          <w:szCs w:val="24"/>
          <w:lang w:val="ru-RU"/>
        </w:rPr>
        <w:t>, прилагаемой к Документации (Раздел X).</w:t>
      </w:r>
    </w:p>
    <w:p w14:paraId="60CC7242" w14:textId="1057312D" w:rsidR="00D85AF9" w:rsidRDefault="007F6257" w:rsidP="00D85AF9">
      <w:pPr>
        <w:shd w:val="clear" w:color="auto" w:fill="FFFFFF"/>
        <w:spacing w:line="276" w:lineRule="auto"/>
        <w:ind w:firstLine="567"/>
        <w:contextualSpacing/>
        <w:jc w:val="both"/>
        <w:rPr>
          <w:rFonts w:ascii="Times New Roman" w:hAnsi="Times New Roman" w:cs="Times New Roman"/>
          <w:b/>
          <w:spacing w:val="-6"/>
          <w:sz w:val="24"/>
          <w:szCs w:val="24"/>
          <w:lang w:val="ru-RU"/>
        </w:rPr>
      </w:pPr>
      <w:r w:rsidRPr="00645E63">
        <w:rPr>
          <w:rFonts w:ascii="Times New Roman" w:eastAsiaTheme="minorHAnsi" w:hAnsi="Times New Roman" w:cs="Times New Roman"/>
          <w:b/>
          <w:spacing w:val="-6"/>
          <w:sz w:val="24"/>
          <w:szCs w:val="24"/>
          <w:lang w:val="ru-RU"/>
        </w:rPr>
        <w:t xml:space="preserve">** В настоящее время собственником </w:t>
      </w:r>
      <w:r w:rsidR="00D85AF9" w:rsidRPr="00645E63">
        <w:rPr>
          <w:rFonts w:ascii="Times New Roman" w:eastAsiaTheme="minorHAnsi" w:hAnsi="Times New Roman" w:cs="Times New Roman"/>
          <w:b/>
          <w:spacing w:val="-6"/>
          <w:sz w:val="24"/>
          <w:szCs w:val="24"/>
          <w:lang w:val="ru-RU"/>
        </w:rPr>
        <w:t xml:space="preserve">части </w:t>
      </w:r>
      <w:r w:rsidRPr="00645E63">
        <w:rPr>
          <w:rFonts w:ascii="Times New Roman" w:hAnsi="Times New Roman" w:cs="Times New Roman"/>
          <w:b/>
          <w:color w:val="000000"/>
          <w:spacing w:val="-6"/>
          <w:sz w:val="24"/>
          <w:szCs w:val="24"/>
          <w:lang w:val="ru-RU"/>
        </w:rPr>
        <w:t xml:space="preserve">земельного участка с кадастровым номером: </w:t>
      </w:r>
      <w:r w:rsidRPr="00645E63">
        <w:rPr>
          <w:rFonts w:ascii="Times New Roman" w:hAnsi="Times New Roman" w:cs="Times New Roman"/>
          <w:b/>
          <w:spacing w:val="-6"/>
          <w:sz w:val="24"/>
          <w:szCs w:val="24"/>
          <w:lang w:val="ru-RU"/>
        </w:rPr>
        <w:t>64:48:040225:367</w:t>
      </w:r>
      <w:r w:rsidR="00F97171" w:rsidRPr="00F97171">
        <w:rPr>
          <w:rFonts w:ascii="Times New Roman" w:eastAsiaTheme="minorHAnsi" w:hAnsi="Times New Roman" w:cs="Times New Roman"/>
          <w:b/>
          <w:spacing w:val="-6"/>
          <w:sz w:val="24"/>
          <w:szCs w:val="24"/>
          <w:lang w:val="ru-RU"/>
        </w:rPr>
        <w:t xml:space="preserve"> </w:t>
      </w:r>
      <w:r w:rsidR="00F97171" w:rsidRPr="00645E63">
        <w:rPr>
          <w:rFonts w:ascii="Times New Roman" w:eastAsiaTheme="minorHAnsi" w:hAnsi="Times New Roman" w:cs="Times New Roman"/>
          <w:b/>
          <w:spacing w:val="-6"/>
          <w:sz w:val="24"/>
          <w:szCs w:val="24"/>
          <w:lang w:val="ru-RU"/>
        </w:rPr>
        <w:t>сда</w:t>
      </w:r>
      <w:r w:rsidR="00F97171">
        <w:rPr>
          <w:rFonts w:ascii="Times New Roman" w:eastAsiaTheme="minorHAnsi" w:hAnsi="Times New Roman" w:cs="Times New Roman"/>
          <w:b/>
          <w:spacing w:val="-6"/>
          <w:sz w:val="24"/>
          <w:szCs w:val="24"/>
          <w:lang w:val="ru-RU"/>
        </w:rPr>
        <w:t>ются</w:t>
      </w:r>
      <w:r w:rsidR="00F97171" w:rsidRPr="00645E63">
        <w:rPr>
          <w:rFonts w:ascii="Times New Roman" w:eastAsiaTheme="minorHAnsi" w:hAnsi="Times New Roman" w:cs="Times New Roman"/>
          <w:b/>
          <w:spacing w:val="-6"/>
          <w:sz w:val="24"/>
          <w:szCs w:val="24"/>
          <w:lang w:val="ru-RU"/>
        </w:rPr>
        <w:t xml:space="preserve"> в краткосрочную аренду</w:t>
      </w:r>
      <w:r w:rsidR="00D85AF9" w:rsidRPr="00645E63">
        <w:rPr>
          <w:rFonts w:ascii="Times New Roman" w:hAnsi="Times New Roman" w:cs="Times New Roman"/>
          <w:b/>
          <w:spacing w:val="-6"/>
          <w:sz w:val="24"/>
          <w:szCs w:val="24"/>
          <w:lang w:val="ru-RU"/>
        </w:rPr>
        <w:t>:</w:t>
      </w:r>
    </w:p>
    <w:p w14:paraId="5A1EB50C" w14:textId="77777777" w:rsidR="00F630E9" w:rsidRPr="00645E63" w:rsidRDefault="00F630E9" w:rsidP="00D85AF9">
      <w:pPr>
        <w:shd w:val="clear" w:color="auto" w:fill="FFFFFF"/>
        <w:spacing w:line="276" w:lineRule="auto"/>
        <w:ind w:firstLine="567"/>
        <w:contextualSpacing/>
        <w:jc w:val="both"/>
        <w:rPr>
          <w:rFonts w:ascii="Times New Roman" w:hAnsi="Times New Roman" w:cs="Times New Roman"/>
          <w:b/>
          <w:spacing w:val="-6"/>
          <w:sz w:val="24"/>
          <w:szCs w:val="24"/>
          <w:lang w:val="ru-RU"/>
        </w:rPr>
      </w:pPr>
    </w:p>
    <w:p w14:paraId="568CDED5" w14:textId="6BF8CF4C" w:rsidR="007F6257" w:rsidRDefault="00D85AF9" w:rsidP="007F6257">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к</w:t>
      </w:r>
      <w:r w:rsidR="007F6257">
        <w:rPr>
          <w:rFonts w:ascii="Times New Roman" w:hAnsi="Times New Roman" w:cs="Times New Roman"/>
          <w:color w:val="000000"/>
          <w:spacing w:val="-6"/>
          <w:sz w:val="24"/>
          <w:szCs w:val="24"/>
          <w:lang w:val="ru-RU"/>
        </w:rPr>
        <w:t xml:space="preserve">раткосрочный договор аренды </w:t>
      </w:r>
      <w:r>
        <w:rPr>
          <w:rFonts w:ascii="Times New Roman" w:hAnsi="Times New Roman" w:cs="Times New Roman"/>
          <w:color w:val="000000"/>
          <w:spacing w:val="-6"/>
          <w:sz w:val="24"/>
          <w:szCs w:val="24"/>
          <w:lang w:val="ru-RU"/>
        </w:rPr>
        <w:t xml:space="preserve">площадью 500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 xml:space="preserve">., </w:t>
      </w:r>
      <w:r w:rsidR="007F6257">
        <w:rPr>
          <w:rFonts w:ascii="Times New Roman" w:hAnsi="Times New Roman" w:cs="Times New Roman"/>
          <w:color w:val="000000"/>
          <w:spacing w:val="-6"/>
          <w:sz w:val="24"/>
          <w:szCs w:val="24"/>
          <w:lang w:val="ru-RU"/>
        </w:rPr>
        <w:t>сроком на 11 месяцев от 22.02.2023</w:t>
      </w:r>
      <w:r w:rsidR="00645E63">
        <w:rPr>
          <w:rFonts w:ascii="Times New Roman" w:hAnsi="Times New Roman" w:cs="Times New Roman"/>
          <w:color w:val="000000"/>
          <w:spacing w:val="-6"/>
          <w:sz w:val="24"/>
          <w:szCs w:val="24"/>
          <w:lang w:val="ru-RU"/>
        </w:rPr>
        <w:t>г.</w:t>
      </w:r>
      <w:r w:rsidR="007F6257">
        <w:rPr>
          <w:rFonts w:ascii="Times New Roman" w:hAnsi="Times New Roman" w:cs="Times New Roman"/>
          <w:color w:val="000000"/>
          <w:spacing w:val="-6"/>
          <w:sz w:val="24"/>
          <w:szCs w:val="24"/>
          <w:lang w:val="ru-RU"/>
        </w:rPr>
        <w:t xml:space="preserve"> №080/55</w:t>
      </w:r>
      <w:r>
        <w:rPr>
          <w:rFonts w:ascii="Times New Roman" w:hAnsi="Times New Roman" w:cs="Times New Roman"/>
          <w:color w:val="000000"/>
          <w:spacing w:val="-6"/>
          <w:sz w:val="24"/>
          <w:szCs w:val="24"/>
          <w:lang w:val="ru-RU"/>
        </w:rPr>
        <w:t xml:space="preserve">. Срок действия договора с 22.02.2023г. по 21.01.2024г. Сторона по договору аренды ООО «САРТЭКС»; </w:t>
      </w:r>
    </w:p>
    <w:p w14:paraId="433574B8" w14:textId="77777777" w:rsidR="00C71CBE" w:rsidRPr="00FE55E6" w:rsidRDefault="00C71CBE" w:rsidP="007F6257">
      <w:pPr>
        <w:shd w:val="clear" w:color="auto" w:fill="FFFFFF"/>
        <w:spacing w:line="276" w:lineRule="auto"/>
        <w:ind w:firstLine="709"/>
        <w:contextualSpacing/>
        <w:jc w:val="both"/>
        <w:rPr>
          <w:rFonts w:ascii="Times New Roman" w:eastAsiaTheme="minorHAnsi" w:hAnsi="Times New Roman" w:cs="Times New Roman"/>
          <w:spacing w:val="-6"/>
          <w:sz w:val="24"/>
          <w:szCs w:val="24"/>
          <w:lang w:val="ru-RU"/>
        </w:rPr>
      </w:pPr>
    </w:p>
    <w:p w14:paraId="66F3BD5A" w14:textId="74CB9613" w:rsidR="00D85AF9" w:rsidRDefault="00D85AF9" w:rsidP="00D85AF9">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bookmarkStart w:id="12" w:name="_Hlk134193261"/>
      <w:r>
        <w:rPr>
          <w:rFonts w:ascii="Times New Roman" w:hAnsi="Times New Roman" w:cs="Times New Roman"/>
          <w:color w:val="000000"/>
          <w:spacing w:val="-6"/>
          <w:sz w:val="24"/>
          <w:szCs w:val="24"/>
          <w:lang w:val="ru-RU"/>
        </w:rPr>
        <w:t xml:space="preserve">краткосрочный договор аренды площадью 240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 сроком на 11 месяцев от 22.02.2023</w:t>
      </w:r>
      <w:r w:rsidR="00645E63">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№080/54. Срок действия договора с 22.02.2023г. по 21.01.2024г. Сторона по договору аренды </w:t>
      </w:r>
      <w:bookmarkEnd w:id="12"/>
      <w:r>
        <w:rPr>
          <w:rFonts w:ascii="Times New Roman" w:hAnsi="Times New Roman" w:cs="Times New Roman"/>
          <w:color w:val="000000"/>
          <w:spacing w:val="-6"/>
          <w:sz w:val="24"/>
          <w:szCs w:val="24"/>
          <w:lang w:val="ru-RU"/>
        </w:rPr>
        <w:t>ООО «КОНВЕНЦИЯ»;</w:t>
      </w:r>
    </w:p>
    <w:p w14:paraId="08E9155D" w14:textId="77777777" w:rsidR="00C71CBE" w:rsidRPr="00FE55E6" w:rsidRDefault="00C71CBE" w:rsidP="00D85AF9">
      <w:pPr>
        <w:shd w:val="clear" w:color="auto" w:fill="FFFFFF"/>
        <w:spacing w:line="276" w:lineRule="auto"/>
        <w:ind w:firstLine="709"/>
        <w:contextualSpacing/>
        <w:jc w:val="both"/>
        <w:rPr>
          <w:rFonts w:ascii="Times New Roman" w:eastAsiaTheme="minorHAnsi" w:hAnsi="Times New Roman" w:cs="Times New Roman"/>
          <w:spacing w:val="-6"/>
          <w:sz w:val="24"/>
          <w:szCs w:val="24"/>
          <w:lang w:val="ru-RU"/>
        </w:rPr>
      </w:pPr>
    </w:p>
    <w:p w14:paraId="4E7FA894" w14:textId="70E53CEA" w:rsidR="00D85AF9" w:rsidRDefault="00D85AF9" w:rsidP="00D85AF9">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446EC5">
        <w:rPr>
          <w:rFonts w:ascii="Times New Roman" w:hAnsi="Times New Roman" w:cs="Times New Roman"/>
          <w:color w:val="000000"/>
          <w:spacing w:val="-6"/>
          <w:sz w:val="24"/>
          <w:szCs w:val="24"/>
          <w:lang w:val="ru-RU"/>
        </w:rPr>
        <w:t xml:space="preserve">- краткосрочный договор аренды площадью 180 </w:t>
      </w:r>
      <w:proofErr w:type="spellStart"/>
      <w:r w:rsidRPr="00446EC5">
        <w:rPr>
          <w:rFonts w:ascii="Times New Roman" w:hAnsi="Times New Roman" w:cs="Times New Roman"/>
          <w:color w:val="000000"/>
          <w:spacing w:val="-6"/>
          <w:sz w:val="24"/>
          <w:szCs w:val="24"/>
          <w:lang w:val="ru-RU"/>
        </w:rPr>
        <w:t>кв.м</w:t>
      </w:r>
      <w:proofErr w:type="spellEnd"/>
      <w:r w:rsidRPr="00446EC5">
        <w:rPr>
          <w:rFonts w:ascii="Times New Roman" w:hAnsi="Times New Roman" w:cs="Times New Roman"/>
          <w:color w:val="000000"/>
          <w:spacing w:val="-6"/>
          <w:sz w:val="24"/>
          <w:szCs w:val="24"/>
          <w:lang w:val="ru-RU"/>
        </w:rPr>
        <w:t xml:space="preserve">., сроком на 11 месяцев от </w:t>
      </w:r>
      <w:r w:rsidR="00250E3A">
        <w:rPr>
          <w:rFonts w:ascii="Times New Roman" w:hAnsi="Times New Roman" w:cs="Times New Roman"/>
          <w:color w:val="000000"/>
          <w:spacing w:val="-6"/>
          <w:sz w:val="24"/>
          <w:szCs w:val="24"/>
          <w:lang w:val="ru-RU"/>
        </w:rPr>
        <w:t>01</w:t>
      </w:r>
      <w:r w:rsidRPr="00446EC5">
        <w:rPr>
          <w:rFonts w:ascii="Times New Roman" w:hAnsi="Times New Roman" w:cs="Times New Roman"/>
          <w:color w:val="000000"/>
          <w:spacing w:val="-6"/>
          <w:sz w:val="24"/>
          <w:szCs w:val="24"/>
          <w:lang w:val="ru-RU"/>
        </w:rPr>
        <w:t>.0</w:t>
      </w:r>
      <w:r w:rsidR="00250E3A">
        <w:rPr>
          <w:rFonts w:ascii="Times New Roman" w:hAnsi="Times New Roman" w:cs="Times New Roman"/>
          <w:color w:val="000000"/>
          <w:spacing w:val="-6"/>
          <w:sz w:val="24"/>
          <w:szCs w:val="24"/>
          <w:lang w:val="ru-RU"/>
        </w:rPr>
        <w:t>5</w:t>
      </w:r>
      <w:r w:rsidRPr="00446EC5">
        <w:rPr>
          <w:rFonts w:ascii="Times New Roman" w:hAnsi="Times New Roman" w:cs="Times New Roman"/>
          <w:color w:val="000000"/>
          <w:spacing w:val="-6"/>
          <w:sz w:val="24"/>
          <w:szCs w:val="24"/>
          <w:lang w:val="ru-RU"/>
        </w:rPr>
        <w:t>.202</w:t>
      </w:r>
      <w:r w:rsidR="00250E3A">
        <w:rPr>
          <w:rFonts w:ascii="Times New Roman" w:hAnsi="Times New Roman" w:cs="Times New Roman"/>
          <w:color w:val="000000"/>
          <w:spacing w:val="-6"/>
          <w:sz w:val="24"/>
          <w:szCs w:val="24"/>
          <w:lang w:val="ru-RU"/>
        </w:rPr>
        <w:t>3</w:t>
      </w:r>
      <w:r w:rsidR="00645E63" w:rsidRPr="00446EC5">
        <w:rPr>
          <w:rFonts w:ascii="Times New Roman" w:hAnsi="Times New Roman" w:cs="Times New Roman"/>
          <w:color w:val="000000"/>
          <w:spacing w:val="-6"/>
          <w:sz w:val="24"/>
          <w:szCs w:val="24"/>
          <w:lang w:val="ru-RU"/>
        </w:rPr>
        <w:t>г.</w:t>
      </w:r>
      <w:r w:rsidRPr="00446EC5">
        <w:rPr>
          <w:rFonts w:ascii="Times New Roman" w:hAnsi="Times New Roman" w:cs="Times New Roman"/>
          <w:color w:val="000000"/>
          <w:spacing w:val="-6"/>
          <w:sz w:val="24"/>
          <w:szCs w:val="24"/>
          <w:lang w:val="ru-RU"/>
        </w:rPr>
        <w:t xml:space="preserve"> №080/</w:t>
      </w:r>
      <w:r w:rsidR="00250E3A">
        <w:rPr>
          <w:rFonts w:ascii="Times New Roman" w:hAnsi="Times New Roman" w:cs="Times New Roman"/>
          <w:color w:val="000000"/>
          <w:spacing w:val="-6"/>
          <w:sz w:val="24"/>
          <w:szCs w:val="24"/>
          <w:lang w:val="ru-RU"/>
        </w:rPr>
        <w:t>95</w:t>
      </w:r>
      <w:r w:rsidRPr="00446EC5">
        <w:rPr>
          <w:rFonts w:ascii="Times New Roman" w:hAnsi="Times New Roman" w:cs="Times New Roman"/>
          <w:color w:val="000000"/>
          <w:spacing w:val="-6"/>
          <w:sz w:val="24"/>
          <w:szCs w:val="24"/>
          <w:lang w:val="ru-RU"/>
        </w:rPr>
        <w:t xml:space="preserve">. Срок действия договора с </w:t>
      </w:r>
      <w:r w:rsidR="00500DDC" w:rsidRPr="00446EC5">
        <w:rPr>
          <w:rFonts w:ascii="Times New Roman" w:hAnsi="Times New Roman" w:cs="Times New Roman"/>
          <w:color w:val="000000"/>
          <w:spacing w:val="-6"/>
          <w:sz w:val="24"/>
          <w:szCs w:val="24"/>
          <w:lang w:val="ru-RU"/>
        </w:rPr>
        <w:t>01</w:t>
      </w:r>
      <w:r w:rsidRPr="00446EC5">
        <w:rPr>
          <w:rFonts w:ascii="Times New Roman" w:hAnsi="Times New Roman" w:cs="Times New Roman"/>
          <w:color w:val="000000"/>
          <w:spacing w:val="-6"/>
          <w:sz w:val="24"/>
          <w:szCs w:val="24"/>
          <w:lang w:val="ru-RU"/>
        </w:rPr>
        <w:t>.0</w:t>
      </w:r>
      <w:r w:rsidR="00250E3A">
        <w:rPr>
          <w:rFonts w:ascii="Times New Roman" w:hAnsi="Times New Roman" w:cs="Times New Roman"/>
          <w:color w:val="000000"/>
          <w:spacing w:val="-6"/>
          <w:sz w:val="24"/>
          <w:szCs w:val="24"/>
          <w:lang w:val="ru-RU"/>
        </w:rPr>
        <w:t>5</w:t>
      </w:r>
      <w:r w:rsidRPr="00446EC5">
        <w:rPr>
          <w:rFonts w:ascii="Times New Roman" w:hAnsi="Times New Roman" w:cs="Times New Roman"/>
          <w:color w:val="000000"/>
          <w:spacing w:val="-6"/>
          <w:sz w:val="24"/>
          <w:szCs w:val="24"/>
          <w:lang w:val="ru-RU"/>
        </w:rPr>
        <w:t>.202</w:t>
      </w:r>
      <w:r w:rsidR="00250E3A">
        <w:rPr>
          <w:rFonts w:ascii="Times New Roman" w:hAnsi="Times New Roman" w:cs="Times New Roman"/>
          <w:color w:val="000000"/>
          <w:spacing w:val="-6"/>
          <w:sz w:val="24"/>
          <w:szCs w:val="24"/>
          <w:lang w:val="ru-RU"/>
        </w:rPr>
        <w:t>3</w:t>
      </w:r>
      <w:r w:rsidRPr="00446EC5">
        <w:rPr>
          <w:rFonts w:ascii="Times New Roman" w:hAnsi="Times New Roman" w:cs="Times New Roman"/>
          <w:color w:val="000000"/>
          <w:spacing w:val="-6"/>
          <w:sz w:val="24"/>
          <w:szCs w:val="24"/>
          <w:lang w:val="ru-RU"/>
        </w:rPr>
        <w:t xml:space="preserve">г. </w:t>
      </w:r>
      <w:r w:rsidRPr="00250E3A">
        <w:rPr>
          <w:rFonts w:ascii="Times New Roman" w:hAnsi="Times New Roman" w:cs="Times New Roman"/>
          <w:spacing w:val="-6"/>
          <w:sz w:val="24"/>
          <w:szCs w:val="24"/>
          <w:lang w:val="ru-RU"/>
        </w:rPr>
        <w:t xml:space="preserve">по </w:t>
      </w:r>
      <w:r w:rsidR="00500DDC" w:rsidRPr="00250E3A">
        <w:rPr>
          <w:rFonts w:ascii="Times New Roman" w:hAnsi="Times New Roman" w:cs="Times New Roman"/>
          <w:spacing w:val="-6"/>
          <w:sz w:val="24"/>
          <w:szCs w:val="24"/>
          <w:lang w:val="ru-RU"/>
        </w:rPr>
        <w:t>3</w:t>
      </w:r>
      <w:r w:rsidR="00250E3A" w:rsidRPr="00250E3A">
        <w:rPr>
          <w:rFonts w:ascii="Times New Roman" w:hAnsi="Times New Roman" w:cs="Times New Roman"/>
          <w:spacing w:val="-6"/>
          <w:sz w:val="24"/>
          <w:szCs w:val="24"/>
          <w:lang w:val="ru-RU"/>
        </w:rPr>
        <w:t>1</w:t>
      </w:r>
      <w:r w:rsidRPr="00250E3A">
        <w:rPr>
          <w:rFonts w:ascii="Times New Roman" w:hAnsi="Times New Roman" w:cs="Times New Roman"/>
          <w:spacing w:val="-6"/>
          <w:sz w:val="24"/>
          <w:szCs w:val="24"/>
          <w:lang w:val="ru-RU"/>
        </w:rPr>
        <w:t>.0</w:t>
      </w:r>
      <w:r w:rsidR="00250E3A" w:rsidRPr="00250E3A">
        <w:rPr>
          <w:rFonts w:ascii="Times New Roman" w:hAnsi="Times New Roman" w:cs="Times New Roman"/>
          <w:spacing w:val="-6"/>
          <w:sz w:val="24"/>
          <w:szCs w:val="24"/>
          <w:lang w:val="ru-RU"/>
        </w:rPr>
        <w:t>3</w:t>
      </w:r>
      <w:r w:rsidRPr="00250E3A">
        <w:rPr>
          <w:rFonts w:ascii="Times New Roman" w:hAnsi="Times New Roman" w:cs="Times New Roman"/>
          <w:spacing w:val="-6"/>
          <w:sz w:val="24"/>
          <w:szCs w:val="24"/>
          <w:lang w:val="ru-RU"/>
        </w:rPr>
        <w:t>.202</w:t>
      </w:r>
      <w:r w:rsidR="00250E3A" w:rsidRPr="00250E3A">
        <w:rPr>
          <w:rFonts w:ascii="Times New Roman" w:hAnsi="Times New Roman" w:cs="Times New Roman"/>
          <w:spacing w:val="-6"/>
          <w:sz w:val="24"/>
          <w:szCs w:val="24"/>
          <w:lang w:val="ru-RU"/>
        </w:rPr>
        <w:t>4</w:t>
      </w:r>
      <w:r w:rsidRPr="00250E3A">
        <w:rPr>
          <w:rFonts w:ascii="Times New Roman" w:hAnsi="Times New Roman" w:cs="Times New Roman"/>
          <w:spacing w:val="-6"/>
          <w:sz w:val="24"/>
          <w:szCs w:val="24"/>
          <w:lang w:val="ru-RU"/>
        </w:rPr>
        <w:t xml:space="preserve">г. </w:t>
      </w:r>
      <w:r w:rsidRPr="00446EC5">
        <w:rPr>
          <w:rFonts w:ascii="Times New Roman" w:hAnsi="Times New Roman" w:cs="Times New Roman"/>
          <w:color w:val="000000"/>
          <w:spacing w:val="-6"/>
          <w:sz w:val="24"/>
          <w:szCs w:val="24"/>
          <w:lang w:val="ru-RU"/>
        </w:rPr>
        <w:t>Сторона по договору аренды ООО «</w:t>
      </w:r>
      <w:proofErr w:type="spellStart"/>
      <w:r w:rsidRPr="00446EC5">
        <w:rPr>
          <w:rFonts w:ascii="Times New Roman" w:hAnsi="Times New Roman" w:cs="Times New Roman"/>
          <w:color w:val="000000"/>
          <w:spacing w:val="-6"/>
          <w:sz w:val="24"/>
          <w:szCs w:val="24"/>
          <w:lang w:val="ru-RU"/>
        </w:rPr>
        <w:t>СарКомпрессорМаш</w:t>
      </w:r>
      <w:proofErr w:type="spellEnd"/>
      <w:r w:rsidRPr="00446EC5">
        <w:rPr>
          <w:rFonts w:ascii="Times New Roman" w:hAnsi="Times New Roman" w:cs="Times New Roman"/>
          <w:color w:val="000000"/>
          <w:spacing w:val="-6"/>
          <w:sz w:val="24"/>
          <w:szCs w:val="24"/>
          <w:lang w:val="ru-RU"/>
        </w:rPr>
        <w:t>»;</w:t>
      </w:r>
    </w:p>
    <w:p w14:paraId="255EDCB0" w14:textId="77777777" w:rsidR="00C71CBE" w:rsidRPr="00FE55E6" w:rsidRDefault="00C71CBE" w:rsidP="00D85AF9">
      <w:pPr>
        <w:shd w:val="clear" w:color="auto" w:fill="FFFFFF"/>
        <w:spacing w:line="276" w:lineRule="auto"/>
        <w:ind w:firstLine="709"/>
        <w:contextualSpacing/>
        <w:jc w:val="both"/>
        <w:rPr>
          <w:rFonts w:ascii="Times New Roman" w:eastAsiaTheme="minorHAnsi" w:hAnsi="Times New Roman" w:cs="Times New Roman"/>
          <w:spacing w:val="-6"/>
          <w:sz w:val="24"/>
          <w:szCs w:val="24"/>
          <w:lang w:val="ru-RU"/>
        </w:rPr>
      </w:pPr>
    </w:p>
    <w:p w14:paraId="3FBD9D09" w14:textId="6499139D" w:rsidR="00CF4E9D" w:rsidRDefault="00500DDC" w:rsidP="00176D93">
      <w:pPr>
        <w:shd w:val="clear" w:color="auto" w:fill="FFFFFF"/>
        <w:spacing w:line="276" w:lineRule="auto"/>
        <w:ind w:firstLine="567"/>
        <w:contextualSpacing/>
        <w:jc w:val="both"/>
        <w:rPr>
          <w:rFonts w:ascii="Times New Roman" w:eastAsiaTheme="minorHAnsi" w:hAnsi="Times New Roman" w:cs="Times New Roman"/>
          <w:spacing w:val="-6"/>
          <w:sz w:val="24"/>
          <w:szCs w:val="24"/>
          <w:lang w:val="ru-RU"/>
        </w:rPr>
      </w:pPr>
      <w:r>
        <w:rPr>
          <w:rFonts w:ascii="Times New Roman" w:eastAsiaTheme="minorHAnsi" w:hAnsi="Times New Roman" w:cs="Times New Roman"/>
          <w:spacing w:val="-6"/>
          <w:sz w:val="24"/>
          <w:szCs w:val="24"/>
          <w:lang w:val="ru-RU"/>
        </w:rPr>
        <w:tab/>
        <w:t xml:space="preserve">- </w:t>
      </w:r>
      <w:r>
        <w:rPr>
          <w:rFonts w:ascii="Times New Roman" w:hAnsi="Times New Roman" w:cs="Times New Roman"/>
          <w:color w:val="000000"/>
          <w:spacing w:val="-6"/>
          <w:sz w:val="24"/>
          <w:szCs w:val="24"/>
          <w:lang w:val="ru-RU"/>
        </w:rPr>
        <w:t xml:space="preserve">краткосрочный договор аренды площадью 200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 сроком на 11 месяцев от 01.11.2022</w:t>
      </w:r>
      <w:r w:rsidR="00645E63">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№080/261. Срок действия договора с 01.01.2023г. по 30.11.2023г. Сторона по договору аренды ИП </w:t>
      </w:r>
      <w:proofErr w:type="spellStart"/>
      <w:r>
        <w:rPr>
          <w:rFonts w:ascii="Times New Roman" w:hAnsi="Times New Roman" w:cs="Times New Roman"/>
          <w:color w:val="000000"/>
          <w:spacing w:val="-6"/>
          <w:sz w:val="24"/>
          <w:szCs w:val="24"/>
          <w:lang w:val="ru-RU"/>
        </w:rPr>
        <w:t>Лекомцева</w:t>
      </w:r>
      <w:proofErr w:type="spellEnd"/>
      <w:r>
        <w:rPr>
          <w:rFonts w:ascii="Times New Roman" w:hAnsi="Times New Roman" w:cs="Times New Roman"/>
          <w:color w:val="000000"/>
          <w:spacing w:val="-6"/>
          <w:sz w:val="24"/>
          <w:szCs w:val="24"/>
          <w:lang w:val="ru-RU"/>
        </w:rPr>
        <w:t xml:space="preserve"> Н.Н.</w:t>
      </w:r>
    </w:p>
    <w:p w14:paraId="6FF3756A" w14:textId="77777777" w:rsidR="007F6257" w:rsidRDefault="007F6257" w:rsidP="005732D2">
      <w:pPr>
        <w:shd w:val="clear" w:color="auto" w:fill="FFFFFF"/>
        <w:spacing w:line="276" w:lineRule="auto"/>
        <w:contextualSpacing/>
        <w:jc w:val="both"/>
        <w:rPr>
          <w:rFonts w:ascii="Times New Roman" w:eastAsiaTheme="minorHAnsi" w:hAnsi="Times New Roman" w:cs="Times New Roman"/>
          <w:spacing w:val="-6"/>
          <w:sz w:val="24"/>
          <w:szCs w:val="24"/>
          <w:lang w:val="ru-RU"/>
        </w:rPr>
      </w:pPr>
    </w:p>
    <w:p w14:paraId="2D5A6FB3" w14:textId="77777777" w:rsidR="00DE4066" w:rsidRDefault="00CF4E9D" w:rsidP="00176D93">
      <w:pPr>
        <w:shd w:val="clear" w:color="auto" w:fill="FFFFFF"/>
        <w:spacing w:line="276" w:lineRule="auto"/>
        <w:ind w:firstLine="567"/>
        <w:contextualSpacing/>
        <w:jc w:val="both"/>
        <w:rPr>
          <w:rFonts w:ascii="Times New Roman" w:hAnsi="Times New Roman" w:cs="Times New Roman"/>
          <w:spacing w:val="-6"/>
          <w:sz w:val="24"/>
          <w:szCs w:val="24"/>
          <w:lang w:val="ru-RU"/>
        </w:rPr>
      </w:pPr>
      <w:r w:rsidRPr="006F598A">
        <w:rPr>
          <w:rFonts w:ascii="Times New Roman" w:hAnsi="Times New Roman" w:cs="Times New Roman"/>
          <w:b/>
          <w:spacing w:val="-6"/>
          <w:sz w:val="24"/>
          <w:szCs w:val="24"/>
          <w:lang w:val="ru-RU"/>
        </w:rPr>
        <w:t>Здание.</w:t>
      </w:r>
      <w:r>
        <w:rPr>
          <w:rFonts w:ascii="Times New Roman" w:hAnsi="Times New Roman" w:cs="Times New Roman"/>
          <w:spacing w:val="-6"/>
          <w:sz w:val="24"/>
          <w:szCs w:val="24"/>
          <w:lang w:val="ru-RU"/>
        </w:rPr>
        <w:t xml:space="preserve"> Кадастровый номер:</w:t>
      </w:r>
      <w:r w:rsidRPr="00300B48">
        <w:rPr>
          <w:rFonts w:ascii="Times New Roman" w:hAnsi="Times New Roman" w:cs="Times New Roman"/>
          <w:spacing w:val="-6"/>
          <w:sz w:val="24"/>
          <w:szCs w:val="24"/>
          <w:lang w:val="ru-RU"/>
        </w:rPr>
        <w:t xml:space="preserve"> 64:48:04</w:t>
      </w:r>
      <w:r w:rsidR="00C5557F">
        <w:rPr>
          <w:rFonts w:ascii="Times New Roman" w:hAnsi="Times New Roman" w:cs="Times New Roman"/>
          <w:spacing w:val="-6"/>
          <w:sz w:val="24"/>
          <w:szCs w:val="24"/>
          <w:lang w:val="ru-RU"/>
        </w:rPr>
        <w:t>0230</w:t>
      </w:r>
      <w:r w:rsidRPr="00300B48">
        <w:rPr>
          <w:rFonts w:ascii="Times New Roman" w:hAnsi="Times New Roman" w:cs="Times New Roman"/>
          <w:spacing w:val="-6"/>
          <w:sz w:val="24"/>
          <w:szCs w:val="24"/>
          <w:lang w:val="ru-RU"/>
        </w:rPr>
        <w:t>:</w:t>
      </w:r>
      <w:r w:rsidR="00C5557F">
        <w:rPr>
          <w:rFonts w:ascii="Times New Roman" w:hAnsi="Times New Roman" w:cs="Times New Roman"/>
          <w:spacing w:val="-6"/>
          <w:sz w:val="24"/>
          <w:szCs w:val="24"/>
          <w:lang w:val="ru-RU"/>
        </w:rPr>
        <w:t>3080</w:t>
      </w:r>
      <w:r>
        <w:rPr>
          <w:rFonts w:ascii="Times New Roman" w:hAnsi="Times New Roman" w:cs="Times New Roman"/>
          <w:spacing w:val="-6"/>
          <w:sz w:val="24"/>
          <w:szCs w:val="24"/>
          <w:lang w:val="ru-RU"/>
        </w:rPr>
        <w:t xml:space="preserve">. Адрес: </w:t>
      </w:r>
      <w:r w:rsidR="00C5557F">
        <w:rPr>
          <w:rFonts w:ascii="Times New Roman" w:hAnsi="Times New Roman" w:cs="Times New Roman"/>
          <w:spacing w:val="-6"/>
          <w:sz w:val="24"/>
          <w:szCs w:val="24"/>
          <w:lang w:val="ru-RU"/>
        </w:rPr>
        <w:t xml:space="preserve">Российская Федерация, </w:t>
      </w:r>
      <w:r w:rsidRPr="00300B48">
        <w:rPr>
          <w:rFonts w:ascii="Times New Roman" w:hAnsi="Times New Roman" w:cs="Times New Roman"/>
          <w:spacing w:val="-6"/>
          <w:sz w:val="24"/>
          <w:szCs w:val="24"/>
          <w:lang w:val="ru-RU"/>
        </w:rPr>
        <w:t xml:space="preserve">Саратовская область, </w:t>
      </w:r>
      <w:proofErr w:type="spellStart"/>
      <w:r w:rsidR="00C5557F">
        <w:rPr>
          <w:rFonts w:ascii="Times New Roman" w:hAnsi="Times New Roman" w:cs="Times New Roman"/>
          <w:spacing w:val="-6"/>
          <w:sz w:val="24"/>
          <w:szCs w:val="24"/>
          <w:lang w:val="ru-RU"/>
        </w:rPr>
        <w:t>г.о</w:t>
      </w:r>
      <w:proofErr w:type="spellEnd"/>
      <w:r w:rsidR="00C5557F">
        <w:rPr>
          <w:rFonts w:ascii="Times New Roman" w:hAnsi="Times New Roman" w:cs="Times New Roman"/>
          <w:spacing w:val="-6"/>
          <w:sz w:val="24"/>
          <w:szCs w:val="24"/>
          <w:lang w:val="ru-RU"/>
        </w:rPr>
        <w:t xml:space="preserve">. город Саратов, </w:t>
      </w:r>
      <w:r w:rsidRPr="00300B48">
        <w:rPr>
          <w:rFonts w:ascii="Times New Roman" w:hAnsi="Times New Roman" w:cs="Times New Roman"/>
          <w:spacing w:val="-6"/>
          <w:sz w:val="24"/>
          <w:szCs w:val="24"/>
          <w:lang w:val="ru-RU"/>
        </w:rPr>
        <w:t>г. Саратов, ул.</w:t>
      </w:r>
      <w:r w:rsidR="00C5557F">
        <w:rPr>
          <w:rFonts w:ascii="Times New Roman" w:hAnsi="Times New Roman" w:cs="Times New Roman"/>
          <w:spacing w:val="-6"/>
          <w:sz w:val="24"/>
          <w:szCs w:val="24"/>
          <w:lang w:val="ru-RU"/>
        </w:rPr>
        <w:t xml:space="preserve"> Буровая, </w:t>
      </w:r>
      <w:proofErr w:type="spellStart"/>
      <w:r w:rsidR="00C5557F">
        <w:rPr>
          <w:rFonts w:ascii="Times New Roman" w:hAnsi="Times New Roman" w:cs="Times New Roman"/>
          <w:spacing w:val="-6"/>
          <w:sz w:val="24"/>
          <w:szCs w:val="24"/>
          <w:lang w:val="ru-RU"/>
        </w:rPr>
        <w:t>зд</w:t>
      </w:r>
      <w:proofErr w:type="spellEnd"/>
      <w:r w:rsidR="00C5557F">
        <w:rPr>
          <w:rFonts w:ascii="Times New Roman" w:hAnsi="Times New Roman" w:cs="Times New Roman"/>
          <w:spacing w:val="-6"/>
          <w:sz w:val="24"/>
          <w:szCs w:val="24"/>
          <w:lang w:val="ru-RU"/>
        </w:rPr>
        <w:t>. 36В</w:t>
      </w:r>
      <w:r w:rsidRPr="00300B48">
        <w:rPr>
          <w:rFonts w:ascii="Times New Roman" w:hAnsi="Times New Roman" w:cs="Times New Roman"/>
          <w:spacing w:val="-6"/>
          <w:sz w:val="24"/>
          <w:szCs w:val="24"/>
          <w:lang w:val="ru-RU"/>
        </w:rPr>
        <w:t>.</w:t>
      </w:r>
      <w:r w:rsidRPr="006F598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Площадь:</w:t>
      </w:r>
      <w:r w:rsidRPr="0096761F">
        <w:rPr>
          <w:rFonts w:ascii="Times New Roman" w:hAnsi="Times New Roman" w:cs="Times New Roman"/>
          <w:spacing w:val="-6"/>
          <w:sz w:val="24"/>
          <w:szCs w:val="24"/>
          <w:lang w:val="ru-RU"/>
        </w:rPr>
        <w:t xml:space="preserve"> </w:t>
      </w:r>
      <w:r w:rsidR="00C5557F">
        <w:rPr>
          <w:rFonts w:ascii="Times New Roman" w:hAnsi="Times New Roman" w:cs="Times New Roman"/>
          <w:spacing w:val="-6"/>
          <w:sz w:val="24"/>
          <w:szCs w:val="24"/>
          <w:lang w:val="ru-RU"/>
        </w:rPr>
        <w:t>1836,3</w:t>
      </w:r>
      <w:r w:rsidR="00DE4066">
        <w:rPr>
          <w:rFonts w:ascii="Times New Roman" w:hAnsi="Times New Roman" w:cs="Times New Roman"/>
          <w:spacing w:val="-6"/>
          <w:sz w:val="24"/>
          <w:szCs w:val="24"/>
          <w:lang w:val="ru-RU"/>
        </w:rPr>
        <w:t xml:space="preserve"> </w:t>
      </w:r>
      <w:proofErr w:type="spellStart"/>
      <w:r w:rsidR="00DE4066">
        <w:rPr>
          <w:rFonts w:ascii="Times New Roman" w:hAnsi="Times New Roman" w:cs="Times New Roman"/>
          <w:spacing w:val="-6"/>
          <w:sz w:val="24"/>
          <w:szCs w:val="24"/>
          <w:lang w:val="ru-RU"/>
        </w:rPr>
        <w:t>кв.м</w:t>
      </w:r>
      <w:proofErr w:type="spellEnd"/>
      <w:r w:rsidRPr="00300B48">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0CEB7B22" w14:textId="77777777" w:rsidR="00DE4066" w:rsidRDefault="00CF4E9D" w:rsidP="00176D93">
      <w:pPr>
        <w:shd w:val="clear" w:color="auto" w:fill="FFFFFF"/>
        <w:spacing w:line="276" w:lineRule="auto"/>
        <w:ind w:firstLine="567"/>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Назначение: Нежилое. </w:t>
      </w:r>
    </w:p>
    <w:p w14:paraId="683E28DA" w14:textId="017BFED2" w:rsidR="00CF4E9D" w:rsidRPr="00CF4E9D" w:rsidRDefault="00CF4E9D" w:rsidP="00176D93">
      <w:pPr>
        <w:shd w:val="clear" w:color="auto" w:fill="FFFFFF"/>
        <w:spacing w:line="276" w:lineRule="auto"/>
        <w:ind w:firstLine="567"/>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Наименование: </w:t>
      </w:r>
      <w:r w:rsidR="00C5557F">
        <w:rPr>
          <w:rFonts w:ascii="Times New Roman" w:hAnsi="Times New Roman" w:cs="Times New Roman"/>
          <w:spacing w:val="-6"/>
          <w:sz w:val="24"/>
          <w:szCs w:val="24"/>
          <w:lang w:val="ru-RU"/>
        </w:rPr>
        <w:t>ЗДАНИЕ-ГАРАЖ</w:t>
      </w:r>
      <w:r>
        <w:rPr>
          <w:rFonts w:ascii="Times New Roman" w:hAnsi="Times New Roman" w:cs="Times New Roman"/>
          <w:spacing w:val="-6"/>
          <w:sz w:val="24"/>
          <w:szCs w:val="24"/>
          <w:lang w:val="ru-RU"/>
        </w:rPr>
        <w:t>.</w:t>
      </w:r>
    </w:p>
    <w:p w14:paraId="51461CF5" w14:textId="337539FB" w:rsidR="00CF4E9D" w:rsidRPr="00AB289B" w:rsidRDefault="00CF4E9D" w:rsidP="00176D93">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C71CBE">
        <w:rPr>
          <w:rFonts w:ascii="Times New Roman" w:hAnsi="Times New Roman" w:cs="Times New Roman"/>
          <w:b/>
          <w:color w:val="000000"/>
          <w:spacing w:val="-6"/>
          <w:sz w:val="24"/>
          <w:szCs w:val="24"/>
          <w:lang w:val="ru-RU"/>
        </w:rPr>
        <w:t>*</w:t>
      </w:r>
      <w:r w:rsidR="005732D2" w:rsidRPr="00C71CBE">
        <w:rPr>
          <w:rFonts w:ascii="Times New Roman" w:hAnsi="Times New Roman" w:cs="Times New Roman"/>
          <w:b/>
          <w:color w:val="000000"/>
          <w:spacing w:val="-6"/>
          <w:sz w:val="24"/>
          <w:szCs w:val="24"/>
          <w:lang w:val="ru-RU"/>
        </w:rPr>
        <w:t xml:space="preserve"> **</w:t>
      </w:r>
    </w:p>
    <w:p w14:paraId="09D1C40A" w14:textId="333E27D4" w:rsidR="00CF4E9D" w:rsidRDefault="00CF4E9D" w:rsidP="00176D93">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pacing w:val="-6"/>
          <w:sz w:val="24"/>
          <w:szCs w:val="24"/>
          <w:lang w:val="ru-RU"/>
        </w:rPr>
        <w:t xml:space="preserve">вах на объект недвижимости от </w:t>
      </w:r>
      <w:r w:rsidR="00C5557F">
        <w:rPr>
          <w:rFonts w:ascii="Times New Roman" w:hAnsi="Times New Roman" w:cs="Times New Roman"/>
          <w:color w:val="000000"/>
          <w:spacing w:val="-6"/>
          <w:sz w:val="24"/>
          <w:szCs w:val="24"/>
          <w:lang w:val="ru-RU"/>
        </w:rPr>
        <w:t>27</w:t>
      </w:r>
      <w:r>
        <w:rPr>
          <w:rFonts w:ascii="Times New Roman" w:hAnsi="Times New Roman" w:cs="Times New Roman"/>
          <w:color w:val="000000"/>
          <w:spacing w:val="-6"/>
          <w:sz w:val="24"/>
          <w:szCs w:val="24"/>
          <w:lang w:val="ru-RU"/>
        </w:rPr>
        <w:t>.</w:t>
      </w:r>
      <w:r w:rsidR="00C5557F">
        <w:rPr>
          <w:rFonts w:ascii="Times New Roman" w:hAnsi="Times New Roman" w:cs="Times New Roman"/>
          <w:color w:val="000000"/>
          <w:spacing w:val="-6"/>
          <w:sz w:val="24"/>
          <w:szCs w:val="24"/>
          <w:lang w:val="ru-RU"/>
        </w:rPr>
        <w:t>04</w:t>
      </w:r>
      <w:r>
        <w:rPr>
          <w:rFonts w:ascii="Times New Roman" w:hAnsi="Times New Roman" w:cs="Times New Roman"/>
          <w:color w:val="000000"/>
          <w:spacing w:val="-6"/>
          <w:sz w:val="24"/>
          <w:szCs w:val="24"/>
          <w:lang w:val="ru-RU"/>
        </w:rPr>
        <w:t>.202</w:t>
      </w:r>
      <w:r w:rsidR="00C5557F">
        <w:rPr>
          <w:rFonts w:ascii="Times New Roman" w:hAnsi="Times New Roman" w:cs="Times New Roman"/>
          <w:color w:val="000000"/>
          <w:spacing w:val="-6"/>
          <w:sz w:val="24"/>
          <w:szCs w:val="24"/>
          <w:lang w:val="ru-RU"/>
        </w:rPr>
        <w:t>3</w:t>
      </w:r>
      <w:r>
        <w:rPr>
          <w:rFonts w:ascii="Times New Roman" w:hAnsi="Times New Roman" w:cs="Times New Roman"/>
          <w:color w:val="000000"/>
          <w:spacing w:val="-6"/>
          <w:sz w:val="24"/>
          <w:szCs w:val="24"/>
          <w:lang w:val="ru-RU"/>
        </w:rPr>
        <w:t xml:space="preserve"> № КУВИ-</w:t>
      </w:r>
      <w:r w:rsidR="00C5557F">
        <w:rPr>
          <w:rFonts w:ascii="Times New Roman" w:hAnsi="Times New Roman" w:cs="Times New Roman"/>
          <w:color w:val="000000"/>
          <w:spacing w:val="-6"/>
          <w:sz w:val="24"/>
          <w:szCs w:val="24"/>
          <w:lang w:val="ru-RU"/>
        </w:rPr>
        <w:t>001</w:t>
      </w:r>
      <w:r>
        <w:rPr>
          <w:rFonts w:ascii="Times New Roman" w:hAnsi="Times New Roman" w:cs="Times New Roman"/>
          <w:color w:val="000000"/>
          <w:spacing w:val="-6"/>
          <w:sz w:val="24"/>
          <w:szCs w:val="24"/>
          <w:lang w:val="ru-RU"/>
        </w:rPr>
        <w:t>/202</w:t>
      </w:r>
      <w:r w:rsidR="00C5557F">
        <w:rPr>
          <w:rFonts w:ascii="Times New Roman" w:hAnsi="Times New Roman" w:cs="Times New Roman"/>
          <w:color w:val="000000"/>
          <w:spacing w:val="-6"/>
          <w:sz w:val="24"/>
          <w:szCs w:val="24"/>
          <w:lang w:val="ru-RU"/>
        </w:rPr>
        <w:t>3</w:t>
      </w:r>
      <w:r>
        <w:rPr>
          <w:rFonts w:ascii="Times New Roman" w:hAnsi="Times New Roman" w:cs="Times New Roman"/>
          <w:color w:val="000000"/>
          <w:spacing w:val="-6"/>
          <w:sz w:val="24"/>
          <w:szCs w:val="24"/>
          <w:lang w:val="ru-RU"/>
        </w:rPr>
        <w:t>-</w:t>
      </w:r>
      <w:r w:rsidR="00550448">
        <w:rPr>
          <w:rFonts w:ascii="Times New Roman" w:hAnsi="Times New Roman" w:cs="Times New Roman"/>
          <w:color w:val="000000"/>
          <w:spacing w:val="-6"/>
          <w:sz w:val="24"/>
          <w:szCs w:val="24"/>
          <w:lang w:val="ru-RU"/>
        </w:rPr>
        <w:t>98842565</w:t>
      </w:r>
      <w:r w:rsidRPr="00AB289B">
        <w:rPr>
          <w:rFonts w:ascii="Times New Roman" w:hAnsi="Times New Roman" w:cs="Times New Roman"/>
          <w:color w:val="000000"/>
          <w:spacing w:val="-6"/>
          <w:sz w:val="24"/>
          <w:szCs w:val="24"/>
          <w:lang w:val="ru-RU"/>
        </w:rPr>
        <w:t>, прилагаемой к Документации (Раздел X).</w:t>
      </w:r>
    </w:p>
    <w:p w14:paraId="728ABB17" w14:textId="43451332" w:rsidR="005732D2" w:rsidRDefault="005732D2" w:rsidP="00176D93">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p>
    <w:p w14:paraId="4BFE350A" w14:textId="72458C3C" w:rsidR="00C71CBE" w:rsidRDefault="00C71CBE" w:rsidP="00176D93">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p>
    <w:p w14:paraId="7121BE33" w14:textId="77777777" w:rsidR="00C71CBE" w:rsidRDefault="00C71CBE" w:rsidP="00176D93">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p>
    <w:p w14:paraId="41093C70" w14:textId="522273E9" w:rsidR="005732D2" w:rsidRPr="002F6E8A" w:rsidRDefault="005732D2" w:rsidP="00176D93">
      <w:pPr>
        <w:shd w:val="clear" w:color="auto" w:fill="FFFFFF"/>
        <w:spacing w:line="276" w:lineRule="auto"/>
        <w:ind w:firstLine="567"/>
        <w:contextualSpacing/>
        <w:jc w:val="both"/>
        <w:rPr>
          <w:rFonts w:ascii="Times New Roman" w:hAnsi="Times New Roman" w:cs="Times New Roman"/>
          <w:b/>
          <w:color w:val="000000"/>
          <w:spacing w:val="-6"/>
          <w:sz w:val="24"/>
          <w:szCs w:val="24"/>
          <w:lang w:val="ru-RU"/>
        </w:rPr>
      </w:pPr>
      <w:r w:rsidRPr="002F6E8A">
        <w:rPr>
          <w:rFonts w:ascii="Times New Roman" w:hAnsi="Times New Roman" w:cs="Times New Roman"/>
          <w:b/>
          <w:color w:val="000000"/>
          <w:spacing w:val="-6"/>
          <w:sz w:val="24"/>
          <w:szCs w:val="24"/>
          <w:lang w:val="ru-RU"/>
        </w:rPr>
        <w:t xml:space="preserve">** </w:t>
      </w:r>
      <w:r w:rsidR="002F6E8A" w:rsidRPr="002F6E8A">
        <w:rPr>
          <w:rFonts w:ascii="Times New Roman" w:hAnsi="Times New Roman" w:cs="Times New Roman"/>
          <w:b/>
          <w:color w:val="000000"/>
          <w:spacing w:val="-6"/>
          <w:sz w:val="24"/>
          <w:szCs w:val="24"/>
          <w:lang w:val="ru-RU"/>
        </w:rPr>
        <w:t xml:space="preserve">В настоящее время </w:t>
      </w:r>
      <w:r w:rsidR="00C71CBE" w:rsidRPr="002F6E8A">
        <w:rPr>
          <w:rFonts w:ascii="Times New Roman" w:hAnsi="Times New Roman" w:cs="Times New Roman"/>
          <w:b/>
          <w:color w:val="000000"/>
          <w:spacing w:val="-6"/>
          <w:sz w:val="24"/>
          <w:szCs w:val="24"/>
          <w:lang w:val="ru-RU"/>
        </w:rPr>
        <w:t xml:space="preserve">части здания с </w:t>
      </w:r>
      <w:r w:rsidR="00C71CBE" w:rsidRPr="002F6E8A">
        <w:rPr>
          <w:rFonts w:ascii="Times New Roman" w:hAnsi="Times New Roman" w:cs="Times New Roman"/>
          <w:b/>
          <w:spacing w:val="-6"/>
          <w:sz w:val="24"/>
          <w:szCs w:val="24"/>
          <w:lang w:val="ru-RU"/>
        </w:rPr>
        <w:t>кадастровым номером: 64:48:040230:3080</w:t>
      </w:r>
      <w:r w:rsidR="00C71CBE">
        <w:rPr>
          <w:rFonts w:ascii="Times New Roman" w:hAnsi="Times New Roman" w:cs="Times New Roman"/>
          <w:b/>
          <w:spacing w:val="-6"/>
          <w:sz w:val="24"/>
          <w:szCs w:val="24"/>
          <w:lang w:val="ru-RU"/>
        </w:rPr>
        <w:t xml:space="preserve"> </w:t>
      </w:r>
      <w:r w:rsidR="002F6E8A" w:rsidRPr="002F6E8A">
        <w:rPr>
          <w:rFonts w:ascii="Times New Roman" w:hAnsi="Times New Roman" w:cs="Times New Roman"/>
          <w:b/>
          <w:color w:val="000000"/>
          <w:spacing w:val="-6"/>
          <w:sz w:val="24"/>
          <w:szCs w:val="24"/>
          <w:lang w:val="ru-RU"/>
        </w:rPr>
        <w:t>сда</w:t>
      </w:r>
      <w:r w:rsidR="00C71CBE">
        <w:rPr>
          <w:rFonts w:ascii="Times New Roman" w:hAnsi="Times New Roman" w:cs="Times New Roman"/>
          <w:b/>
          <w:color w:val="000000"/>
          <w:spacing w:val="-6"/>
          <w:sz w:val="24"/>
          <w:szCs w:val="24"/>
          <w:lang w:val="ru-RU"/>
        </w:rPr>
        <w:t>ются</w:t>
      </w:r>
      <w:r w:rsidR="002F6E8A" w:rsidRPr="002F6E8A">
        <w:rPr>
          <w:rFonts w:ascii="Times New Roman" w:hAnsi="Times New Roman" w:cs="Times New Roman"/>
          <w:b/>
          <w:color w:val="000000"/>
          <w:spacing w:val="-6"/>
          <w:sz w:val="24"/>
          <w:szCs w:val="24"/>
          <w:lang w:val="ru-RU"/>
        </w:rPr>
        <w:t xml:space="preserve"> в краткосрочную аренду</w:t>
      </w:r>
      <w:r w:rsidR="002F6E8A" w:rsidRPr="002F6E8A">
        <w:rPr>
          <w:rFonts w:ascii="Times New Roman" w:hAnsi="Times New Roman" w:cs="Times New Roman"/>
          <w:b/>
          <w:spacing w:val="-6"/>
          <w:sz w:val="24"/>
          <w:szCs w:val="24"/>
          <w:lang w:val="ru-RU"/>
        </w:rPr>
        <w:t>:</w:t>
      </w:r>
    </w:p>
    <w:p w14:paraId="1E0BEE99" w14:textId="0E19E684" w:rsidR="00550448" w:rsidRDefault="002F6E8A" w:rsidP="00176D93">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r w:rsidRPr="00556AED">
        <w:rPr>
          <w:rFonts w:ascii="Times New Roman" w:hAnsi="Times New Roman" w:cs="Times New Roman"/>
          <w:color w:val="000000"/>
          <w:spacing w:val="-6"/>
          <w:sz w:val="24"/>
          <w:szCs w:val="24"/>
          <w:lang w:val="ru-RU"/>
        </w:rPr>
        <w:t xml:space="preserve">- краткосрочный договор аренды </w:t>
      </w:r>
      <w:r w:rsidR="00645E63" w:rsidRPr="00556AED">
        <w:rPr>
          <w:rFonts w:ascii="Times New Roman" w:hAnsi="Times New Roman" w:cs="Times New Roman"/>
          <w:color w:val="000000"/>
          <w:spacing w:val="-6"/>
          <w:sz w:val="24"/>
          <w:szCs w:val="24"/>
          <w:lang w:val="ru-RU"/>
        </w:rPr>
        <w:t>ч</w:t>
      </w:r>
      <w:r w:rsidR="00645E63">
        <w:rPr>
          <w:rFonts w:ascii="Times New Roman" w:hAnsi="Times New Roman" w:cs="Times New Roman"/>
          <w:color w:val="000000"/>
          <w:spacing w:val="-6"/>
          <w:sz w:val="24"/>
          <w:szCs w:val="24"/>
          <w:lang w:val="ru-RU"/>
        </w:rPr>
        <w:t>асти здания на 4 грузовых автомобиля</w:t>
      </w:r>
      <w:r w:rsidR="00556AED">
        <w:rPr>
          <w:rFonts w:ascii="Times New Roman" w:hAnsi="Times New Roman" w:cs="Times New Roman"/>
          <w:color w:val="000000"/>
          <w:spacing w:val="-6"/>
          <w:sz w:val="24"/>
          <w:szCs w:val="24"/>
          <w:lang w:val="ru-RU"/>
        </w:rPr>
        <w:t xml:space="preserve"> и 3 контейнера</w:t>
      </w:r>
      <w:r w:rsidR="00645E63">
        <w:rPr>
          <w:rFonts w:ascii="Times New Roman" w:hAnsi="Times New Roman" w:cs="Times New Roman"/>
          <w:color w:val="000000"/>
          <w:spacing w:val="-6"/>
          <w:sz w:val="24"/>
          <w:szCs w:val="24"/>
          <w:lang w:val="ru-RU"/>
        </w:rPr>
        <w:t xml:space="preserve"> </w:t>
      </w:r>
      <w:r w:rsidR="00556AED">
        <w:rPr>
          <w:rFonts w:ascii="Times New Roman" w:hAnsi="Times New Roman" w:cs="Times New Roman"/>
          <w:color w:val="000000"/>
          <w:spacing w:val="-6"/>
          <w:sz w:val="24"/>
          <w:szCs w:val="24"/>
          <w:lang w:val="ru-RU"/>
        </w:rPr>
        <w:t xml:space="preserve">(услуги на </w:t>
      </w:r>
      <w:r w:rsidR="00645E63">
        <w:rPr>
          <w:rFonts w:ascii="Times New Roman" w:hAnsi="Times New Roman" w:cs="Times New Roman"/>
          <w:color w:val="000000"/>
          <w:spacing w:val="-6"/>
          <w:sz w:val="24"/>
          <w:szCs w:val="24"/>
          <w:lang w:val="ru-RU"/>
        </w:rPr>
        <w:t>предоставление мест для парковки транспортных средств</w:t>
      </w:r>
      <w:r w:rsidR="00556AED">
        <w:rPr>
          <w:rFonts w:ascii="Times New Roman" w:hAnsi="Times New Roman" w:cs="Times New Roman"/>
          <w:color w:val="000000"/>
          <w:spacing w:val="-6"/>
          <w:sz w:val="24"/>
          <w:szCs w:val="24"/>
          <w:lang w:val="ru-RU"/>
        </w:rPr>
        <w:t xml:space="preserve">), сроком на 12 месяцев от 10.01.2023г. №352/18. </w:t>
      </w:r>
    </w:p>
    <w:p w14:paraId="5F3A162B" w14:textId="6400FFDA" w:rsidR="002F6E8A" w:rsidRDefault="00556AED" w:rsidP="00176D93">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Срок действия договора с 01.01.2023г.</w:t>
      </w:r>
      <w:ins w:id="13" w:author="Гаценко Артем Олегович" w:date="2023-05-11T17:18:00Z">
        <w:r w:rsidR="00EE6820" w:rsidRPr="00EE6820">
          <w:rPr>
            <w:rFonts w:ascii="Times New Roman" w:hAnsi="Times New Roman" w:cs="Times New Roman"/>
            <w:color w:val="000000"/>
            <w:spacing w:val="-6"/>
            <w:sz w:val="24"/>
            <w:szCs w:val="24"/>
            <w:lang w:val="ru-RU"/>
            <w:rPrChange w:id="14" w:author="Гаценко Артем Олегович" w:date="2023-05-11T17:18:00Z">
              <w:rPr>
                <w:rFonts w:ascii="Times New Roman" w:hAnsi="Times New Roman" w:cs="Times New Roman"/>
                <w:color w:val="000000"/>
                <w:spacing w:val="-6"/>
                <w:sz w:val="24"/>
                <w:szCs w:val="24"/>
              </w:rPr>
            </w:rPrChange>
          </w:rPr>
          <w:t xml:space="preserve"> </w:t>
        </w:r>
        <w:r w:rsidR="00EE6820">
          <w:rPr>
            <w:rFonts w:ascii="Times New Roman" w:hAnsi="Times New Roman" w:cs="Times New Roman"/>
            <w:color w:val="000000"/>
            <w:spacing w:val="-6"/>
            <w:sz w:val="24"/>
            <w:szCs w:val="24"/>
            <w:lang w:val="ru-RU"/>
          </w:rPr>
          <w:t>по</w:t>
        </w:r>
      </w:ins>
      <w:r>
        <w:rPr>
          <w:rFonts w:ascii="Times New Roman" w:hAnsi="Times New Roman" w:cs="Times New Roman"/>
          <w:color w:val="000000"/>
          <w:spacing w:val="-6"/>
          <w:sz w:val="24"/>
          <w:szCs w:val="24"/>
          <w:lang w:val="ru-RU"/>
        </w:rPr>
        <w:t xml:space="preserve"> 31.12.2023г. Сторона по договору аренды ИП Гурьев Н.Н.;</w:t>
      </w:r>
    </w:p>
    <w:p w14:paraId="1F7F7AF2" w14:textId="789C4BA2" w:rsidR="00556AED" w:rsidRDefault="00556AED" w:rsidP="00176D93">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p>
    <w:p w14:paraId="20E83A41" w14:textId="41E724A0" w:rsidR="00556AED" w:rsidRDefault="00556AED" w:rsidP="00556AED">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r w:rsidRPr="003B16AC">
        <w:rPr>
          <w:rFonts w:ascii="Times New Roman" w:hAnsi="Times New Roman" w:cs="Times New Roman"/>
          <w:color w:val="000000"/>
          <w:spacing w:val="-6"/>
          <w:sz w:val="24"/>
          <w:szCs w:val="24"/>
          <w:lang w:val="ru-RU"/>
        </w:rPr>
        <w:t>- краткосрочный</w:t>
      </w:r>
      <w:r w:rsidRPr="00556AED">
        <w:rPr>
          <w:rFonts w:ascii="Times New Roman" w:hAnsi="Times New Roman" w:cs="Times New Roman"/>
          <w:color w:val="000000"/>
          <w:spacing w:val="-6"/>
          <w:sz w:val="24"/>
          <w:szCs w:val="24"/>
          <w:lang w:val="ru-RU"/>
        </w:rPr>
        <w:t xml:space="preserve"> договор аренды ч</w:t>
      </w:r>
      <w:r>
        <w:rPr>
          <w:rFonts w:ascii="Times New Roman" w:hAnsi="Times New Roman" w:cs="Times New Roman"/>
          <w:color w:val="000000"/>
          <w:spacing w:val="-6"/>
          <w:sz w:val="24"/>
          <w:szCs w:val="24"/>
          <w:lang w:val="ru-RU"/>
        </w:rPr>
        <w:t xml:space="preserve">асти здания на 4 грузовых автомобиля (услуги на предоставление мест для парковки транспортных средств), сроком на 12 месяцев от 01.03.2023г. №23. </w:t>
      </w:r>
    </w:p>
    <w:p w14:paraId="080F80D8" w14:textId="6174BA49" w:rsidR="00556AED" w:rsidRDefault="00556AED" w:rsidP="00556AED">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Срок действия договора с 01.03.2023г. </w:t>
      </w:r>
      <w:r w:rsidR="00E43B59">
        <w:rPr>
          <w:rFonts w:ascii="Times New Roman" w:hAnsi="Times New Roman" w:cs="Times New Roman"/>
          <w:color w:val="000000"/>
          <w:spacing w:val="-6"/>
          <w:sz w:val="24"/>
          <w:szCs w:val="24"/>
          <w:lang w:val="ru-RU"/>
        </w:rPr>
        <w:t xml:space="preserve">по </w:t>
      </w:r>
      <w:r>
        <w:rPr>
          <w:rFonts w:ascii="Times New Roman" w:hAnsi="Times New Roman" w:cs="Times New Roman"/>
          <w:color w:val="000000"/>
          <w:spacing w:val="-6"/>
          <w:sz w:val="24"/>
          <w:szCs w:val="24"/>
          <w:lang w:val="ru-RU"/>
        </w:rPr>
        <w:t>31.12.2023г. Сторона по договору аренды ИП Рудаков В.Г.;</w:t>
      </w:r>
    </w:p>
    <w:p w14:paraId="59474935" w14:textId="1ED06D64" w:rsidR="00556AED" w:rsidRDefault="00556AED" w:rsidP="00556AED">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p>
    <w:p w14:paraId="07484BA6" w14:textId="249E3750" w:rsidR="00556AED" w:rsidRDefault="00556AED" w:rsidP="00556AED">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r w:rsidRPr="003B16AC">
        <w:rPr>
          <w:rFonts w:ascii="Times New Roman" w:hAnsi="Times New Roman" w:cs="Times New Roman"/>
          <w:color w:val="000000"/>
          <w:spacing w:val="-6"/>
          <w:sz w:val="24"/>
          <w:szCs w:val="24"/>
          <w:lang w:val="ru-RU"/>
        </w:rPr>
        <w:t>- краткосрочный договор аренды</w:t>
      </w:r>
      <w:r w:rsidRPr="00556AED">
        <w:rPr>
          <w:rFonts w:ascii="Times New Roman" w:hAnsi="Times New Roman" w:cs="Times New Roman"/>
          <w:color w:val="000000"/>
          <w:spacing w:val="-6"/>
          <w:sz w:val="24"/>
          <w:szCs w:val="24"/>
          <w:lang w:val="ru-RU"/>
        </w:rPr>
        <w:t xml:space="preserve"> ч</w:t>
      </w:r>
      <w:r>
        <w:rPr>
          <w:rFonts w:ascii="Times New Roman" w:hAnsi="Times New Roman" w:cs="Times New Roman"/>
          <w:color w:val="000000"/>
          <w:spacing w:val="-6"/>
          <w:sz w:val="24"/>
          <w:szCs w:val="24"/>
          <w:lang w:val="ru-RU"/>
        </w:rPr>
        <w:t>асти здания на 2 грузовых автомобиля (услуги на предоставление мест для парковки транспортных средств), сроком на 12 месяцев от 10.01.2023г. №</w:t>
      </w:r>
      <w:r w:rsidR="00E43B59">
        <w:rPr>
          <w:rFonts w:ascii="Times New Roman" w:hAnsi="Times New Roman" w:cs="Times New Roman"/>
          <w:color w:val="000000"/>
          <w:spacing w:val="-6"/>
          <w:sz w:val="24"/>
          <w:szCs w:val="24"/>
          <w:lang w:val="ru-RU"/>
        </w:rPr>
        <w:t>352/27</w:t>
      </w:r>
      <w:r>
        <w:rPr>
          <w:rFonts w:ascii="Times New Roman" w:hAnsi="Times New Roman" w:cs="Times New Roman"/>
          <w:color w:val="000000"/>
          <w:spacing w:val="-6"/>
          <w:sz w:val="24"/>
          <w:szCs w:val="24"/>
          <w:lang w:val="ru-RU"/>
        </w:rPr>
        <w:t xml:space="preserve">. </w:t>
      </w:r>
    </w:p>
    <w:p w14:paraId="7B8ACB82" w14:textId="68FBD3DB" w:rsidR="00556AED" w:rsidRDefault="00556AED" w:rsidP="00556AED">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Срок действия договора с 01.0</w:t>
      </w:r>
      <w:r w:rsidR="00E43B59">
        <w:rPr>
          <w:rFonts w:ascii="Times New Roman" w:hAnsi="Times New Roman" w:cs="Times New Roman"/>
          <w:color w:val="000000"/>
          <w:spacing w:val="-6"/>
          <w:sz w:val="24"/>
          <w:szCs w:val="24"/>
          <w:lang w:val="ru-RU"/>
        </w:rPr>
        <w:t>1</w:t>
      </w:r>
      <w:r>
        <w:rPr>
          <w:rFonts w:ascii="Times New Roman" w:hAnsi="Times New Roman" w:cs="Times New Roman"/>
          <w:color w:val="000000"/>
          <w:spacing w:val="-6"/>
          <w:sz w:val="24"/>
          <w:szCs w:val="24"/>
          <w:lang w:val="ru-RU"/>
        </w:rPr>
        <w:t>.2023г.</w:t>
      </w:r>
      <w:r w:rsidR="00E43B59">
        <w:rPr>
          <w:rFonts w:ascii="Times New Roman" w:hAnsi="Times New Roman" w:cs="Times New Roman"/>
          <w:color w:val="000000"/>
          <w:spacing w:val="-6"/>
          <w:sz w:val="24"/>
          <w:szCs w:val="24"/>
          <w:lang w:val="ru-RU"/>
        </w:rPr>
        <w:t xml:space="preserve"> по</w:t>
      </w:r>
      <w:r>
        <w:rPr>
          <w:rFonts w:ascii="Times New Roman" w:hAnsi="Times New Roman" w:cs="Times New Roman"/>
          <w:color w:val="000000"/>
          <w:spacing w:val="-6"/>
          <w:sz w:val="24"/>
          <w:szCs w:val="24"/>
          <w:lang w:val="ru-RU"/>
        </w:rPr>
        <w:t xml:space="preserve"> 31.12.2023г. Сторона по договору аренды ИП </w:t>
      </w:r>
      <w:r w:rsidR="00E43B59">
        <w:rPr>
          <w:rFonts w:ascii="Times New Roman" w:hAnsi="Times New Roman" w:cs="Times New Roman"/>
          <w:color w:val="000000"/>
          <w:spacing w:val="-6"/>
          <w:sz w:val="24"/>
          <w:szCs w:val="24"/>
          <w:lang w:val="ru-RU"/>
        </w:rPr>
        <w:t>Федотов С.В.</w:t>
      </w:r>
      <w:r>
        <w:rPr>
          <w:rFonts w:ascii="Times New Roman" w:hAnsi="Times New Roman" w:cs="Times New Roman"/>
          <w:color w:val="000000"/>
          <w:spacing w:val="-6"/>
          <w:sz w:val="24"/>
          <w:szCs w:val="24"/>
          <w:lang w:val="ru-RU"/>
        </w:rPr>
        <w:t>;</w:t>
      </w:r>
    </w:p>
    <w:p w14:paraId="3FAB4471" w14:textId="77777777" w:rsidR="00E43B59" w:rsidRDefault="00E43B59" w:rsidP="00E43B59">
      <w:pPr>
        <w:shd w:val="clear" w:color="auto" w:fill="FFFFFF"/>
        <w:spacing w:line="276" w:lineRule="auto"/>
        <w:contextualSpacing/>
        <w:jc w:val="both"/>
        <w:rPr>
          <w:rFonts w:ascii="Times New Roman" w:hAnsi="Times New Roman" w:cs="Times New Roman"/>
          <w:color w:val="000000"/>
          <w:spacing w:val="-6"/>
          <w:sz w:val="24"/>
          <w:szCs w:val="24"/>
          <w:lang w:val="ru-RU"/>
        </w:rPr>
      </w:pPr>
    </w:p>
    <w:p w14:paraId="286D783F" w14:textId="309B856E" w:rsidR="00E43B59" w:rsidRDefault="00E43B59" w:rsidP="00E43B59">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r w:rsidRPr="003B16AC">
        <w:rPr>
          <w:rFonts w:ascii="Times New Roman" w:hAnsi="Times New Roman" w:cs="Times New Roman"/>
          <w:color w:val="000000"/>
          <w:spacing w:val="-6"/>
          <w:sz w:val="24"/>
          <w:szCs w:val="24"/>
          <w:lang w:val="ru-RU"/>
        </w:rPr>
        <w:t>- краткосрочный договор аренды</w:t>
      </w:r>
      <w:r w:rsidRPr="00556AED">
        <w:rPr>
          <w:rFonts w:ascii="Times New Roman" w:hAnsi="Times New Roman" w:cs="Times New Roman"/>
          <w:color w:val="000000"/>
          <w:spacing w:val="-6"/>
          <w:sz w:val="24"/>
          <w:szCs w:val="24"/>
          <w:lang w:val="ru-RU"/>
        </w:rPr>
        <w:t xml:space="preserve"> ч</w:t>
      </w:r>
      <w:r>
        <w:rPr>
          <w:rFonts w:ascii="Times New Roman" w:hAnsi="Times New Roman" w:cs="Times New Roman"/>
          <w:color w:val="000000"/>
          <w:spacing w:val="-6"/>
          <w:sz w:val="24"/>
          <w:szCs w:val="24"/>
          <w:lang w:val="ru-RU"/>
        </w:rPr>
        <w:t xml:space="preserve">асти здания на 1 контейнер (услуги на предоставление мест для парковки транспортных средств), сроком на 12 месяцев от 01.03.2023г. №352/57. </w:t>
      </w:r>
    </w:p>
    <w:p w14:paraId="0AAAD086" w14:textId="15A7357C" w:rsidR="00E43B59" w:rsidRDefault="00E43B59" w:rsidP="00E43B59">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Срок действия договора с 01.0</w:t>
      </w:r>
      <w:r w:rsidR="003B16AC">
        <w:rPr>
          <w:rFonts w:ascii="Times New Roman" w:hAnsi="Times New Roman" w:cs="Times New Roman"/>
          <w:color w:val="000000"/>
          <w:spacing w:val="-6"/>
          <w:sz w:val="24"/>
          <w:szCs w:val="24"/>
          <w:lang w:val="ru-RU"/>
        </w:rPr>
        <w:t>3</w:t>
      </w:r>
      <w:r>
        <w:rPr>
          <w:rFonts w:ascii="Times New Roman" w:hAnsi="Times New Roman" w:cs="Times New Roman"/>
          <w:color w:val="000000"/>
          <w:spacing w:val="-6"/>
          <w:sz w:val="24"/>
          <w:szCs w:val="24"/>
          <w:lang w:val="ru-RU"/>
        </w:rPr>
        <w:t xml:space="preserve">.2023г. по 31.12.2023г. Сторона по договору аренды </w:t>
      </w:r>
      <w:del w:id="15" w:author="Гаценко Артем Олегович" w:date="2023-05-11T17:22:00Z">
        <w:r w:rsidDel="00EE6820">
          <w:rPr>
            <w:rFonts w:ascii="Times New Roman" w:hAnsi="Times New Roman" w:cs="Times New Roman"/>
            <w:color w:val="000000"/>
            <w:spacing w:val="-6"/>
            <w:sz w:val="24"/>
            <w:szCs w:val="24"/>
            <w:lang w:val="ru-RU"/>
          </w:rPr>
          <w:delText>ИП</w:delText>
        </w:r>
      </w:del>
      <w:r>
        <w:rPr>
          <w:rFonts w:ascii="Times New Roman" w:hAnsi="Times New Roman" w:cs="Times New Roman"/>
          <w:color w:val="000000"/>
          <w:spacing w:val="-6"/>
          <w:sz w:val="24"/>
          <w:szCs w:val="24"/>
          <w:lang w:val="ru-RU"/>
        </w:rPr>
        <w:t xml:space="preserve"> </w:t>
      </w:r>
      <w:commentRangeStart w:id="16"/>
      <w:r>
        <w:rPr>
          <w:rFonts w:ascii="Times New Roman" w:hAnsi="Times New Roman" w:cs="Times New Roman"/>
          <w:color w:val="000000"/>
          <w:spacing w:val="-6"/>
          <w:sz w:val="24"/>
          <w:szCs w:val="24"/>
          <w:lang w:val="ru-RU"/>
        </w:rPr>
        <w:t xml:space="preserve">Мамедов Н.Н. </w:t>
      </w:r>
      <w:proofErr w:type="spellStart"/>
      <w:r>
        <w:rPr>
          <w:rFonts w:ascii="Times New Roman" w:hAnsi="Times New Roman" w:cs="Times New Roman"/>
          <w:color w:val="000000"/>
          <w:spacing w:val="-6"/>
          <w:sz w:val="24"/>
          <w:szCs w:val="24"/>
          <w:lang w:val="ru-RU"/>
        </w:rPr>
        <w:t>Оглы</w:t>
      </w:r>
      <w:proofErr w:type="spellEnd"/>
      <w:r>
        <w:rPr>
          <w:rFonts w:ascii="Times New Roman" w:hAnsi="Times New Roman" w:cs="Times New Roman"/>
          <w:color w:val="000000"/>
          <w:spacing w:val="-6"/>
          <w:sz w:val="24"/>
          <w:szCs w:val="24"/>
          <w:lang w:val="ru-RU"/>
        </w:rPr>
        <w:t>;</w:t>
      </w:r>
      <w:commentRangeEnd w:id="16"/>
      <w:r w:rsidR="00955061">
        <w:rPr>
          <w:rStyle w:val="ae"/>
          <w:rFonts w:ascii="Times New Roman" w:eastAsia="Times New Roman" w:hAnsi="Times New Roman" w:cs="Times New Roman"/>
          <w:lang w:val="ru-RU" w:eastAsia="ru-RU"/>
        </w:rPr>
        <w:commentReference w:id="16"/>
      </w:r>
    </w:p>
    <w:p w14:paraId="560E4AAB" w14:textId="77777777" w:rsidR="00E43B59" w:rsidRDefault="00E43B59" w:rsidP="00E43B59">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p>
    <w:p w14:paraId="3C1B1D20" w14:textId="4754E055" w:rsidR="00E43B59" w:rsidRDefault="00E43B59" w:rsidP="00E43B59">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556AED">
        <w:rPr>
          <w:rFonts w:ascii="Times New Roman" w:hAnsi="Times New Roman" w:cs="Times New Roman"/>
          <w:color w:val="000000"/>
          <w:spacing w:val="-6"/>
          <w:sz w:val="24"/>
          <w:szCs w:val="24"/>
          <w:lang w:val="ru-RU"/>
        </w:rPr>
        <w:t>краткосрочный договор аренды ч</w:t>
      </w:r>
      <w:r>
        <w:rPr>
          <w:rFonts w:ascii="Times New Roman" w:hAnsi="Times New Roman" w:cs="Times New Roman"/>
          <w:color w:val="000000"/>
          <w:spacing w:val="-6"/>
          <w:sz w:val="24"/>
          <w:szCs w:val="24"/>
          <w:lang w:val="ru-RU"/>
        </w:rPr>
        <w:t xml:space="preserve">асти здания на 2 грузовых автомобиля (услуги на предоставление мест для парковки транспортных средств), сроком на 12 месяцев от 10.01.2023г. №352/31. </w:t>
      </w:r>
    </w:p>
    <w:p w14:paraId="7739270B" w14:textId="04B203EC" w:rsidR="00E43B59" w:rsidRDefault="00E43B59" w:rsidP="00E43B59">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Срок действия договора с 01.01.2023г. по 31.12.2023г. Сторона по договору аренды ООО «Производственная фирма «</w:t>
      </w:r>
      <w:proofErr w:type="spellStart"/>
      <w:r>
        <w:rPr>
          <w:rFonts w:ascii="Times New Roman" w:hAnsi="Times New Roman" w:cs="Times New Roman"/>
          <w:color w:val="000000"/>
          <w:spacing w:val="-6"/>
          <w:sz w:val="24"/>
          <w:szCs w:val="24"/>
          <w:lang w:val="ru-RU"/>
        </w:rPr>
        <w:t>Несси</w:t>
      </w:r>
      <w:proofErr w:type="spellEnd"/>
      <w:r>
        <w:rPr>
          <w:rFonts w:ascii="Times New Roman" w:hAnsi="Times New Roman" w:cs="Times New Roman"/>
          <w:color w:val="000000"/>
          <w:spacing w:val="-6"/>
          <w:sz w:val="24"/>
          <w:szCs w:val="24"/>
          <w:lang w:val="ru-RU"/>
        </w:rPr>
        <w:t>-ЛТД».</w:t>
      </w:r>
    </w:p>
    <w:p w14:paraId="31F3444F" w14:textId="77777777" w:rsidR="002F6E8A" w:rsidRDefault="002F6E8A" w:rsidP="00E43B59">
      <w:pPr>
        <w:shd w:val="clear" w:color="auto" w:fill="FFFFFF"/>
        <w:spacing w:line="276" w:lineRule="auto"/>
        <w:contextualSpacing/>
        <w:jc w:val="both"/>
        <w:rPr>
          <w:rFonts w:ascii="Times New Roman" w:hAnsi="Times New Roman" w:cs="Times New Roman"/>
          <w:color w:val="000000"/>
          <w:spacing w:val="-6"/>
          <w:sz w:val="24"/>
          <w:szCs w:val="24"/>
          <w:lang w:val="ru-RU"/>
        </w:rPr>
      </w:pPr>
    </w:p>
    <w:p w14:paraId="65DC0526" w14:textId="28D06980" w:rsidR="00550448" w:rsidRDefault="00550448" w:rsidP="00550448">
      <w:pPr>
        <w:shd w:val="clear" w:color="auto" w:fill="FFFFFF"/>
        <w:spacing w:line="276" w:lineRule="auto"/>
        <w:ind w:firstLine="567"/>
        <w:contextualSpacing/>
        <w:jc w:val="both"/>
        <w:rPr>
          <w:rFonts w:ascii="Times New Roman" w:hAnsi="Times New Roman" w:cs="Times New Roman"/>
          <w:spacing w:val="-6"/>
          <w:sz w:val="24"/>
          <w:szCs w:val="24"/>
          <w:lang w:val="ru-RU"/>
        </w:rPr>
      </w:pPr>
      <w:r>
        <w:rPr>
          <w:rFonts w:ascii="Times New Roman" w:hAnsi="Times New Roman" w:cs="Times New Roman"/>
          <w:b/>
          <w:spacing w:val="-6"/>
          <w:sz w:val="24"/>
          <w:szCs w:val="24"/>
          <w:lang w:val="ru-RU"/>
        </w:rPr>
        <w:t>Сооружение</w:t>
      </w:r>
      <w:r w:rsidRPr="006F598A">
        <w:rPr>
          <w:rFonts w:ascii="Times New Roman" w:hAnsi="Times New Roman" w:cs="Times New Roman"/>
          <w:b/>
          <w:spacing w:val="-6"/>
          <w:sz w:val="24"/>
          <w:szCs w:val="24"/>
          <w:lang w:val="ru-RU"/>
        </w:rPr>
        <w:t>.</w:t>
      </w:r>
      <w:r>
        <w:rPr>
          <w:rFonts w:ascii="Times New Roman" w:hAnsi="Times New Roman" w:cs="Times New Roman"/>
          <w:spacing w:val="-6"/>
          <w:sz w:val="24"/>
          <w:szCs w:val="24"/>
          <w:lang w:val="ru-RU"/>
        </w:rPr>
        <w:t xml:space="preserve"> Кадастровый номер:</w:t>
      </w:r>
      <w:r w:rsidRPr="00300B48">
        <w:rPr>
          <w:rFonts w:ascii="Times New Roman" w:hAnsi="Times New Roman" w:cs="Times New Roman"/>
          <w:spacing w:val="-6"/>
          <w:sz w:val="24"/>
          <w:szCs w:val="24"/>
          <w:lang w:val="ru-RU"/>
        </w:rPr>
        <w:t xml:space="preserve"> 64:48:04</w:t>
      </w:r>
      <w:r>
        <w:rPr>
          <w:rFonts w:ascii="Times New Roman" w:hAnsi="Times New Roman" w:cs="Times New Roman"/>
          <w:spacing w:val="-6"/>
          <w:sz w:val="24"/>
          <w:szCs w:val="24"/>
          <w:lang w:val="ru-RU"/>
        </w:rPr>
        <w:t>0225</w:t>
      </w:r>
      <w:r w:rsidRPr="00300B48">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368. Адрес: Российская Федерация, </w:t>
      </w:r>
      <w:r w:rsidRPr="00300B48">
        <w:rPr>
          <w:rFonts w:ascii="Times New Roman" w:hAnsi="Times New Roman" w:cs="Times New Roman"/>
          <w:spacing w:val="-6"/>
          <w:sz w:val="24"/>
          <w:szCs w:val="24"/>
          <w:lang w:val="ru-RU"/>
        </w:rPr>
        <w:t xml:space="preserve">Саратовская область, </w:t>
      </w:r>
      <w:proofErr w:type="spellStart"/>
      <w:r>
        <w:rPr>
          <w:rFonts w:ascii="Times New Roman" w:hAnsi="Times New Roman" w:cs="Times New Roman"/>
          <w:spacing w:val="-6"/>
          <w:sz w:val="24"/>
          <w:szCs w:val="24"/>
          <w:lang w:val="ru-RU"/>
        </w:rPr>
        <w:t>г.о</w:t>
      </w:r>
      <w:proofErr w:type="spellEnd"/>
      <w:r>
        <w:rPr>
          <w:rFonts w:ascii="Times New Roman" w:hAnsi="Times New Roman" w:cs="Times New Roman"/>
          <w:spacing w:val="-6"/>
          <w:sz w:val="24"/>
          <w:szCs w:val="24"/>
          <w:lang w:val="ru-RU"/>
        </w:rPr>
        <w:t xml:space="preserve">. город Саратов, </w:t>
      </w:r>
      <w:r w:rsidRPr="00300B48">
        <w:rPr>
          <w:rFonts w:ascii="Times New Roman" w:hAnsi="Times New Roman" w:cs="Times New Roman"/>
          <w:spacing w:val="-6"/>
          <w:sz w:val="24"/>
          <w:szCs w:val="24"/>
          <w:lang w:val="ru-RU"/>
        </w:rPr>
        <w:t>г. Саратов, ул.</w:t>
      </w:r>
      <w:r>
        <w:rPr>
          <w:rFonts w:ascii="Times New Roman" w:hAnsi="Times New Roman" w:cs="Times New Roman"/>
          <w:spacing w:val="-6"/>
          <w:sz w:val="24"/>
          <w:szCs w:val="24"/>
          <w:lang w:val="ru-RU"/>
        </w:rPr>
        <w:t xml:space="preserve"> Буровая, </w:t>
      </w:r>
      <w:proofErr w:type="spellStart"/>
      <w:r>
        <w:rPr>
          <w:rFonts w:ascii="Times New Roman" w:hAnsi="Times New Roman" w:cs="Times New Roman"/>
          <w:spacing w:val="-6"/>
          <w:sz w:val="24"/>
          <w:szCs w:val="24"/>
          <w:lang w:val="ru-RU"/>
        </w:rPr>
        <w:t>соор</w:t>
      </w:r>
      <w:proofErr w:type="spellEnd"/>
      <w:r>
        <w:rPr>
          <w:rFonts w:ascii="Times New Roman" w:hAnsi="Times New Roman" w:cs="Times New Roman"/>
          <w:spacing w:val="-6"/>
          <w:sz w:val="24"/>
          <w:szCs w:val="24"/>
          <w:lang w:val="ru-RU"/>
        </w:rPr>
        <w:t>. 36В</w:t>
      </w:r>
      <w:r w:rsidRPr="00300B48">
        <w:rPr>
          <w:rFonts w:ascii="Times New Roman" w:hAnsi="Times New Roman" w:cs="Times New Roman"/>
          <w:spacing w:val="-6"/>
          <w:sz w:val="24"/>
          <w:szCs w:val="24"/>
          <w:lang w:val="ru-RU"/>
        </w:rPr>
        <w:t>.</w:t>
      </w:r>
      <w:r w:rsidRPr="006F598A">
        <w:rPr>
          <w:rFonts w:ascii="Times New Roman" w:hAnsi="Times New Roman" w:cs="Times New Roman"/>
          <w:spacing w:val="-6"/>
          <w:sz w:val="24"/>
          <w:szCs w:val="24"/>
          <w:lang w:val="ru-RU"/>
        </w:rPr>
        <w:t xml:space="preserve"> </w:t>
      </w:r>
    </w:p>
    <w:p w14:paraId="21407527" w14:textId="50144763" w:rsidR="00550448" w:rsidRDefault="00550448" w:rsidP="00550448">
      <w:pPr>
        <w:shd w:val="clear" w:color="auto" w:fill="FFFFFF"/>
        <w:spacing w:line="276" w:lineRule="auto"/>
        <w:ind w:firstLine="567"/>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Основная характеристика (для сооружения): площадь 68,2 в квадратных метрах.</w:t>
      </w:r>
    </w:p>
    <w:p w14:paraId="35037B54" w14:textId="2CE70486" w:rsidR="00550448" w:rsidRDefault="00550448" w:rsidP="00550448">
      <w:pPr>
        <w:shd w:val="clear" w:color="auto" w:fill="FFFFFF"/>
        <w:spacing w:line="276" w:lineRule="auto"/>
        <w:ind w:firstLine="567"/>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Назначение: 1.1. сооружения электроэнергетики.</w:t>
      </w:r>
    </w:p>
    <w:p w14:paraId="35A54B5E" w14:textId="232A1E18" w:rsidR="00550448" w:rsidRDefault="00550448" w:rsidP="00550448">
      <w:pPr>
        <w:shd w:val="clear" w:color="auto" w:fill="FFFFFF"/>
        <w:spacing w:line="276" w:lineRule="auto"/>
        <w:ind w:firstLine="567"/>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Наименование: Трансформаторная подстанция ТП 56.</w:t>
      </w:r>
    </w:p>
    <w:p w14:paraId="21D140CF" w14:textId="76D921EC" w:rsidR="00550448" w:rsidRPr="00CF4E9D" w:rsidRDefault="00550448" w:rsidP="00550448">
      <w:pPr>
        <w:shd w:val="clear" w:color="auto" w:fill="FFFFFF"/>
        <w:spacing w:line="276" w:lineRule="auto"/>
        <w:ind w:firstLine="567"/>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Виды разрешенного использования: гаражи.</w:t>
      </w:r>
    </w:p>
    <w:p w14:paraId="44BE7658" w14:textId="77777777" w:rsidR="00550448" w:rsidRPr="00AB289B" w:rsidRDefault="00550448" w:rsidP="00550448">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9CEEB41" w14:textId="0EC58CE9" w:rsidR="00550448" w:rsidRDefault="00550448" w:rsidP="00550448">
      <w:pPr>
        <w:shd w:val="clear" w:color="auto" w:fill="FFFFFF"/>
        <w:spacing w:line="276" w:lineRule="auto"/>
        <w:ind w:firstLine="567"/>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pacing w:val="-6"/>
          <w:sz w:val="24"/>
          <w:szCs w:val="24"/>
          <w:lang w:val="ru-RU"/>
        </w:rPr>
        <w:t>вах на объект недвижимости от 27.04.2023 № КУВИ-001/2023-98841829</w:t>
      </w:r>
      <w:r w:rsidR="00C71CBE">
        <w:rPr>
          <w:rFonts w:ascii="Times New Roman" w:hAnsi="Times New Roman" w:cs="Times New Roman"/>
          <w:color w:val="000000"/>
          <w:spacing w:val="-6"/>
          <w:sz w:val="24"/>
          <w:szCs w:val="24"/>
          <w:lang w:val="ru-RU"/>
        </w:rPr>
        <w:t>,</w:t>
      </w:r>
      <w:r w:rsidRPr="00AB289B">
        <w:rPr>
          <w:rFonts w:ascii="Times New Roman" w:hAnsi="Times New Roman" w:cs="Times New Roman"/>
          <w:color w:val="000000"/>
          <w:spacing w:val="-6"/>
          <w:sz w:val="24"/>
          <w:szCs w:val="24"/>
          <w:lang w:val="ru-RU"/>
        </w:rPr>
        <w:t xml:space="preserve"> прилагаемой к Документации (Раздел X).</w:t>
      </w:r>
    </w:p>
    <w:p w14:paraId="12023FB8" w14:textId="42678AA2" w:rsidR="00CF4E9D" w:rsidRPr="00947641" w:rsidRDefault="00CF4E9D" w:rsidP="00DE4066">
      <w:pPr>
        <w:shd w:val="clear" w:color="auto" w:fill="FFFFFF"/>
        <w:spacing w:line="276" w:lineRule="auto"/>
        <w:contextualSpacing/>
        <w:jc w:val="both"/>
        <w:rPr>
          <w:rFonts w:ascii="Times New Roman" w:eastAsiaTheme="minorHAnsi" w:hAnsi="Times New Roman" w:cs="Times New Roman"/>
          <w:sz w:val="24"/>
          <w:szCs w:val="24"/>
          <w:lang w:val="ru-RU"/>
        </w:rPr>
      </w:pPr>
    </w:p>
    <w:p w14:paraId="5491F570" w14:textId="452DD578" w:rsidR="00CF4E9D" w:rsidRPr="00550448" w:rsidRDefault="00CF4E9D" w:rsidP="00176D93">
      <w:pPr>
        <w:shd w:val="clear" w:color="auto" w:fill="FFFFFF"/>
        <w:spacing w:line="276" w:lineRule="auto"/>
        <w:ind w:firstLine="567"/>
        <w:contextualSpacing/>
        <w:jc w:val="both"/>
        <w:rPr>
          <w:rFonts w:ascii="Times New Roman" w:eastAsiaTheme="minorHAnsi" w:hAnsi="Times New Roman" w:cs="Times New Roman"/>
          <w:sz w:val="24"/>
          <w:szCs w:val="24"/>
          <w:lang w:val="ru-RU"/>
        </w:rPr>
      </w:pPr>
      <w:r w:rsidRPr="00CF4E9D">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00550448" w:rsidRPr="00F55658">
        <w:rPr>
          <w:rFonts w:ascii="Times New Roman" w:eastAsiaTheme="minorHAnsi" w:hAnsi="Times New Roman" w:cs="Times New Roman"/>
          <w:b/>
          <w:sz w:val="24"/>
          <w:szCs w:val="24"/>
          <w:lang w:val="ru-RU"/>
        </w:rPr>
        <w:t>66 289 084</w:t>
      </w:r>
      <w:r w:rsidR="00550448">
        <w:rPr>
          <w:rFonts w:ascii="Times New Roman" w:eastAsiaTheme="minorHAnsi" w:hAnsi="Times New Roman" w:cs="Times New Roman"/>
          <w:sz w:val="24"/>
          <w:szCs w:val="24"/>
          <w:lang w:val="ru-RU"/>
        </w:rPr>
        <w:t xml:space="preserve"> (Ше</w:t>
      </w:r>
      <w:r w:rsidR="00F55658">
        <w:rPr>
          <w:rFonts w:ascii="Times New Roman" w:eastAsiaTheme="minorHAnsi" w:hAnsi="Times New Roman" w:cs="Times New Roman"/>
          <w:sz w:val="24"/>
          <w:szCs w:val="24"/>
          <w:lang w:val="ru-RU"/>
        </w:rPr>
        <w:t xml:space="preserve">стьдесят шесть миллионов двести восемьдесят девять тысяч восемьдесят четыре) рубля </w:t>
      </w:r>
      <w:r w:rsidR="00550448" w:rsidRPr="00550448">
        <w:rPr>
          <w:rFonts w:ascii="Times New Roman" w:eastAsiaTheme="minorHAnsi" w:hAnsi="Times New Roman" w:cs="Times New Roman"/>
          <w:sz w:val="24"/>
          <w:szCs w:val="24"/>
          <w:lang w:val="ru-RU"/>
        </w:rPr>
        <w:t xml:space="preserve">86 </w:t>
      </w:r>
      <w:r w:rsidR="00F55658">
        <w:rPr>
          <w:rFonts w:ascii="Times New Roman" w:eastAsiaTheme="minorHAnsi" w:hAnsi="Times New Roman" w:cs="Times New Roman"/>
          <w:sz w:val="24"/>
          <w:szCs w:val="24"/>
          <w:lang w:val="ru-RU"/>
        </w:rPr>
        <w:t>копеек</w:t>
      </w:r>
      <w:r w:rsidR="00550448" w:rsidRPr="00550448">
        <w:rPr>
          <w:rFonts w:ascii="Times New Roman" w:eastAsiaTheme="minorHAnsi" w:hAnsi="Times New Roman" w:cs="Times New Roman"/>
          <w:sz w:val="24"/>
          <w:szCs w:val="24"/>
          <w:lang w:val="ru-RU"/>
        </w:rPr>
        <w:t xml:space="preserve"> (с учетом НДС для здания и сооружения)</w:t>
      </w:r>
      <w:r w:rsidR="00F55658">
        <w:rPr>
          <w:rFonts w:ascii="Times New Roman" w:eastAsiaTheme="minorHAnsi" w:hAnsi="Times New Roman" w:cs="Times New Roman"/>
          <w:sz w:val="24"/>
          <w:szCs w:val="24"/>
          <w:lang w:val="ru-RU"/>
        </w:rPr>
        <w:t>.</w:t>
      </w:r>
    </w:p>
    <w:p w14:paraId="42EEA33C" w14:textId="39B15963" w:rsidR="00CF4E9D" w:rsidRPr="00CF4E9D" w:rsidRDefault="00CF4E9D" w:rsidP="00176D93">
      <w:pPr>
        <w:shd w:val="clear" w:color="auto" w:fill="FFFFFF"/>
        <w:spacing w:line="276" w:lineRule="auto"/>
        <w:contextualSpacing/>
        <w:jc w:val="both"/>
        <w:rPr>
          <w:rFonts w:ascii="Times New Roman" w:hAnsi="Times New Roman" w:cs="Times New Roman"/>
          <w:sz w:val="24"/>
          <w:szCs w:val="24"/>
          <w:lang w:val="ru-RU"/>
        </w:rPr>
      </w:pPr>
    </w:p>
    <w:p w14:paraId="57F9038C" w14:textId="567FFB55" w:rsidR="00CF4E9D" w:rsidRPr="00B26EC5" w:rsidRDefault="00CF4E9D" w:rsidP="00176D93">
      <w:pPr>
        <w:pStyle w:val="ConsPlusNormal"/>
        <w:spacing w:line="276" w:lineRule="auto"/>
        <w:ind w:right="-142" w:firstLine="567"/>
        <w:jc w:val="both"/>
        <w:rPr>
          <w:rFonts w:ascii="Times New Roman" w:eastAsiaTheme="minorHAnsi" w:hAnsi="Times New Roman" w:cs="Times New Roman"/>
          <w:sz w:val="24"/>
          <w:szCs w:val="24"/>
          <w:lang w:eastAsia="en-US"/>
        </w:rPr>
      </w:pPr>
      <w:r w:rsidRPr="00B26EC5">
        <w:rPr>
          <w:rFonts w:ascii="Times New Roman" w:eastAsiaTheme="minorHAnsi" w:hAnsi="Times New Roman" w:cs="Times New Roman"/>
          <w:b/>
          <w:sz w:val="24"/>
          <w:szCs w:val="24"/>
          <w:lang w:eastAsia="en-US"/>
        </w:rPr>
        <w:t xml:space="preserve">Величина снижения </w:t>
      </w:r>
      <w:r w:rsidR="009A3D58">
        <w:rPr>
          <w:rFonts w:ascii="Times New Roman" w:eastAsiaTheme="minorHAnsi" w:hAnsi="Times New Roman" w:cs="Times New Roman"/>
          <w:b/>
          <w:sz w:val="24"/>
          <w:szCs w:val="24"/>
          <w:lang w:eastAsia="en-US"/>
        </w:rPr>
        <w:t>Ц</w:t>
      </w:r>
      <w:r w:rsidRPr="00B26EC5">
        <w:rPr>
          <w:rFonts w:ascii="Times New Roman" w:eastAsiaTheme="minorHAnsi" w:hAnsi="Times New Roman" w:cs="Times New Roman"/>
          <w:b/>
          <w:sz w:val="24"/>
          <w:szCs w:val="24"/>
          <w:lang w:eastAsia="en-US"/>
        </w:rPr>
        <w:t>ены первоначального предложения («шаг понижения»):</w:t>
      </w:r>
      <w:r w:rsidRPr="00B26EC5">
        <w:rPr>
          <w:rFonts w:ascii="Times New Roman" w:eastAsiaTheme="minorHAnsi" w:hAnsi="Times New Roman" w:cs="Times New Roman"/>
          <w:sz w:val="24"/>
          <w:szCs w:val="24"/>
          <w:lang w:eastAsia="en-US"/>
        </w:rPr>
        <w:t xml:space="preserve"> </w:t>
      </w:r>
      <w:r w:rsidR="00A877B2" w:rsidRPr="00A877B2">
        <w:rPr>
          <w:rFonts w:ascii="Times New Roman" w:eastAsiaTheme="minorHAnsi" w:hAnsi="Times New Roman" w:cs="Times New Roman"/>
          <w:b/>
          <w:sz w:val="24"/>
          <w:szCs w:val="24"/>
          <w:lang w:eastAsia="en-US"/>
        </w:rPr>
        <w:t>9</w:t>
      </w:r>
      <w:r w:rsidR="00A877B2">
        <w:rPr>
          <w:rFonts w:ascii="Times New Roman" w:eastAsiaTheme="minorHAnsi" w:hAnsi="Times New Roman" w:cs="Times New Roman"/>
          <w:b/>
          <w:sz w:val="24"/>
          <w:szCs w:val="24"/>
          <w:lang w:eastAsia="en-US"/>
        </w:rPr>
        <w:t> </w:t>
      </w:r>
      <w:r w:rsidR="00A877B2" w:rsidRPr="00A877B2">
        <w:rPr>
          <w:rFonts w:ascii="Times New Roman" w:eastAsiaTheme="minorHAnsi" w:hAnsi="Times New Roman" w:cs="Times New Roman"/>
          <w:b/>
          <w:sz w:val="24"/>
          <w:szCs w:val="24"/>
          <w:lang w:eastAsia="en-US"/>
        </w:rPr>
        <w:t>714 93</w:t>
      </w:r>
      <w:r w:rsidR="00A877B2" w:rsidRPr="002C66FA">
        <w:rPr>
          <w:rFonts w:ascii="Times New Roman" w:eastAsiaTheme="minorHAnsi" w:hAnsi="Times New Roman" w:cs="Times New Roman"/>
          <w:b/>
          <w:sz w:val="24"/>
          <w:szCs w:val="24"/>
          <w:lang w:eastAsia="en-US"/>
        </w:rPr>
        <w:t>6</w:t>
      </w:r>
      <w:r w:rsidR="009F037B" w:rsidRPr="00B26EC5">
        <w:rPr>
          <w:rFonts w:ascii="Times New Roman" w:eastAsiaTheme="minorHAnsi" w:hAnsi="Times New Roman" w:cs="Times New Roman"/>
          <w:sz w:val="24"/>
          <w:szCs w:val="24"/>
          <w:lang w:eastAsia="en-US"/>
        </w:rPr>
        <w:t xml:space="preserve"> (</w:t>
      </w:r>
      <w:r w:rsidR="002C66FA">
        <w:rPr>
          <w:rFonts w:ascii="Times New Roman" w:eastAsiaTheme="minorHAnsi" w:hAnsi="Times New Roman" w:cs="Times New Roman"/>
          <w:sz w:val="24"/>
          <w:szCs w:val="24"/>
          <w:lang w:eastAsia="en-US"/>
        </w:rPr>
        <w:t>Девять миллионов семьсот четырнадцать тысяч девятьсот тридцать шесть</w:t>
      </w:r>
      <w:r w:rsidR="00A172CE">
        <w:rPr>
          <w:rFonts w:ascii="Times New Roman" w:eastAsiaTheme="minorHAnsi" w:hAnsi="Times New Roman" w:cs="Times New Roman"/>
          <w:sz w:val="24"/>
          <w:szCs w:val="24"/>
          <w:lang w:eastAsia="en-US"/>
        </w:rPr>
        <w:t xml:space="preserve">) рублей </w:t>
      </w:r>
      <w:r w:rsidR="002C66FA" w:rsidRPr="002C66FA">
        <w:rPr>
          <w:rFonts w:ascii="Times New Roman" w:eastAsiaTheme="minorHAnsi" w:hAnsi="Times New Roman" w:cs="Times New Roman"/>
          <w:sz w:val="24"/>
          <w:szCs w:val="24"/>
          <w:lang w:eastAsia="en-US"/>
        </w:rPr>
        <w:t>97</w:t>
      </w:r>
      <w:r w:rsidR="00A172CE">
        <w:rPr>
          <w:rFonts w:ascii="Times New Roman" w:eastAsiaTheme="minorHAnsi" w:hAnsi="Times New Roman" w:cs="Times New Roman"/>
          <w:sz w:val="24"/>
          <w:szCs w:val="24"/>
          <w:lang w:eastAsia="en-US"/>
        </w:rPr>
        <w:t xml:space="preserve"> копеек</w:t>
      </w:r>
      <w:r w:rsidR="009F037B" w:rsidRPr="00B26EC5">
        <w:rPr>
          <w:rFonts w:ascii="Times New Roman" w:eastAsiaTheme="minorHAnsi" w:hAnsi="Times New Roman" w:cs="Times New Roman"/>
          <w:sz w:val="24"/>
          <w:szCs w:val="24"/>
          <w:lang w:eastAsia="en-US"/>
        </w:rPr>
        <w:t>.</w:t>
      </w:r>
    </w:p>
    <w:p w14:paraId="37933AB9" w14:textId="77777777" w:rsidR="002C66FA" w:rsidRPr="00B26EC5" w:rsidRDefault="002C66FA" w:rsidP="00176D93">
      <w:pPr>
        <w:pStyle w:val="ConsPlusNormal"/>
        <w:spacing w:line="276" w:lineRule="auto"/>
        <w:ind w:right="-142" w:firstLine="0"/>
        <w:jc w:val="both"/>
        <w:rPr>
          <w:rFonts w:ascii="Times New Roman" w:eastAsiaTheme="minorHAnsi" w:hAnsi="Times New Roman" w:cs="Times New Roman"/>
          <w:sz w:val="24"/>
          <w:szCs w:val="24"/>
          <w:lang w:eastAsia="en-US"/>
        </w:rPr>
      </w:pPr>
    </w:p>
    <w:p w14:paraId="03C5A41E" w14:textId="4C9216F8" w:rsidR="00176D93" w:rsidRPr="00B26EC5" w:rsidRDefault="00CF4E9D" w:rsidP="00176D93">
      <w:pPr>
        <w:pStyle w:val="ConsPlusNormal"/>
        <w:spacing w:line="276" w:lineRule="auto"/>
        <w:ind w:right="-142" w:firstLine="567"/>
        <w:jc w:val="both"/>
        <w:rPr>
          <w:rFonts w:ascii="Times New Roman" w:eastAsiaTheme="minorHAnsi" w:hAnsi="Times New Roman" w:cs="Times New Roman"/>
          <w:sz w:val="24"/>
          <w:szCs w:val="24"/>
          <w:lang w:eastAsia="en-US"/>
        </w:rPr>
      </w:pPr>
      <w:r w:rsidRPr="00B26EC5">
        <w:rPr>
          <w:rFonts w:ascii="Times New Roman" w:eastAsiaTheme="minorHAnsi" w:hAnsi="Times New Roman" w:cs="Times New Roman"/>
          <w:b/>
          <w:sz w:val="24"/>
          <w:szCs w:val="24"/>
          <w:lang w:eastAsia="en-US"/>
        </w:rPr>
        <w:lastRenderedPageBreak/>
        <w:t>Величина повышения цены, в случае перехода к проведению продажи с повышением цены («шаг продажи»):</w:t>
      </w:r>
      <w:r w:rsidRPr="00B26EC5">
        <w:rPr>
          <w:rFonts w:ascii="Times New Roman" w:eastAsiaTheme="minorHAnsi" w:hAnsi="Times New Roman" w:cs="Times New Roman"/>
          <w:sz w:val="24"/>
          <w:szCs w:val="24"/>
          <w:lang w:eastAsia="en-US"/>
        </w:rPr>
        <w:t xml:space="preserve"> </w:t>
      </w:r>
      <w:r w:rsidR="002C66FA">
        <w:rPr>
          <w:rFonts w:ascii="Times New Roman" w:eastAsiaTheme="minorHAnsi" w:hAnsi="Times New Roman" w:cs="Times New Roman"/>
          <w:b/>
          <w:sz w:val="24"/>
          <w:szCs w:val="24"/>
          <w:lang w:eastAsia="en-US"/>
        </w:rPr>
        <w:t>662 890</w:t>
      </w:r>
      <w:r w:rsidR="009F037B" w:rsidRPr="00B26EC5">
        <w:rPr>
          <w:rFonts w:ascii="Times New Roman" w:eastAsiaTheme="minorHAnsi" w:hAnsi="Times New Roman" w:cs="Times New Roman"/>
          <w:sz w:val="24"/>
          <w:szCs w:val="24"/>
          <w:lang w:eastAsia="en-US"/>
        </w:rPr>
        <w:t xml:space="preserve"> (</w:t>
      </w:r>
      <w:r w:rsidR="002C66FA">
        <w:rPr>
          <w:rFonts w:ascii="Times New Roman" w:eastAsiaTheme="minorHAnsi" w:hAnsi="Times New Roman" w:cs="Times New Roman"/>
          <w:sz w:val="24"/>
          <w:szCs w:val="24"/>
          <w:lang w:eastAsia="en-US"/>
        </w:rPr>
        <w:t>Шестьсот шестьдесят две тысячи восемьсот девяносто</w:t>
      </w:r>
      <w:r w:rsidR="009F037B">
        <w:rPr>
          <w:rFonts w:ascii="Times New Roman" w:eastAsiaTheme="minorHAnsi" w:hAnsi="Times New Roman" w:cs="Times New Roman"/>
          <w:sz w:val="24"/>
          <w:szCs w:val="24"/>
          <w:lang w:eastAsia="en-US"/>
        </w:rPr>
        <w:t>) рублей 00 копеек</w:t>
      </w:r>
      <w:r w:rsidR="009F037B" w:rsidRPr="00B26EC5">
        <w:rPr>
          <w:rFonts w:ascii="Times New Roman" w:eastAsiaTheme="minorHAnsi" w:hAnsi="Times New Roman" w:cs="Times New Roman"/>
          <w:sz w:val="24"/>
          <w:szCs w:val="24"/>
          <w:lang w:eastAsia="en-US"/>
        </w:rPr>
        <w:t>.</w:t>
      </w:r>
    </w:p>
    <w:p w14:paraId="6DB47EC6" w14:textId="34E4D37C" w:rsidR="00CF4E9D" w:rsidRPr="00B26EC5" w:rsidRDefault="00CF4E9D" w:rsidP="00176D93">
      <w:pPr>
        <w:pStyle w:val="ConsPlusNormal"/>
        <w:spacing w:line="276" w:lineRule="auto"/>
        <w:ind w:right="-142" w:firstLine="0"/>
        <w:jc w:val="both"/>
        <w:rPr>
          <w:rFonts w:ascii="Times New Roman" w:eastAsiaTheme="minorHAnsi" w:hAnsi="Times New Roman" w:cs="Times New Roman"/>
          <w:sz w:val="24"/>
          <w:szCs w:val="24"/>
          <w:lang w:eastAsia="en-US"/>
        </w:rPr>
      </w:pPr>
    </w:p>
    <w:p w14:paraId="3A4CDFD0" w14:textId="1E3DAECB" w:rsidR="00CF4E9D" w:rsidRPr="00B26EC5" w:rsidRDefault="00CF4E9D" w:rsidP="00176D93">
      <w:pPr>
        <w:pStyle w:val="ConsPlusNormal"/>
        <w:spacing w:line="276" w:lineRule="auto"/>
        <w:ind w:right="-142" w:firstLine="567"/>
        <w:jc w:val="both"/>
        <w:rPr>
          <w:rFonts w:ascii="Times New Roman" w:eastAsiaTheme="minorHAnsi" w:hAnsi="Times New Roman" w:cs="Times New Roman"/>
          <w:sz w:val="24"/>
          <w:szCs w:val="24"/>
          <w:lang w:eastAsia="en-US"/>
        </w:rPr>
      </w:pPr>
      <w:r w:rsidRPr="00CF4E9D">
        <w:rPr>
          <w:rFonts w:ascii="Times New Roman" w:hAnsi="Times New Roman" w:cs="Times New Roman"/>
          <w:b/>
          <w:sz w:val="24"/>
          <w:szCs w:val="24"/>
        </w:rPr>
        <w:t>Цена отсечения:</w:t>
      </w:r>
      <w:r w:rsidRPr="00CF4E9D">
        <w:rPr>
          <w:rFonts w:ascii="Times New Roman" w:hAnsi="Times New Roman" w:cs="Times New Roman"/>
          <w:sz w:val="24"/>
          <w:szCs w:val="24"/>
        </w:rPr>
        <w:t xml:space="preserve"> </w:t>
      </w:r>
      <w:r w:rsidR="00F55658">
        <w:rPr>
          <w:rFonts w:ascii="Times New Roman" w:eastAsiaTheme="minorHAnsi" w:hAnsi="Times New Roman" w:cs="Times New Roman"/>
          <w:b/>
          <w:sz w:val="24"/>
          <w:szCs w:val="24"/>
          <w:lang w:eastAsia="en-US"/>
        </w:rPr>
        <w:t>17 714 400</w:t>
      </w:r>
      <w:r w:rsidRPr="00B26EC5">
        <w:rPr>
          <w:rFonts w:ascii="Times New Roman" w:eastAsiaTheme="minorHAnsi" w:hAnsi="Times New Roman" w:cs="Times New Roman"/>
          <w:sz w:val="24"/>
          <w:szCs w:val="24"/>
          <w:lang w:eastAsia="en-US"/>
        </w:rPr>
        <w:t xml:space="preserve"> (</w:t>
      </w:r>
      <w:r w:rsidR="00F55658">
        <w:rPr>
          <w:rFonts w:ascii="Times New Roman" w:eastAsiaTheme="minorHAnsi" w:hAnsi="Times New Roman" w:cs="Times New Roman"/>
          <w:sz w:val="24"/>
          <w:szCs w:val="24"/>
          <w:lang w:eastAsia="en-US"/>
        </w:rPr>
        <w:t>Семнадцать миллионов семьсот четырнадцать тысяч четыреста</w:t>
      </w:r>
      <w:r>
        <w:rPr>
          <w:rFonts w:ascii="Times New Roman" w:eastAsiaTheme="minorHAnsi" w:hAnsi="Times New Roman" w:cs="Times New Roman"/>
          <w:sz w:val="24"/>
          <w:szCs w:val="24"/>
          <w:lang w:eastAsia="en-US"/>
        </w:rPr>
        <w:t xml:space="preserve">) рублей 00 копеек </w:t>
      </w:r>
      <w:r w:rsidR="00F55658" w:rsidRPr="00550448">
        <w:rPr>
          <w:rFonts w:ascii="Times New Roman" w:eastAsiaTheme="minorHAnsi" w:hAnsi="Times New Roman" w:cs="Times New Roman"/>
          <w:sz w:val="24"/>
          <w:szCs w:val="24"/>
        </w:rPr>
        <w:t>(с учетом НДС для здания и сооружения)</w:t>
      </w:r>
      <w:r w:rsidR="00F55658">
        <w:rPr>
          <w:rFonts w:ascii="Times New Roman" w:eastAsiaTheme="minorHAnsi" w:hAnsi="Times New Roman" w:cs="Times New Roman"/>
          <w:sz w:val="24"/>
          <w:szCs w:val="24"/>
        </w:rPr>
        <w:t>.</w:t>
      </w:r>
    </w:p>
    <w:p w14:paraId="4B1FB632" w14:textId="364A4A3D" w:rsidR="00CF4E9D" w:rsidRPr="00C249A3" w:rsidRDefault="00CF4E9D" w:rsidP="00176D93">
      <w:pPr>
        <w:shd w:val="clear" w:color="auto" w:fill="FFFFFF"/>
        <w:spacing w:line="276" w:lineRule="auto"/>
        <w:jc w:val="both"/>
        <w:rPr>
          <w:rFonts w:ascii="Times New Roman" w:hAnsi="Times New Roman" w:cs="Times New Roman"/>
          <w:color w:val="000000"/>
          <w:spacing w:val="-6"/>
          <w:sz w:val="24"/>
          <w:szCs w:val="24"/>
          <w:lang w:val="ru-RU"/>
        </w:rPr>
      </w:pPr>
    </w:p>
    <w:p w14:paraId="6D3F5C24" w14:textId="5E6C2D6A" w:rsidR="00AD3A14" w:rsidRDefault="00CF4E9D" w:rsidP="009F037B">
      <w:pPr>
        <w:shd w:val="clear" w:color="auto" w:fill="FFFFFF"/>
        <w:spacing w:line="276" w:lineRule="auto"/>
        <w:ind w:firstLine="567"/>
        <w:contextualSpacing/>
        <w:jc w:val="both"/>
        <w:rPr>
          <w:rFonts w:ascii="Times New Roman" w:hAnsi="Times New Roman" w:cs="Times New Roman"/>
          <w:spacing w:val="-6"/>
          <w:sz w:val="24"/>
          <w:szCs w:val="24"/>
          <w:lang w:val="ru-RU"/>
        </w:rPr>
      </w:pPr>
      <w:r w:rsidRPr="002C66FA">
        <w:rPr>
          <w:rFonts w:ascii="Times New Roman" w:hAnsi="Times New Roman" w:cs="Times New Roman"/>
          <w:b/>
          <w:bCs/>
          <w:color w:val="000000"/>
          <w:spacing w:val="-6"/>
          <w:sz w:val="24"/>
          <w:szCs w:val="24"/>
          <w:lang w:val="ru-RU"/>
        </w:rPr>
        <w:t>Сумма задатка по Лоту № </w:t>
      </w:r>
      <w:r w:rsidR="00595805" w:rsidRPr="002C66FA">
        <w:rPr>
          <w:rFonts w:ascii="Times New Roman" w:hAnsi="Times New Roman" w:cs="Times New Roman"/>
          <w:b/>
          <w:bCs/>
          <w:color w:val="000000"/>
          <w:spacing w:val="-6"/>
          <w:sz w:val="24"/>
          <w:szCs w:val="24"/>
          <w:lang w:val="ru-RU"/>
        </w:rPr>
        <w:t>1</w:t>
      </w:r>
      <w:r w:rsidRPr="002C66FA">
        <w:rPr>
          <w:rFonts w:ascii="Times New Roman" w:hAnsi="Times New Roman" w:cs="Times New Roman"/>
          <w:b/>
          <w:bCs/>
          <w:color w:val="000000"/>
          <w:spacing w:val="-6"/>
          <w:sz w:val="24"/>
          <w:szCs w:val="24"/>
          <w:lang w:val="ru-RU"/>
        </w:rPr>
        <w:t xml:space="preserve"> составляет:</w:t>
      </w:r>
      <w:r w:rsidRPr="002C66FA">
        <w:rPr>
          <w:rFonts w:ascii="Times New Roman" w:hAnsi="Times New Roman" w:cs="Times New Roman"/>
          <w:spacing w:val="-6"/>
          <w:sz w:val="24"/>
          <w:szCs w:val="24"/>
          <w:lang w:val="ru-RU"/>
        </w:rPr>
        <w:t xml:space="preserve"> </w:t>
      </w:r>
      <w:r w:rsidR="00F55658" w:rsidRPr="002C66FA">
        <w:rPr>
          <w:rFonts w:ascii="Times New Roman" w:hAnsi="Times New Roman" w:cs="Times New Roman"/>
          <w:b/>
          <w:spacing w:val="-6"/>
          <w:sz w:val="24"/>
          <w:szCs w:val="24"/>
          <w:lang w:val="ru-RU"/>
        </w:rPr>
        <w:t>6 628 908</w:t>
      </w:r>
      <w:r w:rsidRPr="002C66FA">
        <w:rPr>
          <w:rFonts w:ascii="Times New Roman" w:hAnsi="Times New Roman" w:cs="Times New Roman"/>
          <w:b/>
          <w:spacing w:val="-6"/>
          <w:sz w:val="24"/>
          <w:szCs w:val="24"/>
          <w:lang w:val="ru-RU"/>
        </w:rPr>
        <w:t xml:space="preserve"> </w:t>
      </w:r>
      <w:r w:rsidRPr="002C66FA">
        <w:rPr>
          <w:rFonts w:ascii="Times New Roman" w:hAnsi="Times New Roman" w:cs="Times New Roman"/>
          <w:spacing w:val="-6"/>
          <w:sz w:val="24"/>
          <w:szCs w:val="24"/>
          <w:lang w:val="ru-RU"/>
        </w:rPr>
        <w:t>(</w:t>
      </w:r>
      <w:r w:rsidR="00F55658" w:rsidRPr="002C66FA">
        <w:rPr>
          <w:rFonts w:ascii="Times New Roman" w:hAnsi="Times New Roman" w:cs="Times New Roman"/>
          <w:spacing w:val="-6"/>
          <w:sz w:val="24"/>
          <w:szCs w:val="24"/>
          <w:lang w:val="ru-RU"/>
        </w:rPr>
        <w:t>Шесть миллионов шестьсот двадцать восемь тысяч девятьсот восемь</w:t>
      </w:r>
      <w:r w:rsidRPr="002C66FA">
        <w:rPr>
          <w:rFonts w:ascii="Times New Roman" w:hAnsi="Times New Roman" w:cs="Times New Roman"/>
          <w:spacing w:val="-6"/>
          <w:sz w:val="24"/>
          <w:szCs w:val="24"/>
          <w:lang w:val="ru-RU"/>
        </w:rPr>
        <w:t>)</w:t>
      </w:r>
      <w:r w:rsidRPr="002C66FA">
        <w:rPr>
          <w:rFonts w:ascii="Times New Roman" w:hAnsi="Times New Roman" w:cs="Times New Roman"/>
          <w:b/>
          <w:spacing w:val="-6"/>
          <w:sz w:val="24"/>
          <w:szCs w:val="24"/>
          <w:lang w:val="ru-RU"/>
        </w:rPr>
        <w:t xml:space="preserve"> </w:t>
      </w:r>
      <w:r w:rsidR="00A172CE" w:rsidRPr="002C66FA">
        <w:rPr>
          <w:rFonts w:ascii="Times New Roman" w:hAnsi="Times New Roman" w:cs="Times New Roman"/>
          <w:spacing w:val="-6"/>
          <w:sz w:val="24"/>
          <w:szCs w:val="24"/>
          <w:lang w:val="ru-RU"/>
        </w:rPr>
        <w:t xml:space="preserve">рублей </w:t>
      </w:r>
      <w:r w:rsidR="00F55658" w:rsidRPr="002C66FA">
        <w:rPr>
          <w:rFonts w:ascii="Times New Roman" w:hAnsi="Times New Roman" w:cs="Times New Roman"/>
          <w:spacing w:val="-6"/>
          <w:sz w:val="24"/>
          <w:szCs w:val="24"/>
          <w:lang w:val="ru-RU"/>
        </w:rPr>
        <w:t>49</w:t>
      </w:r>
      <w:r w:rsidRPr="002C66FA">
        <w:rPr>
          <w:rFonts w:ascii="Times New Roman" w:hAnsi="Times New Roman" w:cs="Times New Roman"/>
          <w:spacing w:val="-6"/>
          <w:sz w:val="24"/>
          <w:szCs w:val="24"/>
          <w:lang w:val="ru-RU"/>
        </w:rPr>
        <w:t xml:space="preserve"> копеек (НДС не облагается).</w:t>
      </w:r>
    </w:p>
    <w:p w14:paraId="77171425" w14:textId="77777777" w:rsidR="00DE4066" w:rsidRPr="00176D93" w:rsidRDefault="00DE4066" w:rsidP="009F037B">
      <w:pPr>
        <w:shd w:val="clear" w:color="auto" w:fill="FFFFFF"/>
        <w:spacing w:line="276" w:lineRule="auto"/>
        <w:ind w:firstLine="567"/>
        <w:contextualSpacing/>
        <w:jc w:val="both"/>
        <w:rPr>
          <w:rFonts w:ascii="Times New Roman" w:hAnsi="Times New Roman" w:cs="Times New Roman"/>
          <w:spacing w:val="-6"/>
          <w:sz w:val="24"/>
          <w:szCs w:val="24"/>
          <w:lang w:val="ru-RU"/>
        </w:rPr>
      </w:pP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18"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0C63F9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34BB6356"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AD3A14">
        <w:rPr>
          <w:rFonts w:ascii="Times New Roman" w:hAnsi="Times New Roman" w:cs="Times New Roman"/>
          <w:b/>
          <w:spacing w:val="-6"/>
          <w:sz w:val="24"/>
          <w:szCs w:val="24"/>
          <w:lang w:val="ru-RU"/>
        </w:rPr>
        <w:t xml:space="preserve">не позднее </w:t>
      </w:r>
      <w:r w:rsidR="008368D4">
        <w:rPr>
          <w:rFonts w:ascii="Times New Roman" w:hAnsi="Times New Roman" w:cs="Times New Roman"/>
          <w:b/>
          <w:spacing w:val="-6"/>
          <w:sz w:val="24"/>
          <w:szCs w:val="24"/>
          <w:lang w:val="ru-RU"/>
        </w:rPr>
        <w:t>07</w:t>
      </w:r>
      <w:r w:rsidR="00AD3A14">
        <w:rPr>
          <w:rFonts w:ascii="Times New Roman" w:hAnsi="Times New Roman" w:cs="Times New Roman"/>
          <w:b/>
          <w:spacing w:val="-6"/>
          <w:sz w:val="24"/>
          <w:szCs w:val="24"/>
          <w:lang w:val="ru-RU"/>
        </w:rPr>
        <w:t>.0</w:t>
      </w:r>
      <w:r w:rsidR="008368D4">
        <w:rPr>
          <w:rFonts w:ascii="Times New Roman" w:hAnsi="Times New Roman" w:cs="Times New Roman"/>
          <w:b/>
          <w:spacing w:val="-6"/>
          <w:sz w:val="24"/>
          <w:szCs w:val="24"/>
          <w:lang w:val="ru-RU"/>
        </w:rPr>
        <w:t>7</w:t>
      </w:r>
      <w:r w:rsidR="00AD3A14">
        <w:rPr>
          <w:rFonts w:ascii="Times New Roman" w:hAnsi="Times New Roman" w:cs="Times New Roman"/>
          <w:b/>
          <w:spacing w:val="-6"/>
          <w:sz w:val="24"/>
          <w:szCs w:val="24"/>
          <w:lang w:val="ru-RU"/>
        </w:rPr>
        <w:t>.2023</w:t>
      </w:r>
      <w:r w:rsidR="00532BF8">
        <w:rPr>
          <w:rFonts w:ascii="Times New Roman" w:hAnsi="Times New Roman" w:cs="Times New Roman"/>
          <w:b/>
          <w:spacing w:val="-6"/>
          <w:sz w:val="24"/>
          <w:szCs w:val="24"/>
          <w:lang w:val="ru-RU"/>
        </w:rPr>
        <w:t>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713BC59D"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8368D4">
        <w:rPr>
          <w:rFonts w:ascii="Times New Roman" w:hAnsi="Times New Roman" w:cs="Times New Roman"/>
          <w:b/>
          <w:spacing w:val="-6"/>
          <w:sz w:val="24"/>
          <w:szCs w:val="24"/>
          <w:lang w:val="ru-RU"/>
        </w:rPr>
        <w:t>17</w:t>
      </w:r>
      <w:r w:rsidR="00AD3A14">
        <w:rPr>
          <w:rFonts w:ascii="Times New Roman" w:hAnsi="Times New Roman" w:cs="Times New Roman"/>
          <w:b/>
          <w:spacing w:val="-6"/>
          <w:sz w:val="24"/>
          <w:szCs w:val="24"/>
          <w:lang w:val="ru-RU"/>
        </w:rPr>
        <w:t>.</w:t>
      </w:r>
      <w:r w:rsidR="008368D4">
        <w:rPr>
          <w:rFonts w:ascii="Times New Roman" w:hAnsi="Times New Roman" w:cs="Times New Roman"/>
          <w:b/>
          <w:spacing w:val="-6"/>
          <w:sz w:val="24"/>
          <w:szCs w:val="24"/>
          <w:lang w:val="ru-RU"/>
        </w:rPr>
        <w:t>05</w:t>
      </w:r>
      <w:r w:rsidR="00532BF8">
        <w:rPr>
          <w:rFonts w:ascii="Times New Roman" w:hAnsi="Times New Roman" w:cs="Times New Roman"/>
          <w:b/>
          <w:spacing w:val="-6"/>
          <w:sz w:val="24"/>
          <w:szCs w:val="24"/>
          <w:lang w:val="ru-RU"/>
        </w:rPr>
        <w:t>.202</w:t>
      </w:r>
      <w:r w:rsidR="0099552B">
        <w:rPr>
          <w:rFonts w:ascii="Times New Roman" w:hAnsi="Times New Roman" w:cs="Times New Roman"/>
          <w:b/>
          <w:spacing w:val="-6"/>
          <w:sz w:val="24"/>
          <w:szCs w:val="24"/>
          <w:lang w:val="ru-RU"/>
        </w:rPr>
        <w:t>3</w:t>
      </w:r>
      <w:r w:rsidR="00532BF8">
        <w:rPr>
          <w:rFonts w:ascii="Times New Roman" w:hAnsi="Times New Roman" w:cs="Times New Roman"/>
          <w:b/>
          <w:spacing w:val="-6"/>
          <w:sz w:val="24"/>
          <w:szCs w:val="24"/>
          <w:lang w:val="ru-RU"/>
        </w:rPr>
        <w:t xml:space="preserve"> в 10:00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r w:rsidR="00EE6820">
        <w:fldChar w:fldCharType="begin"/>
      </w:r>
      <w:r w:rsidR="00EE6820" w:rsidRPr="00EE6820">
        <w:rPr>
          <w:lang w:val="ru-RU"/>
          <w:rPrChange w:id="19" w:author="Гаценко Артем Олегович" w:date="2023-05-11T17:18:00Z">
            <w:rPr/>
          </w:rPrChange>
        </w:rPr>
        <w:instrText xml:space="preserve"> </w:instrText>
      </w:r>
      <w:r w:rsidR="00EE6820">
        <w:instrText>HYPERLINK</w:instrText>
      </w:r>
      <w:r w:rsidR="00EE6820" w:rsidRPr="00EE6820">
        <w:rPr>
          <w:lang w:val="ru-RU"/>
          <w:rPrChange w:id="20" w:author="Гаценко Артем Олегович" w:date="2023-05-11T17:18:00Z">
            <w:rPr/>
          </w:rPrChange>
        </w:rPr>
        <w:instrText xml:space="preserve"> "</w:instrText>
      </w:r>
      <w:r w:rsidR="00EE6820">
        <w:instrText>http</w:instrText>
      </w:r>
      <w:r w:rsidR="00EE6820" w:rsidRPr="00EE6820">
        <w:rPr>
          <w:lang w:val="ru-RU"/>
          <w:rPrChange w:id="21" w:author="Гаценко Артем Олегович" w:date="2023-05-11T17:18:00Z">
            <w:rPr/>
          </w:rPrChange>
        </w:rPr>
        <w:instrText>://</w:instrText>
      </w:r>
      <w:r w:rsidR="00EE6820">
        <w:instrText>www</w:instrText>
      </w:r>
      <w:r w:rsidR="00EE6820" w:rsidRPr="00EE6820">
        <w:rPr>
          <w:lang w:val="ru-RU"/>
          <w:rPrChange w:id="22" w:author="Гаценко Артем Олегович" w:date="2023-05-11T17:18:00Z">
            <w:rPr/>
          </w:rPrChange>
        </w:rPr>
        <w:instrText>.</w:instrText>
      </w:r>
      <w:r w:rsidR="00EE6820">
        <w:instrText>etprf</w:instrText>
      </w:r>
      <w:r w:rsidR="00EE6820" w:rsidRPr="00EE6820">
        <w:rPr>
          <w:lang w:val="ru-RU"/>
          <w:rPrChange w:id="23" w:author="Гаценко Артем Олегович" w:date="2023-05-11T17:18:00Z">
            <w:rPr/>
          </w:rPrChange>
        </w:rPr>
        <w:instrText>.</w:instrText>
      </w:r>
      <w:r w:rsidR="00EE6820">
        <w:instrText>ru</w:instrText>
      </w:r>
      <w:r w:rsidR="00EE6820" w:rsidRPr="00EE6820">
        <w:rPr>
          <w:lang w:val="ru-RU"/>
          <w:rPrChange w:id="24" w:author="Гаценко Артем Олегович" w:date="2023-05-11T17:18:00Z">
            <w:rPr/>
          </w:rPrChange>
        </w:rPr>
        <w:instrText xml:space="preserve">" </w:instrText>
      </w:r>
      <w:r w:rsidR="00EE6820">
        <w:fldChar w:fldCharType="separate"/>
      </w:r>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r w:rsidR="00EE6820">
        <w:rPr>
          <w:rStyle w:val="ab"/>
          <w:rFonts w:ascii="Times New Roman" w:hAnsi="Times New Roman" w:cs="Times New Roman"/>
          <w:b/>
          <w:spacing w:val="-6"/>
        </w:rPr>
        <w:fldChar w:fldCharType="end"/>
      </w:r>
      <w:r w:rsidRPr="00B22DDE">
        <w:rPr>
          <w:rFonts w:ascii="Times New Roman" w:hAnsi="Times New Roman" w:cs="Times New Roman"/>
          <w:b/>
          <w:spacing w:val="-6"/>
          <w:sz w:val="24"/>
          <w:szCs w:val="24"/>
          <w:lang w:val="ru-RU"/>
        </w:rPr>
        <w:t>.</w:t>
      </w:r>
    </w:p>
    <w:p w14:paraId="487A5F7A" w14:textId="60AFBA5F"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99552B">
        <w:rPr>
          <w:rFonts w:ascii="Times New Roman" w:hAnsi="Times New Roman" w:cs="Times New Roman"/>
          <w:b/>
          <w:spacing w:val="-6"/>
          <w:sz w:val="24"/>
          <w:szCs w:val="24"/>
          <w:lang w:val="ru-RU"/>
        </w:rPr>
        <w:t>07</w:t>
      </w:r>
      <w:r w:rsidR="00AD3A14">
        <w:rPr>
          <w:rFonts w:ascii="Times New Roman" w:hAnsi="Times New Roman" w:cs="Times New Roman"/>
          <w:b/>
          <w:spacing w:val="-6"/>
          <w:sz w:val="24"/>
          <w:szCs w:val="24"/>
          <w:lang w:val="ru-RU"/>
        </w:rPr>
        <w:t>.0</w:t>
      </w:r>
      <w:r w:rsidR="0099552B">
        <w:rPr>
          <w:rFonts w:ascii="Times New Roman" w:hAnsi="Times New Roman" w:cs="Times New Roman"/>
          <w:b/>
          <w:spacing w:val="-6"/>
          <w:sz w:val="24"/>
          <w:szCs w:val="24"/>
          <w:lang w:val="ru-RU"/>
        </w:rPr>
        <w:t>7</w:t>
      </w:r>
      <w:r w:rsidR="00AD3A14">
        <w:rPr>
          <w:rFonts w:ascii="Times New Roman" w:hAnsi="Times New Roman" w:cs="Times New Roman"/>
          <w:b/>
          <w:spacing w:val="-6"/>
          <w:sz w:val="24"/>
          <w:szCs w:val="24"/>
          <w:lang w:val="ru-RU"/>
        </w:rPr>
        <w:t>.2023</w:t>
      </w:r>
      <w:r w:rsidR="00532BF8">
        <w:rPr>
          <w:rFonts w:ascii="Times New Roman" w:hAnsi="Times New Roman" w:cs="Times New Roman"/>
          <w:b/>
          <w:spacing w:val="-6"/>
          <w:sz w:val="24"/>
          <w:szCs w:val="24"/>
          <w:lang w:val="ru-RU"/>
        </w:rPr>
        <w:t xml:space="preserve"> в 17:00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r w:rsidR="00EE6820">
        <w:fldChar w:fldCharType="begin"/>
      </w:r>
      <w:r w:rsidR="00EE6820" w:rsidRPr="00EE6820">
        <w:rPr>
          <w:lang w:val="ru-RU"/>
          <w:rPrChange w:id="25" w:author="Гаценко Артем Олегович" w:date="2023-05-11T17:18:00Z">
            <w:rPr/>
          </w:rPrChange>
        </w:rPr>
        <w:instrText xml:space="preserve"> </w:instrText>
      </w:r>
      <w:r w:rsidR="00EE6820">
        <w:instrText>HYPERLINK</w:instrText>
      </w:r>
      <w:r w:rsidR="00EE6820" w:rsidRPr="00EE6820">
        <w:rPr>
          <w:lang w:val="ru-RU"/>
          <w:rPrChange w:id="26" w:author="Гаценко Артем Олегович" w:date="2023-05-11T17:18:00Z">
            <w:rPr/>
          </w:rPrChange>
        </w:rPr>
        <w:instrText xml:space="preserve"> "</w:instrText>
      </w:r>
      <w:r w:rsidR="00EE6820">
        <w:instrText>http</w:instrText>
      </w:r>
      <w:r w:rsidR="00EE6820" w:rsidRPr="00EE6820">
        <w:rPr>
          <w:lang w:val="ru-RU"/>
          <w:rPrChange w:id="27" w:author="Гаценко Артем Олегович" w:date="2023-05-11T17:18:00Z">
            <w:rPr/>
          </w:rPrChange>
        </w:rPr>
        <w:instrText>://</w:instrText>
      </w:r>
      <w:r w:rsidR="00EE6820">
        <w:instrText>www</w:instrText>
      </w:r>
      <w:r w:rsidR="00EE6820" w:rsidRPr="00EE6820">
        <w:rPr>
          <w:lang w:val="ru-RU"/>
          <w:rPrChange w:id="28" w:author="Гаценко Артем Олегович" w:date="2023-05-11T17:18:00Z">
            <w:rPr/>
          </w:rPrChange>
        </w:rPr>
        <w:instrText>.</w:instrText>
      </w:r>
      <w:r w:rsidR="00EE6820">
        <w:instrText>etprf</w:instrText>
      </w:r>
      <w:r w:rsidR="00EE6820" w:rsidRPr="00EE6820">
        <w:rPr>
          <w:lang w:val="ru-RU"/>
          <w:rPrChange w:id="29" w:author="Гаценко Артем Олегович" w:date="2023-05-11T17:18:00Z">
            <w:rPr/>
          </w:rPrChange>
        </w:rPr>
        <w:instrText>.</w:instrText>
      </w:r>
      <w:r w:rsidR="00EE6820">
        <w:instrText>ru</w:instrText>
      </w:r>
      <w:r w:rsidR="00EE6820" w:rsidRPr="00EE6820">
        <w:rPr>
          <w:lang w:val="ru-RU"/>
          <w:rPrChange w:id="30" w:author="Гаценко Артем Олегович" w:date="2023-05-11T17:18:00Z">
            <w:rPr/>
          </w:rPrChange>
        </w:rPr>
        <w:instrText xml:space="preserve">" </w:instrText>
      </w:r>
      <w:r w:rsidR="00EE6820">
        <w:fldChar w:fldCharType="separate"/>
      </w:r>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r w:rsidR="00EE6820">
        <w:rPr>
          <w:rStyle w:val="ab"/>
          <w:rFonts w:ascii="Times New Roman" w:hAnsi="Times New Roman" w:cs="Times New Roman"/>
          <w:b/>
          <w:spacing w:val="-6"/>
        </w:rPr>
        <w:fldChar w:fldCharType="end"/>
      </w:r>
      <w:r w:rsidRPr="00B22DDE">
        <w:rPr>
          <w:rFonts w:ascii="Times New Roman" w:hAnsi="Times New Roman" w:cs="Times New Roman"/>
          <w:b/>
          <w:spacing w:val="-6"/>
          <w:sz w:val="24"/>
          <w:szCs w:val="24"/>
          <w:lang w:val="ru-RU"/>
        </w:rPr>
        <w:t>.</w:t>
      </w:r>
    </w:p>
    <w:p w14:paraId="19ADA1CA" w14:textId="440B1083"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AD3A14">
        <w:rPr>
          <w:rFonts w:ascii="Times New Roman" w:hAnsi="Times New Roman" w:cs="Times New Roman"/>
          <w:b/>
          <w:spacing w:val="-6"/>
          <w:sz w:val="24"/>
          <w:szCs w:val="24"/>
          <w:lang w:val="ru-RU"/>
        </w:rPr>
        <w:t>1</w:t>
      </w:r>
      <w:r w:rsidR="0099552B">
        <w:rPr>
          <w:rFonts w:ascii="Times New Roman" w:hAnsi="Times New Roman" w:cs="Times New Roman"/>
          <w:b/>
          <w:spacing w:val="-6"/>
          <w:sz w:val="24"/>
          <w:szCs w:val="24"/>
          <w:lang w:val="ru-RU"/>
        </w:rPr>
        <w:t>1</w:t>
      </w:r>
      <w:r w:rsidR="00AD3A14">
        <w:rPr>
          <w:rFonts w:ascii="Times New Roman" w:hAnsi="Times New Roman" w:cs="Times New Roman"/>
          <w:b/>
          <w:spacing w:val="-6"/>
          <w:sz w:val="24"/>
          <w:szCs w:val="24"/>
          <w:lang w:val="ru-RU"/>
        </w:rPr>
        <w:t>.0</w:t>
      </w:r>
      <w:r w:rsidR="0099552B">
        <w:rPr>
          <w:rFonts w:ascii="Times New Roman" w:hAnsi="Times New Roman" w:cs="Times New Roman"/>
          <w:b/>
          <w:spacing w:val="-6"/>
          <w:sz w:val="24"/>
          <w:szCs w:val="24"/>
          <w:lang w:val="ru-RU"/>
        </w:rPr>
        <w:t>7</w:t>
      </w:r>
      <w:r w:rsidR="00AD3A14">
        <w:rPr>
          <w:rFonts w:ascii="Times New Roman" w:hAnsi="Times New Roman" w:cs="Times New Roman"/>
          <w:b/>
          <w:spacing w:val="-6"/>
          <w:sz w:val="24"/>
          <w:szCs w:val="24"/>
          <w:lang w:val="ru-RU"/>
        </w:rPr>
        <w:t>.2023</w:t>
      </w:r>
      <w:r w:rsidR="00532BF8">
        <w:rPr>
          <w:rFonts w:ascii="Times New Roman" w:hAnsi="Times New Roman" w:cs="Times New Roman"/>
          <w:b/>
          <w:spacing w:val="-6"/>
          <w:sz w:val="24"/>
          <w:szCs w:val="24"/>
          <w:lang w:val="ru-RU"/>
        </w:rPr>
        <w:t xml:space="preserve"> в 11:00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r w:rsidR="00EE6820">
        <w:fldChar w:fldCharType="begin"/>
      </w:r>
      <w:r w:rsidR="00EE6820" w:rsidRPr="00EE6820">
        <w:rPr>
          <w:lang w:val="ru-RU"/>
          <w:rPrChange w:id="31" w:author="Гаценко Артем Олегович" w:date="2023-05-11T17:18:00Z">
            <w:rPr/>
          </w:rPrChange>
        </w:rPr>
        <w:instrText xml:space="preserve"> </w:instrText>
      </w:r>
      <w:r w:rsidR="00EE6820">
        <w:instrText>HYPERLINK</w:instrText>
      </w:r>
      <w:r w:rsidR="00EE6820" w:rsidRPr="00EE6820">
        <w:rPr>
          <w:lang w:val="ru-RU"/>
          <w:rPrChange w:id="32" w:author="Гаценко Артем Олегович" w:date="2023-05-11T17:18:00Z">
            <w:rPr/>
          </w:rPrChange>
        </w:rPr>
        <w:instrText xml:space="preserve"> "</w:instrText>
      </w:r>
      <w:r w:rsidR="00EE6820">
        <w:instrText>http</w:instrText>
      </w:r>
      <w:r w:rsidR="00EE6820" w:rsidRPr="00EE6820">
        <w:rPr>
          <w:lang w:val="ru-RU"/>
          <w:rPrChange w:id="33" w:author="Гаценко Артем Олегович" w:date="2023-05-11T17:18:00Z">
            <w:rPr/>
          </w:rPrChange>
        </w:rPr>
        <w:instrText>://</w:instrText>
      </w:r>
      <w:r w:rsidR="00EE6820">
        <w:instrText>www</w:instrText>
      </w:r>
      <w:r w:rsidR="00EE6820" w:rsidRPr="00EE6820">
        <w:rPr>
          <w:lang w:val="ru-RU"/>
          <w:rPrChange w:id="34" w:author="Гаценко Артем Олегович" w:date="2023-05-11T17:18:00Z">
            <w:rPr/>
          </w:rPrChange>
        </w:rPr>
        <w:instrText>.</w:instrText>
      </w:r>
      <w:r w:rsidR="00EE6820">
        <w:instrText>etprf</w:instrText>
      </w:r>
      <w:r w:rsidR="00EE6820" w:rsidRPr="00EE6820">
        <w:rPr>
          <w:lang w:val="ru-RU"/>
          <w:rPrChange w:id="35" w:author="Гаценко Артем Олегович" w:date="2023-05-11T17:18:00Z">
            <w:rPr/>
          </w:rPrChange>
        </w:rPr>
        <w:instrText>.</w:instrText>
      </w:r>
      <w:r w:rsidR="00EE6820">
        <w:instrText>ru</w:instrText>
      </w:r>
      <w:r w:rsidR="00EE6820" w:rsidRPr="00EE6820">
        <w:rPr>
          <w:lang w:val="ru-RU"/>
          <w:rPrChange w:id="36" w:author="Гаценко Артем Олегович" w:date="2023-05-11T17:18:00Z">
            <w:rPr/>
          </w:rPrChange>
        </w:rPr>
        <w:instrText xml:space="preserve">" </w:instrText>
      </w:r>
      <w:r w:rsidR="00EE6820">
        <w:fldChar w:fldCharType="separate"/>
      </w:r>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r w:rsidR="00EE6820">
        <w:rPr>
          <w:rStyle w:val="ab"/>
          <w:rFonts w:ascii="Times New Roman" w:hAnsi="Times New Roman" w:cs="Times New Roman"/>
          <w:b/>
          <w:spacing w:val="-6"/>
        </w:rPr>
        <w:fldChar w:fldCharType="end"/>
      </w:r>
      <w:r w:rsidRPr="00B22DDE">
        <w:rPr>
          <w:rFonts w:ascii="Times New Roman" w:hAnsi="Times New Roman" w:cs="Times New Roman"/>
          <w:b/>
          <w:spacing w:val="-6"/>
          <w:sz w:val="24"/>
          <w:szCs w:val="24"/>
          <w:lang w:val="ru-RU"/>
        </w:rPr>
        <w:t>.</w:t>
      </w:r>
    </w:p>
    <w:p w14:paraId="35248D63" w14:textId="63E3C96E"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AD3A14">
        <w:rPr>
          <w:rFonts w:ascii="Times New Roman" w:hAnsi="Times New Roman" w:cs="Times New Roman"/>
          <w:b/>
          <w:spacing w:val="-6"/>
          <w:sz w:val="24"/>
          <w:szCs w:val="24"/>
          <w:lang w:val="ru-RU"/>
        </w:rPr>
        <w:t>1</w:t>
      </w:r>
      <w:r w:rsidR="0099552B">
        <w:rPr>
          <w:rFonts w:ascii="Times New Roman" w:hAnsi="Times New Roman" w:cs="Times New Roman"/>
          <w:b/>
          <w:spacing w:val="-6"/>
          <w:sz w:val="24"/>
          <w:szCs w:val="24"/>
          <w:lang w:val="ru-RU"/>
        </w:rPr>
        <w:t>1</w:t>
      </w:r>
      <w:r w:rsidR="00AD3A14">
        <w:rPr>
          <w:rFonts w:ascii="Times New Roman" w:hAnsi="Times New Roman" w:cs="Times New Roman"/>
          <w:b/>
          <w:spacing w:val="-6"/>
          <w:sz w:val="24"/>
          <w:szCs w:val="24"/>
          <w:lang w:val="ru-RU"/>
        </w:rPr>
        <w:t>.0</w:t>
      </w:r>
      <w:r w:rsidR="0099552B">
        <w:rPr>
          <w:rFonts w:ascii="Times New Roman" w:hAnsi="Times New Roman" w:cs="Times New Roman"/>
          <w:b/>
          <w:spacing w:val="-6"/>
          <w:sz w:val="24"/>
          <w:szCs w:val="24"/>
          <w:lang w:val="ru-RU"/>
        </w:rPr>
        <w:t>7</w:t>
      </w:r>
      <w:r w:rsidR="00AD3A14">
        <w:rPr>
          <w:rFonts w:ascii="Times New Roman" w:hAnsi="Times New Roman" w:cs="Times New Roman"/>
          <w:b/>
          <w:spacing w:val="-6"/>
          <w:sz w:val="24"/>
          <w:szCs w:val="24"/>
          <w:lang w:val="ru-RU"/>
        </w:rPr>
        <w:t>.2023</w:t>
      </w:r>
      <w:r w:rsidR="00532BF8">
        <w:rPr>
          <w:rFonts w:ascii="Times New Roman" w:hAnsi="Times New Roman" w:cs="Times New Roman"/>
          <w:b/>
          <w:spacing w:val="-6"/>
          <w:sz w:val="24"/>
          <w:szCs w:val="24"/>
          <w:lang w:val="ru-RU"/>
        </w:rPr>
        <w:t xml:space="preserve"> в 12:00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r w:rsidR="00EE6820">
        <w:fldChar w:fldCharType="begin"/>
      </w:r>
      <w:r w:rsidR="00EE6820" w:rsidRPr="00EE6820">
        <w:rPr>
          <w:lang w:val="ru-RU"/>
          <w:rPrChange w:id="37" w:author="Гаценко Артем Олегович" w:date="2023-05-11T17:18:00Z">
            <w:rPr/>
          </w:rPrChange>
        </w:rPr>
        <w:instrText xml:space="preserve"> </w:instrText>
      </w:r>
      <w:r w:rsidR="00EE6820">
        <w:instrText>HYPERLINK</w:instrText>
      </w:r>
      <w:r w:rsidR="00EE6820" w:rsidRPr="00EE6820">
        <w:rPr>
          <w:lang w:val="ru-RU"/>
          <w:rPrChange w:id="38" w:author="Гаценко Артем Олегович" w:date="2023-05-11T17:18:00Z">
            <w:rPr/>
          </w:rPrChange>
        </w:rPr>
        <w:instrText xml:space="preserve"> "</w:instrText>
      </w:r>
      <w:r w:rsidR="00EE6820">
        <w:instrText>http</w:instrText>
      </w:r>
      <w:r w:rsidR="00EE6820" w:rsidRPr="00EE6820">
        <w:rPr>
          <w:lang w:val="ru-RU"/>
          <w:rPrChange w:id="39" w:author="Гаценко Артем Олегович" w:date="2023-05-11T17:18:00Z">
            <w:rPr/>
          </w:rPrChange>
        </w:rPr>
        <w:instrText>://</w:instrText>
      </w:r>
      <w:r w:rsidR="00EE6820">
        <w:instrText>www</w:instrText>
      </w:r>
      <w:r w:rsidR="00EE6820" w:rsidRPr="00EE6820">
        <w:rPr>
          <w:lang w:val="ru-RU"/>
          <w:rPrChange w:id="40" w:author="Гаценко Артем Олегович" w:date="2023-05-11T17:18:00Z">
            <w:rPr/>
          </w:rPrChange>
        </w:rPr>
        <w:instrText>.</w:instrText>
      </w:r>
      <w:r w:rsidR="00EE6820">
        <w:instrText>etprf</w:instrText>
      </w:r>
      <w:r w:rsidR="00EE6820" w:rsidRPr="00EE6820">
        <w:rPr>
          <w:lang w:val="ru-RU"/>
          <w:rPrChange w:id="41" w:author="Гаценко Артем Олегович" w:date="2023-05-11T17:18:00Z">
            <w:rPr/>
          </w:rPrChange>
        </w:rPr>
        <w:instrText>.</w:instrText>
      </w:r>
      <w:r w:rsidR="00EE6820">
        <w:instrText>ru</w:instrText>
      </w:r>
      <w:r w:rsidR="00EE6820" w:rsidRPr="00EE6820">
        <w:rPr>
          <w:lang w:val="ru-RU"/>
          <w:rPrChange w:id="42" w:author="Гаценко Артем Олегович" w:date="2023-05-11T17:18:00Z">
            <w:rPr/>
          </w:rPrChange>
        </w:rPr>
        <w:instrText xml:space="preserve">" </w:instrText>
      </w:r>
      <w:r w:rsidR="00EE6820">
        <w:fldChar w:fldCharType="separate"/>
      </w:r>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r w:rsidR="00EE6820">
        <w:rPr>
          <w:rStyle w:val="ab"/>
          <w:rFonts w:ascii="Times New Roman" w:hAnsi="Times New Roman" w:cs="Times New Roman"/>
          <w:b/>
          <w:spacing w:val="-6"/>
        </w:rPr>
        <w:fldChar w:fldCharType="end"/>
      </w:r>
      <w:r w:rsidRPr="00B22DDE">
        <w:rPr>
          <w:rFonts w:ascii="Times New Roman" w:hAnsi="Times New Roman" w:cs="Times New Roman"/>
          <w:b/>
          <w:spacing w:val="-6"/>
          <w:sz w:val="24"/>
          <w:szCs w:val="24"/>
          <w:lang w:val="ru-RU"/>
        </w:rPr>
        <w:t>.</w:t>
      </w:r>
    </w:p>
    <w:p w14:paraId="2098FB4F" w14:textId="7266051F" w:rsidR="00C57D75" w:rsidRPr="0099552B" w:rsidRDefault="0051673C" w:rsidP="001B2D33">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lastRenderedPageBreak/>
        <w:t xml:space="preserve">Ограничения на участие в Продаже: </w:t>
      </w:r>
      <w:r w:rsidR="00532BF8"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0" w:history="1">
        <w:r w:rsidR="00532BF8" w:rsidRPr="00532BF8">
          <w:rPr>
            <w:rFonts w:ascii="Times New Roman" w:eastAsia="Times New Roman" w:hAnsi="Times New Roman" w:cs="Times New Roman"/>
            <w:snapToGrid w:val="0"/>
            <w:color w:val="000000"/>
            <w:sz w:val="24"/>
            <w:szCs w:val="24"/>
            <w:lang w:eastAsia="ru-RU"/>
          </w:rPr>
          <w:t>государствами</w:t>
        </w:r>
      </w:hyperlink>
      <w:r w:rsidR="00532BF8" w:rsidRPr="00532BF8">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01D19E32"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532BF8">
        <w:rPr>
          <w:rFonts w:ascii="Times New Roman" w:hAnsi="Times New Roman" w:cs="Times New Roman"/>
          <w:color w:val="000000"/>
          <w:spacing w:val="-6"/>
          <w:sz w:val="24"/>
          <w:szCs w:val="24"/>
        </w:rPr>
        <w:t xml:space="preserve"> в течение 14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5782EB4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цене</w:t>
      </w:r>
      <w:r w:rsidR="001B2D33">
        <w:rPr>
          <w:rFonts w:ascii="Times New Roman" w:hAnsi="Times New Roman" w:cs="Times New Roman"/>
          <w:color w:val="000000"/>
          <w:spacing w:val="-6"/>
          <w:sz w:val="24"/>
          <w:szCs w:val="24"/>
        </w:rPr>
        <w:t xml:space="preserve">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73E0EF41"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532BF8">
        <w:rPr>
          <w:rFonts w:ascii="Times New Roman" w:hAnsi="Times New Roman" w:cs="Times New Roman"/>
          <w:color w:val="000000"/>
          <w:spacing w:val="-6"/>
          <w:sz w:val="24"/>
          <w:szCs w:val="24"/>
        </w:rPr>
        <w:t xml:space="preserve">ный участник обязан в течение 7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532BF8">
        <w:rPr>
          <w:rFonts w:ascii="Times New Roman" w:hAnsi="Times New Roman" w:cs="Times New Roman"/>
          <w:color w:val="000000"/>
          <w:spacing w:val="-6"/>
          <w:sz w:val="24"/>
          <w:szCs w:val="24"/>
        </w:rPr>
        <w:t xml:space="preserve">оговор купли-продажи в 3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3A219FBA"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43"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43"/>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365A7E">
        <w:rPr>
          <w:rFonts w:ascii="Times New Roman" w:hAnsi="Times New Roman" w:cs="Times New Roman"/>
          <w:color w:val="000000"/>
          <w:spacing w:val="-6"/>
          <w:sz w:val="24"/>
          <w:szCs w:val="24"/>
        </w:rPr>
        <w:t>исать Договор купли-продажи в 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экземплярах и направи</w:t>
      </w:r>
      <w:r w:rsidR="00365A7E">
        <w:rPr>
          <w:rFonts w:ascii="Times New Roman" w:hAnsi="Times New Roman" w:cs="Times New Roman"/>
          <w:color w:val="000000"/>
          <w:spacing w:val="-6"/>
          <w:sz w:val="24"/>
          <w:szCs w:val="24"/>
        </w:rPr>
        <w:t xml:space="preserve">ть его Собственнику в течение 7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2DACF1E6"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365A7E">
        <w:rPr>
          <w:rFonts w:ascii="Times New Roman" w:hAnsi="Times New Roman" w:cs="Times New Roman"/>
          <w:color w:val="000000"/>
          <w:spacing w:val="-6"/>
          <w:sz w:val="24"/>
          <w:szCs w:val="24"/>
          <w:lang w:val="ru-RU"/>
        </w:rPr>
        <w:t xml:space="preserve">ного Договора купли-продажи в 3 </w:t>
      </w:r>
      <w:r w:rsidRPr="0051673C">
        <w:rPr>
          <w:rFonts w:ascii="Times New Roman" w:hAnsi="Times New Roman" w:cs="Times New Roman"/>
          <w:color w:val="000000"/>
          <w:spacing w:val="-6"/>
          <w:sz w:val="24"/>
          <w:szCs w:val="24"/>
          <w:lang w:val="ru-RU"/>
        </w:rPr>
        <w:t>(</w:t>
      </w:r>
      <w:r w:rsidR="00365A7E">
        <w:rPr>
          <w:rFonts w:ascii="Times New Roman" w:hAnsi="Times New Roman" w:cs="Times New Roman"/>
          <w:spacing w:val="-6"/>
          <w:sz w:val="24"/>
          <w:szCs w:val="24"/>
          <w:lang w:val="ru-RU"/>
        </w:rPr>
        <w:t>трех</w:t>
      </w:r>
      <w:r w:rsidRPr="0051673C">
        <w:rPr>
          <w:rFonts w:ascii="Times New Roman" w:hAnsi="Times New Roman" w:cs="Times New Roman"/>
          <w:color w:val="000000"/>
          <w:spacing w:val="-6"/>
          <w:sz w:val="24"/>
          <w:szCs w:val="24"/>
          <w:lang w:val="ru-RU"/>
        </w:rPr>
        <w:t>) экземплярах.</w:t>
      </w:r>
    </w:p>
    <w:p w14:paraId="44BFD431" w14:textId="6178069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365A7E">
        <w:rPr>
          <w:rFonts w:ascii="Times New Roman" w:hAnsi="Times New Roman" w:cs="Times New Roman"/>
          <w:color w:val="000000"/>
          <w:spacing w:val="-6"/>
          <w:sz w:val="24"/>
          <w:szCs w:val="24"/>
        </w:rPr>
        <w:t>оговор купли-продажи в 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Покупатель обязуется оплатить Собственнику </w:t>
      </w:r>
      <w:bookmarkStart w:id="44"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44"/>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45"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EF2610"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EF2610">
        <w:rPr>
          <w:rFonts w:ascii="Times New Roman" w:hAnsi="Times New Roman" w:cs="Times New Roman"/>
          <w:spacing w:val="-6"/>
          <w:sz w:val="24"/>
          <w:szCs w:val="24"/>
          <w:lang w:val="ru-RU"/>
        </w:rPr>
        <w:t>.: +7(495)580-71-15;</w:t>
      </w:r>
    </w:p>
    <w:p w14:paraId="5623AC9A" w14:textId="77777777" w:rsidR="0051673C" w:rsidRPr="00EF2610"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EF2610">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EF2610">
        <w:rPr>
          <w:rFonts w:ascii="Times New Roman" w:hAnsi="Times New Roman" w:cs="Times New Roman"/>
          <w:spacing w:val="-6"/>
          <w:sz w:val="24"/>
          <w:szCs w:val="24"/>
          <w:lang w:val="ru-RU"/>
        </w:rPr>
        <w:t xml:space="preserve">: </w:t>
      </w:r>
      <w:r w:rsidR="00EE6820">
        <w:fldChar w:fldCharType="begin"/>
      </w:r>
      <w:r w:rsidR="00EE6820" w:rsidRPr="00EE6820">
        <w:rPr>
          <w:lang w:val="ru-RU"/>
          <w:rPrChange w:id="46" w:author="Гаценко Артем Олегович" w:date="2023-05-11T17:18:00Z">
            <w:rPr/>
          </w:rPrChange>
        </w:rPr>
        <w:instrText xml:space="preserve"> </w:instrText>
      </w:r>
      <w:r w:rsidR="00EE6820">
        <w:instrText>HYPERLINK</w:instrText>
      </w:r>
      <w:r w:rsidR="00EE6820" w:rsidRPr="00EE6820">
        <w:rPr>
          <w:lang w:val="ru-RU"/>
          <w:rPrChange w:id="47" w:author="Гаценко Артем Олегович" w:date="2023-05-11T17:18:00Z">
            <w:rPr/>
          </w:rPrChange>
        </w:rPr>
        <w:instrText xml:space="preserve"> "</w:instrText>
      </w:r>
      <w:r w:rsidR="00EE6820">
        <w:instrText>mailto</w:instrText>
      </w:r>
      <w:r w:rsidR="00EE6820" w:rsidRPr="00EE6820">
        <w:rPr>
          <w:lang w:val="ru-RU"/>
          <w:rPrChange w:id="48" w:author="Гаценко Артем Олегович" w:date="2023-05-11T17:18:00Z">
            <w:rPr/>
          </w:rPrChange>
        </w:rPr>
        <w:instrText>:</w:instrText>
      </w:r>
      <w:r w:rsidR="00EE6820">
        <w:instrText>info</w:instrText>
      </w:r>
      <w:r w:rsidR="00EE6820" w:rsidRPr="00EE6820">
        <w:rPr>
          <w:lang w:val="ru-RU"/>
          <w:rPrChange w:id="49" w:author="Гаценко Артем Олегович" w:date="2023-05-11T17:18:00Z">
            <w:rPr/>
          </w:rPrChange>
        </w:rPr>
        <w:instrText>@</w:instrText>
      </w:r>
      <w:r w:rsidR="00EE6820">
        <w:instrText>rt</w:instrText>
      </w:r>
      <w:r w:rsidR="00EE6820" w:rsidRPr="00EE6820">
        <w:rPr>
          <w:lang w:val="ru-RU"/>
          <w:rPrChange w:id="50" w:author="Гаценко Артем Олегович" w:date="2023-05-11T17:18:00Z">
            <w:rPr/>
          </w:rPrChange>
        </w:rPr>
        <w:instrText>-</w:instrText>
      </w:r>
      <w:r w:rsidR="00EE6820">
        <w:instrText>capital</w:instrText>
      </w:r>
      <w:r w:rsidR="00EE6820" w:rsidRPr="00EE6820">
        <w:rPr>
          <w:lang w:val="ru-RU"/>
          <w:rPrChange w:id="51" w:author="Гаценко Артем Олегович" w:date="2023-05-11T17:18:00Z">
            <w:rPr/>
          </w:rPrChange>
        </w:rPr>
        <w:instrText>.</w:instrText>
      </w:r>
      <w:r w:rsidR="00EE6820">
        <w:instrText>ru</w:instrText>
      </w:r>
      <w:r w:rsidR="00EE6820" w:rsidRPr="00EE6820">
        <w:rPr>
          <w:lang w:val="ru-RU"/>
          <w:rPrChange w:id="52" w:author="Гаценко Артем Олегович" w:date="2023-05-11T17:18:00Z">
            <w:rPr/>
          </w:rPrChange>
        </w:rPr>
        <w:instrText xml:space="preserve">" </w:instrText>
      </w:r>
      <w:r w:rsidR="00EE6820">
        <w:fldChar w:fldCharType="separate"/>
      </w:r>
      <w:r w:rsidRPr="00B24683">
        <w:rPr>
          <w:rStyle w:val="ab"/>
          <w:rFonts w:ascii="Times New Roman" w:hAnsi="Times New Roman" w:cs="Times New Roman"/>
          <w:spacing w:val="-6"/>
          <w:sz w:val="24"/>
          <w:szCs w:val="24"/>
        </w:rPr>
        <w:t>info</w:t>
      </w:r>
      <w:r w:rsidRPr="00EF2610">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EF2610">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EF2610">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00EE6820">
        <w:rPr>
          <w:rStyle w:val="ab"/>
          <w:rFonts w:ascii="Times New Roman" w:hAnsi="Times New Roman" w:cs="Times New Roman"/>
          <w:spacing w:val="-6"/>
          <w:sz w:val="24"/>
          <w:szCs w:val="24"/>
        </w:rPr>
        <w:fldChar w:fldCharType="end"/>
      </w:r>
      <w:r w:rsidRPr="00EF2610">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EF2610">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EF2610">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EF2610">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EF2610">
        <w:rPr>
          <w:rFonts w:ascii="Times New Roman" w:hAnsi="Times New Roman" w:cs="Times New Roman"/>
          <w:spacing w:val="-6"/>
          <w:sz w:val="24"/>
          <w:szCs w:val="24"/>
          <w:lang w:val="ru-RU"/>
        </w:rPr>
        <w:t>;</w:t>
      </w:r>
    </w:p>
    <w:p w14:paraId="31A182A9" w14:textId="080C9C83"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r w:rsidR="00EE6820">
        <w:fldChar w:fldCharType="begin"/>
      </w:r>
      <w:r w:rsidR="00EE6820" w:rsidRPr="00EE6820">
        <w:rPr>
          <w:lang w:val="ru-RU"/>
          <w:rPrChange w:id="53" w:author="Гаценко Артем Олегович" w:date="2023-05-11T17:18:00Z">
            <w:rPr/>
          </w:rPrChange>
        </w:rPr>
        <w:instrText xml:space="preserve"> </w:instrText>
      </w:r>
      <w:r w:rsidR="00EE6820">
        <w:instrText>HYPERLINK</w:instrText>
      </w:r>
      <w:r w:rsidR="00EE6820" w:rsidRPr="00EE6820">
        <w:rPr>
          <w:lang w:val="ru-RU"/>
          <w:rPrChange w:id="54" w:author="Гаценко Артем Олегович" w:date="2023-05-11T17:18:00Z">
            <w:rPr/>
          </w:rPrChange>
        </w:rPr>
        <w:instrText xml:space="preserve"> "</w:instrText>
      </w:r>
      <w:r w:rsidR="00EE6820">
        <w:instrText>http</w:instrText>
      </w:r>
      <w:r w:rsidR="00EE6820" w:rsidRPr="00EE6820">
        <w:rPr>
          <w:lang w:val="ru-RU"/>
          <w:rPrChange w:id="55" w:author="Гаценко Артем Олегович" w:date="2023-05-11T17:18:00Z">
            <w:rPr/>
          </w:rPrChange>
        </w:rPr>
        <w:instrText>://</w:instrText>
      </w:r>
      <w:r w:rsidR="00EE6820">
        <w:instrText>www</w:instrText>
      </w:r>
      <w:r w:rsidR="00EE6820" w:rsidRPr="00EE6820">
        <w:rPr>
          <w:lang w:val="ru-RU"/>
          <w:rPrChange w:id="56" w:author="Гаценко Артем Олегович" w:date="2023-05-11T17:18:00Z">
            <w:rPr/>
          </w:rPrChange>
        </w:rPr>
        <w:instrText>.</w:instrText>
      </w:r>
      <w:r w:rsidR="00EE6820">
        <w:instrText>rt</w:instrText>
      </w:r>
      <w:r w:rsidR="00EE6820" w:rsidRPr="00EE6820">
        <w:rPr>
          <w:lang w:val="ru-RU"/>
          <w:rPrChange w:id="57" w:author="Гаценко Артем Олегович" w:date="2023-05-11T17:18:00Z">
            <w:rPr/>
          </w:rPrChange>
        </w:rPr>
        <w:instrText>-</w:instrText>
      </w:r>
      <w:r w:rsidR="00EE6820">
        <w:instrText>capital</w:instrText>
      </w:r>
      <w:r w:rsidR="00EE6820" w:rsidRPr="00EE6820">
        <w:rPr>
          <w:lang w:val="ru-RU"/>
          <w:rPrChange w:id="58" w:author="Гаценко Артем Олегович" w:date="2023-05-11T17:18:00Z">
            <w:rPr/>
          </w:rPrChange>
        </w:rPr>
        <w:instrText>.</w:instrText>
      </w:r>
      <w:r w:rsidR="00EE6820">
        <w:instrText>ru</w:instrText>
      </w:r>
      <w:r w:rsidR="00EE6820" w:rsidRPr="00EE6820">
        <w:rPr>
          <w:lang w:val="ru-RU"/>
          <w:rPrChange w:id="59" w:author="Гаценко Артем Олегович" w:date="2023-05-11T17:18:00Z">
            <w:rPr/>
          </w:rPrChange>
        </w:rPr>
        <w:instrText xml:space="preserve">" </w:instrText>
      </w:r>
      <w:r w:rsidR="00EE6820">
        <w:fldChar w:fldCharType="separate"/>
      </w:r>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r w:rsidR="00EE6820">
        <w:rPr>
          <w:rStyle w:val="ab"/>
          <w:rFonts w:ascii="Times New Roman" w:hAnsi="Times New Roman" w:cs="Times New Roman"/>
          <w:b/>
          <w:spacing w:val="-6"/>
          <w:sz w:val="24"/>
          <w:szCs w:val="24"/>
        </w:rPr>
        <w:fldChar w:fldCharType="end"/>
      </w:r>
      <w:r w:rsidRPr="00B24683">
        <w:rPr>
          <w:rStyle w:val="ab"/>
          <w:rFonts w:ascii="Times New Roman" w:hAnsi="Times New Roman" w:cs="Times New Roman"/>
          <w:spacing w:val="-6"/>
          <w:sz w:val="24"/>
          <w:szCs w:val="24"/>
          <w:lang w:val="ru-RU"/>
        </w:rPr>
        <w:t>.</w:t>
      </w:r>
    </w:p>
    <w:p w14:paraId="66DCF9A5" w14:textId="77777777" w:rsidR="00365A7E" w:rsidRPr="00B24683" w:rsidRDefault="00365A7E" w:rsidP="0051673C">
      <w:pPr>
        <w:ind w:firstLine="709"/>
        <w:jc w:val="both"/>
        <w:rPr>
          <w:rFonts w:ascii="Times New Roman" w:hAnsi="Times New Roman" w:cs="Times New Roman"/>
          <w:spacing w:val="-6"/>
          <w:sz w:val="24"/>
          <w:szCs w:val="24"/>
          <w:lang w:val="ru-RU"/>
        </w:rPr>
      </w:pPr>
    </w:p>
    <w:p w14:paraId="0D965528" w14:textId="52D2A1A0" w:rsidR="005434F3" w:rsidRPr="005434F3" w:rsidRDefault="0051673C" w:rsidP="009A3D58">
      <w:pPr>
        <w:pStyle w:val="a6"/>
        <w:numPr>
          <w:ilvl w:val="1"/>
          <w:numId w:val="17"/>
        </w:numPr>
        <w:spacing w:after="0"/>
        <w:ind w:left="142" w:firstLine="709"/>
        <w:jc w:val="both"/>
        <w:rPr>
          <w:rFonts w:ascii="Times New Roman" w:hAnsi="Times New Roman" w:cs="Times New Roman"/>
          <w:spacing w:val="-6"/>
          <w:sz w:val="24"/>
          <w:szCs w:val="24"/>
        </w:rPr>
      </w:pPr>
      <w:r w:rsidRPr="005434F3">
        <w:rPr>
          <w:rFonts w:ascii="Times New Roman" w:hAnsi="Times New Roman" w:cs="Times New Roman"/>
          <w:spacing w:val="-6"/>
          <w:sz w:val="24"/>
          <w:szCs w:val="24"/>
        </w:rPr>
        <w:t xml:space="preserve">Собственником является </w:t>
      </w:r>
      <w:r w:rsidR="005434F3" w:rsidRPr="005434F3">
        <w:rPr>
          <w:rFonts w:ascii="Times New Roman" w:hAnsi="Times New Roman" w:cs="Times New Roman"/>
          <w:spacing w:val="-6"/>
          <w:sz w:val="24"/>
          <w:szCs w:val="24"/>
        </w:rPr>
        <w:t>Акционерное общество «Научно-производственное предприятие «Контакт» (АО «НПП «Контакт»).</w:t>
      </w:r>
    </w:p>
    <w:p w14:paraId="6E74E40D" w14:textId="57BEEB8B" w:rsidR="005434F3" w:rsidRPr="00835BF3" w:rsidRDefault="0051673C" w:rsidP="00835BF3">
      <w:pPr>
        <w:spacing w:line="216" w:lineRule="auto"/>
        <w:ind w:left="142" w:firstLine="709"/>
        <w:jc w:val="both"/>
        <w:rPr>
          <w:rFonts w:ascii="Times New Roman" w:eastAsiaTheme="minorHAnsi" w:hAnsi="Times New Roman" w:cs="Times New Roman"/>
          <w:spacing w:val="-6"/>
          <w:sz w:val="24"/>
          <w:szCs w:val="24"/>
        </w:rPr>
      </w:pPr>
      <w:r w:rsidRPr="005434F3">
        <w:rPr>
          <w:rFonts w:ascii="Times New Roman" w:hAnsi="Times New Roman" w:cs="Times New Roman"/>
          <w:spacing w:val="-6"/>
          <w:sz w:val="24"/>
          <w:szCs w:val="24"/>
          <w:lang w:val="ru-RU"/>
        </w:rPr>
        <w:t>Адрес Собственника</w:t>
      </w:r>
      <w:r w:rsidRPr="005434F3">
        <w:rPr>
          <w:rFonts w:ascii="Times New Roman" w:eastAsiaTheme="minorHAnsi" w:hAnsi="Times New Roman" w:cs="Times New Roman"/>
          <w:spacing w:val="-6"/>
          <w:sz w:val="24"/>
          <w:szCs w:val="24"/>
          <w:lang w:val="ru-RU"/>
        </w:rPr>
        <w:t>:</w:t>
      </w:r>
      <w:bookmarkStart w:id="60" w:name="_Toc230144036"/>
      <w:r w:rsidRPr="005434F3">
        <w:rPr>
          <w:rFonts w:ascii="Times New Roman" w:eastAsiaTheme="minorHAnsi" w:hAnsi="Times New Roman" w:cs="Times New Roman"/>
          <w:spacing w:val="-6"/>
          <w:sz w:val="24"/>
          <w:szCs w:val="24"/>
          <w:lang w:val="ru-RU"/>
        </w:rPr>
        <w:t xml:space="preserve"> </w:t>
      </w:r>
      <w:r w:rsidR="005434F3" w:rsidRPr="005434F3">
        <w:rPr>
          <w:rFonts w:ascii="Times New Roman" w:eastAsiaTheme="minorHAnsi" w:hAnsi="Times New Roman" w:cs="Times New Roman"/>
          <w:spacing w:val="-6"/>
          <w:sz w:val="24"/>
          <w:szCs w:val="24"/>
          <w:lang w:val="ru-RU"/>
        </w:rPr>
        <w:t xml:space="preserve">410086, Российская Федерация, Саратовская обл., г. Саратов, </w:t>
      </w:r>
      <w:r w:rsidR="003146FC">
        <w:rPr>
          <w:rFonts w:ascii="Times New Roman" w:eastAsiaTheme="minorHAnsi" w:hAnsi="Times New Roman" w:cs="Times New Roman"/>
          <w:spacing w:val="-6"/>
          <w:sz w:val="24"/>
          <w:szCs w:val="24"/>
          <w:lang w:val="ru-RU"/>
        </w:rPr>
        <w:t>ул. Спицы</w:t>
      </w:r>
      <w:r w:rsidR="00835BF3">
        <w:rPr>
          <w:rFonts w:ascii="Times New Roman" w:eastAsiaTheme="minorHAnsi" w:hAnsi="Times New Roman" w:cs="Times New Roman"/>
          <w:spacing w:val="-6"/>
          <w:sz w:val="24"/>
          <w:szCs w:val="24"/>
          <w:lang w:val="ru-RU"/>
        </w:rPr>
        <w:t>на, д. 1.</w:t>
      </w:r>
    </w:p>
    <w:p w14:paraId="4C9C57D8" w14:textId="06B42D5E"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60"/>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61" w:name="_Toc229476270"/>
      <w:bookmarkStart w:id="6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61"/>
      <w:bookmarkEnd w:id="6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45"/>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6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6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64" w:name="КД_пор_сроки_предостав"/>
      <w:bookmarkEnd w:id="6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1"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65" w:name="_Toc229476266"/>
      <w:bookmarkStart w:id="66" w:name="_Toc230144040"/>
      <w:bookmarkStart w:id="67" w:name="_Toc229476271"/>
      <w:bookmarkStart w:id="68" w:name="_Toc230144038"/>
      <w:r w:rsidRPr="00C92F07">
        <w:rPr>
          <w:rFonts w:ascii="Times New Roman" w:hAnsi="Times New Roman" w:cs="Times New Roman"/>
          <w:b/>
          <w:sz w:val="24"/>
          <w:szCs w:val="24"/>
        </w:rPr>
        <w:t xml:space="preserve">УСЛОВИЯ УЧАСТИЯ В </w:t>
      </w:r>
      <w:bookmarkEnd w:id="65"/>
      <w:bookmarkEnd w:id="6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69" w:name="_Toc229476267"/>
      <w:bookmarkStart w:id="7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69"/>
      <w:bookmarkEnd w:id="70"/>
      <w:r>
        <w:rPr>
          <w:rFonts w:ascii="Times New Roman" w:hAnsi="Times New Roman" w:cs="Times New Roman"/>
          <w:b/>
          <w:sz w:val="24"/>
          <w:szCs w:val="24"/>
        </w:rPr>
        <w:t>Продаже.</w:t>
      </w:r>
    </w:p>
    <w:p w14:paraId="2B95C22A" w14:textId="53D0193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lastRenderedPageBreak/>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71" w:name="_Toc230144042"/>
      <w:r w:rsidRPr="00C92F07">
        <w:rPr>
          <w:rFonts w:ascii="Times New Roman" w:hAnsi="Times New Roman" w:cs="Times New Roman"/>
          <w:b/>
          <w:sz w:val="24"/>
          <w:szCs w:val="24"/>
        </w:rPr>
        <w:t>ЗАЯВКИ</w:t>
      </w:r>
      <w:bookmarkEnd w:id="7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72" w:name="_Toc229476272"/>
      <w:bookmarkStart w:id="73" w:name="_Toc230144043"/>
      <w:r w:rsidRPr="00C92F07">
        <w:rPr>
          <w:rFonts w:ascii="Times New Roman" w:hAnsi="Times New Roman" w:cs="Times New Roman"/>
          <w:b/>
          <w:sz w:val="24"/>
          <w:szCs w:val="24"/>
        </w:rPr>
        <w:t>Оформление Заявки</w:t>
      </w:r>
      <w:bookmarkEnd w:id="72"/>
      <w:bookmarkEnd w:id="7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2"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74" w:name="_Toc230144044"/>
      <w:r w:rsidRPr="00B24683">
        <w:rPr>
          <w:rFonts w:ascii="Times New Roman" w:hAnsi="Times New Roman" w:cs="Times New Roman"/>
          <w:color w:val="000000"/>
          <w:spacing w:val="-6"/>
          <w:sz w:val="24"/>
          <w:szCs w:val="24"/>
        </w:rPr>
        <w:lastRenderedPageBreak/>
        <w:t>Документы, насчитывающие более одного листа, должны быть пронумерованы.</w:t>
      </w:r>
    </w:p>
    <w:p w14:paraId="12387EFC" w14:textId="1D02DE76" w:rsidR="00A37B19" w:rsidRPr="0099552B" w:rsidRDefault="0051673C" w:rsidP="00A37B19">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7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75" w:name="_Toc230144045"/>
      <w:bookmarkStart w:id="7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75"/>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121D1875" w:rsidR="0051673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F63F5A8" w14:textId="77777777" w:rsidR="0099552B" w:rsidRPr="007F6257" w:rsidRDefault="0099552B" w:rsidP="0099552B">
      <w:pPr>
        <w:spacing w:before="120"/>
        <w:jc w:val="both"/>
        <w:rPr>
          <w:rFonts w:ascii="Times New Roman" w:hAnsi="Times New Roman" w:cs="Times New Roman"/>
          <w:spacing w:val="-6"/>
          <w:sz w:val="24"/>
          <w:szCs w:val="24"/>
          <w:lang w:val="ru-RU"/>
        </w:rPr>
      </w:pP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29A37DC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3F925922"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616B75D0" w14:textId="21D352AC" w:rsidR="0051673C" w:rsidRPr="006F7DCF"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43174289" w14:textId="77777777" w:rsidR="006F7DCF" w:rsidRPr="00844E97" w:rsidRDefault="006F7DCF" w:rsidP="006F7DCF">
      <w:pPr>
        <w:pStyle w:val="a6"/>
        <w:spacing w:before="120" w:after="0" w:line="240" w:lineRule="auto"/>
        <w:ind w:left="709"/>
        <w:contextualSpacing w:val="0"/>
        <w:jc w:val="both"/>
        <w:rPr>
          <w:rFonts w:ascii="Times New Roman" w:hAnsi="Times New Roman" w:cs="Times New Roman"/>
          <w:color w:val="000000"/>
          <w:spacing w:val="-6"/>
          <w:sz w:val="24"/>
          <w:szCs w:val="24"/>
        </w:rPr>
      </w:pPr>
    </w:p>
    <w:p w14:paraId="72938C51" w14:textId="200EAC46" w:rsidR="0051673C" w:rsidRPr="006F7DCF" w:rsidRDefault="0051673C" w:rsidP="006F7DCF">
      <w:pPr>
        <w:pStyle w:val="a6"/>
        <w:numPr>
          <w:ilvl w:val="2"/>
          <w:numId w:val="84"/>
        </w:numPr>
        <w:spacing w:before="120"/>
        <w:jc w:val="both"/>
        <w:rPr>
          <w:rFonts w:ascii="Times New Roman" w:hAnsi="Times New Roman" w:cs="Times New Roman"/>
          <w:b/>
          <w:spacing w:val="-6"/>
          <w:sz w:val="24"/>
          <w:szCs w:val="24"/>
        </w:rPr>
      </w:pPr>
      <w:r w:rsidRPr="006F7DCF">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6E60687E" w:rsidR="0051673C"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0395AB1B" w14:textId="77777777" w:rsidR="006F7DCF" w:rsidRPr="00844E97" w:rsidRDefault="006F7DCF" w:rsidP="006F7DCF">
      <w:pPr>
        <w:pStyle w:val="a6"/>
        <w:spacing w:after="0" w:line="240" w:lineRule="auto"/>
        <w:ind w:left="709"/>
        <w:contextualSpacing w:val="0"/>
        <w:jc w:val="both"/>
        <w:rPr>
          <w:rFonts w:ascii="Times New Roman" w:hAnsi="Times New Roman" w:cs="Times New Roman"/>
          <w:spacing w:val="-6"/>
          <w:sz w:val="24"/>
          <w:szCs w:val="24"/>
        </w:rPr>
      </w:pPr>
    </w:p>
    <w:p w14:paraId="7383F380" w14:textId="36790830" w:rsidR="0051673C" w:rsidRPr="006F7DCF" w:rsidRDefault="0051673C" w:rsidP="006F7DCF">
      <w:pPr>
        <w:pStyle w:val="a6"/>
        <w:numPr>
          <w:ilvl w:val="2"/>
          <w:numId w:val="84"/>
        </w:numPr>
        <w:spacing w:before="120"/>
        <w:jc w:val="both"/>
        <w:rPr>
          <w:rFonts w:ascii="Times New Roman" w:hAnsi="Times New Roman" w:cs="Times New Roman"/>
          <w:b/>
          <w:spacing w:val="-6"/>
          <w:sz w:val="24"/>
          <w:szCs w:val="24"/>
        </w:rPr>
      </w:pPr>
      <w:r w:rsidRPr="006F7DCF">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1FD1CBB4" w:rsidR="0051673C"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0DF42D84" w14:textId="77777777" w:rsidR="006F7DCF" w:rsidRPr="007F6257" w:rsidRDefault="006F7DCF" w:rsidP="006F7DCF">
      <w:pPr>
        <w:jc w:val="both"/>
        <w:rPr>
          <w:rFonts w:ascii="Times New Roman" w:hAnsi="Times New Roman" w:cs="Times New Roman"/>
          <w:spacing w:val="-6"/>
          <w:sz w:val="24"/>
          <w:szCs w:val="24"/>
          <w:lang w:val="ru-RU"/>
        </w:rPr>
      </w:pPr>
    </w:p>
    <w:p w14:paraId="2C142D97" w14:textId="77777777" w:rsidR="0051673C" w:rsidRPr="00844E97" w:rsidRDefault="0051673C" w:rsidP="006F7DCF">
      <w:pPr>
        <w:pStyle w:val="a6"/>
        <w:numPr>
          <w:ilvl w:val="2"/>
          <w:numId w:val="84"/>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w:t>
      </w:r>
      <w:r w:rsidRPr="00844E97">
        <w:rPr>
          <w:rFonts w:ascii="Times New Roman" w:hAnsi="Times New Roman" w:cs="Times New Roman"/>
          <w:spacing w:val="-6"/>
          <w:sz w:val="24"/>
          <w:szCs w:val="24"/>
        </w:rPr>
        <w:lastRenderedPageBreak/>
        <w:t>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083EA427" w:rsidR="0051673C" w:rsidRPr="00844E97" w:rsidRDefault="0051673C" w:rsidP="006F7DCF">
      <w:pPr>
        <w:pStyle w:val="a6"/>
        <w:numPr>
          <w:ilvl w:val="1"/>
          <w:numId w:val="84"/>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6F7DCF">
      <w:pPr>
        <w:pStyle w:val="a6"/>
        <w:numPr>
          <w:ilvl w:val="2"/>
          <w:numId w:val="84"/>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6F7DCF">
      <w:pPr>
        <w:pStyle w:val="a6"/>
        <w:numPr>
          <w:ilvl w:val="2"/>
          <w:numId w:val="84"/>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6F7DCF">
      <w:pPr>
        <w:pStyle w:val="a6"/>
        <w:numPr>
          <w:ilvl w:val="1"/>
          <w:numId w:val="8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7DA3BB1A" w14:textId="22A92397" w:rsidR="0099552B" w:rsidRPr="0099552B" w:rsidRDefault="0051673C" w:rsidP="006F7DCF">
      <w:pPr>
        <w:pStyle w:val="a6"/>
        <w:numPr>
          <w:ilvl w:val="0"/>
          <w:numId w:val="8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4AE7D486" w:rsidR="0051673C" w:rsidRPr="006F7DCF" w:rsidRDefault="006F7DCF" w:rsidP="006F7DCF">
      <w:pPr>
        <w:spacing w:before="120"/>
        <w:ind w:firstLine="709"/>
        <w:jc w:val="both"/>
        <w:rPr>
          <w:rFonts w:ascii="Times New Roman" w:hAnsi="Times New Roman" w:cs="Times New Roman"/>
          <w:spacing w:val="-6"/>
          <w:sz w:val="24"/>
          <w:szCs w:val="24"/>
          <w:lang w:val="ru-RU"/>
        </w:rPr>
      </w:pPr>
      <w:r w:rsidRPr="006F7DCF">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6F7DCF">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7F6257" w:rsidRDefault="0051673C" w:rsidP="006F7DCF">
      <w:pPr>
        <w:spacing w:before="120"/>
        <w:jc w:val="both"/>
        <w:rPr>
          <w:rFonts w:ascii="Times New Roman" w:hAnsi="Times New Roman" w:cs="Times New Roman"/>
          <w:spacing w:val="-6"/>
          <w:sz w:val="24"/>
          <w:szCs w:val="24"/>
          <w:lang w:val="ru-RU"/>
        </w:rPr>
      </w:pPr>
      <w:r w:rsidRPr="007F6257">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5328D4" w:rsidRPr="007F6257">
        <w:rPr>
          <w:rFonts w:ascii="Times New Roman" w:hAnsi="Times New Roman" w:cs="Times New Roman"/>
          <w:spacing w:val="-6"/>
          <w:sz w:val="24"/>
          <w:szCs w:val="24"/>
          <w:lang w:val="ru-RU"/>
        </w:rPr>
        <w:t>,</w:t>
      </w:r>
      <w:r w:rsidRPr="007F6257">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123C1F67" w14:textId="6202F742" w:rsidR="0099552B" w:rsidRDefault="0051673C" w:rsidP="0099552B">
      <w:pPr>
        <w:pStyle w:val="a6"/>
        <w:numPr>
          <w:ilvl w:val="1"/>
          <w:numId w:val="84"/>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26D4901F" w14:textId="6F8CD481" w:rsidR="00104A17" w:rsidRPr="00EE6820" w:rsidRDefault="00104A17" w:rsidP="00104A17">
      <w:pPr>
        <w:spacing w:before="120"/>
        <w:jc w:val="both"/>
        <w:rPr>
          <w:rFonts w:ascii="Times New Roman" w:hAnsi="Times New Roman" w:cs="Times New Roman"/>
          <w:spacing w:val="-6"/>
          <w:sz w:val="24"/>
          <w:szCs w:val="24"/>
          <w:lang w:val="ru-RU"/>
          <w:rPrChange w:id="77" w:author="Гаценко Артем Олегович" w:date="2023-05-11T17:18:00Z">
            <w:rPr>
              <w:rFonts w:ascii="Times New Roman" w:hAnsi="Times New Roman" w:cs="Times New Roman"/>
              <w:spacing w:val="-6"/>
              <w:sz w:val="24"/>
              <w:szCs w:val="24"/>
            </w:rPr>
          </w:rPrChange>
        </w:rPr>
      </w:pPr>
    </w:p>
    <w:p w14:paraId="08C15C5E" w14:textId="7D012D3B" w:rsidR="00104A17" w:rsidRPr="00EE6820" w:rsidRDefault="00104A17" w:rsidP="00104A17">
      <w:pPr>
        <w:spacing w:before="120"/>
        <w:jc w:val="both"/>
        <w:rPr>
          <w:rFonts w:ascii="Times New Roman" w:hAnsi="Times New Roman" w:cs="Times New Roman"/>
          <w:spacing w:val="-6"/>
          <w:sz w:val="24"/>
          <w:szCs w:val="24"/>
          <w:lang w:val="ru-RU"/>
          <w:rPrChange w:id="78" w:author="Гаценко Артем Олегович" w:date="2023-05-11T17:18:00Z">
            <w:rPr>
              <w:rFonts w:ascii="Times New Roman" w:hAnsi="Times New Roman" w:cs="Times New Roman"/>
              <w:spacing w:val="-6"/>
              <w:sz w:val="24"/>
              <w:szCs w:val="24"/>
            </w:rPr>
          </w:rPrChange>
        </w:rPr>
      </w:pPr>
    </w:p>
    <w:p w14:paraId="31311B48" w14:textId="43F073E5" w:rsidR="00104A17" w:rsidRPr="00EE6820" w:rsidRDefault="00104A17" w:rsidP="00104A17">
      <w:pPr>
        <w:spacing w:before="120"/>
        <w:jc w:val="both"/>
        <w:rPr>
          <w:rFonts w:ascii="Times New Roman" w:hAnsi="Times New Roman" w:cs="Times New Roman"/>
          <w:spacing w:val="-6"/>
          <w:sz w:val="24"/>
          <w:szCs w:val="24"/>
          <w:lang w:val="ru-RU"/>
          <w:rPrChange w:id="79" w:author="Гаценко Артем Олегович" w:date="2023-05-11T17:18:00Z">
            <w:rPr>
              <w:rFonts w:ascii="Times New Roman" w:hAnsi="Times New Roman" w:cs="Times New Roman"/>
              <w:spacing w:val="-6"/>
              <w:sz w:val="24"/>
              <w:szCs w:val="24"/>
            </w:rPr>
          </w:rPrChange>
        </w:rPr>
      </w:pPr>
    </w:p>
    <w:p w14:paraId="7A9AF0C1" w14:textId="251310C7" w:rsidR="00104A17" w:rsidRPr="00EE6820" w:rsidRDefault="00104A17" w:rsidP="00104A17">
      <w:pPr>
        <w:spacing w:before="120"/>
        <w:jc w:val="both"/>
        <w:rPr>
          <w:rFonts w:ascii="Times New Roman" w:hAnsi="Times New Roman" w:cs="Times New Roman"/>
          <w:spacing w:val="-6"/>
          <w:sz w:val="24"/>
          <w:szCs w:val="24"/>
          <w:lang w:val="ru-RU"/>
          <w:rPrChange w:id="80" w:author="Гаценко Артем Олегович" w:date="2023-05-11T17:18:00Z">
            <w:rPr>
              <w:rFonts w:ascii="Times New Roman" w:hAnsi="Times New Roman" w:cs="Times New Roman"/>
              <w:spacing w:val="-6"/>
              <w:sz w:val="24"/>
              <w:szCs w:val="24"/>
            </w:rPr>
          </w:rPrChange>
        </w:rPr>
      </w:pPr>
    </w:p>
    <w:p w14:paraId="67777516" w14:textId="77777777" w:rsidR="00104A17" w:rsidRPr="00EE6820" w:rsidRDefault="00104A17" w:rsidP="00104A17">
      <w:pPr>
        <w:spacing w:before="120"/>
        <w:jc w:val="both"/>
        <w:rPr>
          <w:rFonts w:ascii="Times New Roman" w:hAnsi="Times New Roman" w:cs="Times New Roman"/>
          <w:spacing w:val="-6"/>
          <w:sz w:val="24"/>
          <w:szCs w:val="24"/>
          <w:lang w:val="ru-RU"/>
          <w:rPrChange w:id="81" w:author="Гаценко Артем Олегович" w:date="2023-05-11T17:18:00Z">
            <w:rPr>
              <w:rFonts w:ascii="Times New Roman" w:hAnsi="Times New Roman" w:cs="Times New Roman"/>
              <w:spacing w:val="-6"/>
              <w:sz w:val="24"/>
              <w:szCs w:val="24"/>
            </w:rPr>
          </w:rPrChange>
        </w:rPr>
      </w:pP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6F7DCF">
      <w:pPr>
        <w:pStyle w:val="a6"/>
        <w:numPr>
          <w:ilvl w:val="0"/>
          <w:numId w:val="8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C57D75">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C57D75">
      <w:pPr>
        <w:tabs>
          <w:tab w:val="left" w:pos="1560"/>
        </w:tabs>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2FEB49CC" w:rsidR="0051673C" w:rsidRPr="00104A17" w:rsidRDefault="0051673C" w:rsidP="00104A17">
      <w:pPr>
        <w:pStyle w:val="a6"/>
        <w:numPr>
          <w:ilvl w:val="1"/>
          <w:numId w:val="73"/>
        </w:numPr>
        <w:jc w:val="both"/>
        <w:rPr>
          <w:rStyle w:val="ab"/>
          <w:rFonts w:ascii="Times New Roman" w:hAnsi="Times New Roman" w:cs="Times New Roman"/>
          <w:spacing w:val="-6"/>
          <w:sz w:val="24"/>
          <w:szCs w:val="24"/>
        </w:rPr>
      </w:pPr>
      <w:r w:rsidRPr="00104A17">
        <w:rPr>
          <w:rFonts w:ascii="Times New Roman" w:hAnsi="Times New Roman" w:cs="Times New Roman"/>
          <w:spacing w:val="-6"/>
          <w:sz w:val="24"/>
          <w:szCs w:val="24"/>
        </w:rPr>
        <w:t>Итоги Продажи размещаются на сайте Организатора и на сайте Электронной площадки</w:t>
      </w:r>
      <w:r w:rsidRPr="00104A17">
        <w:rPr>
          <w:rStyle w:val="ab"/>
          <w:rFonts w:ascii="Times New Roman" w:hAnsi="Times New Roman" w:cs="Times New Roman"/>
          <w:spacing w:val="-6"/>
          <w:sz w:val="24"/>
          <w:szCs w:val="24"/>
        </w:rPr>
        <w:t>.</w:t>
      </w:r>
    </w:p>
    <w:p w14:paraId="101B9EBE" w14:textId="1D9EE4FA" w:rsidR="00365A7E" w:rsidRPr="00145DDF" w:rsidRDefault="00365A7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7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67"/>
    <w:bookmarkEnd w:id="6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footerReference w:type="default" r:id="rId13"/>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82" w:name="Содерж_свед_на_конвер"/>
      <w:bookmarkStart w:id="83" w:name="Коверт_ЗУК"/>
      <w:bookmarkStart w:id="84" w:name="Форма_заявки_на_уч_в_конкурсе"/>
      <w:bookmarkStart w:id="85" w:name="_Toc230144066"/>
      <w:bookmarkEnd w:id="82"/>
      <w:bookmarkEnd w:id="83"/>
      <w:bookmarkEnd w:id="84"/>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85"/>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D4095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4F6D5B">
        <w:rPr>
          <w:rFonts w:ascii="Times New Roman" w:hAnsi="Times New Roman" w:cs="Times New Roman"/>
          <w:sz w:val="24"/>
          <w:szCs w:val="24"/>
        </w:rPr>
        <w:t>говор купли-продажи в течение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BCA31C8" w14:textId="77777777" w:rsidR="00E30FCA" w:rsidRDefault="0051673C" w:rsidP="00FA4CF0">
      <w:pPr>
        <w:pStyle w:val="a6"/>
        <w:numPr>
          <w:ilvl w:val="0"/>
          <w:numId w:val="46"/>
        </w:numPr>
        <w:spacing w:after="0" w:line="240" w:lineRule="auto"/>
        <w:ind w:left="0" w:firstLine="709"/>
        <w:contextualSpacing w:val="0"/>
        <w:mirrorIndents/>
        <w:jc w:val="both"/>
        <w:rPr>
          <w:ins w:id="86" w:author="Гаценко Артем Олегович" w:date="2023-05-12T09:34:00Z"/>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ins w:id="87" w:author="Гаценко Артем Олегович" w:date="2023-05-12T09:34:00Z">
        <w:r w:rsidR="00E30FCA">
          <w:rPr>
            <w:rFonts w:ascii="Times New Roman" w:hAnsi="Times New Roman" w:cs="Times New Roman"/>
            <w:sz w:val="24"/>
            <w:szCs w:val="24"/>
          </w:rPr>
          <w:t>;</w:t>
        </w:r>
      </w:ins>
    </w:p>
    <w:p w14:paraId="77C25323" w14:textId="06A859FC" w:rsidR="0051673C" w:rsidRPr="00964E32" w:rsidRDefault="00E30FCA"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ins w:id="88" w:author="Гаценко Артем Олегович" w:date="2023-05-12T09:34:00Z">
        <w:r w:rsidRPr="00E30FCA">
          <w:rPr>
            <w:rFonts w:ascii="Times New Roman" w:hAnsi="Times New Roman" w:cs="Times New Roman"/>
            <w:sz w:val="24"/>
            <w:szCs w:val="24"/>
            <w:rPrChange w:id="89" w:author="Гаценко Артем Олегович" w:date="2023-05-12T09:34:00Z">
              <w:rPr>
                <w:rFonts w:ascii="Times New Roman" w:hAnsi="Times New Roman" w:cs="Times New Roman"/>
                <w:sz w:val="24"/>
                <w:szCs w:val="24"/>
                <w:lang w:val="en-US"/>
              </w:rPr>
            </w:rPrChange>
          </w:rPr>
          <w:t>получено согласие на обработку персональных данных работников Претендента.</w:t>
        </w:r>
      </w:ins>
      <w:del w:id="90" w:author="Гаценко Артем Олегович" w:date="2023-05-12T09:34:00Z">
        <w:r w:rsidR="0051673C" w:rsidRPr="00964E32" w:rsidDel="00E30FCA">
          <w:rPr>
            <w:rFonts w:ascii="Times New Roman" w:hAnsi="Times New Roman" w:cs="Times New Roman"/>
            <w:sz w:val="24"/>
            <w:szCs w:val="24"/>
          </w:rPr>
          <w:delText>.</w:delText>
        </w:r>
      </w:del>
      <w:r w:rsidR="0051673C" w:rsidRPr="00964E32">
        <w:rPr>
          <w:rFonts w:ascii="Times New Roman" w:hAnsi="Times New Roman" w:cs="Times New Roman"/>
          <w:sz w:val="24"/>
          <w:szCs w:val="24"/>
        </w:rPr>
        <w:t xml:space="preserve"> </w:t>
      </w:r>
    </w:p>
    <w:p w14:paraId="74FC4AB7" w14:textId="2707F8A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0E454BA" w14:textId="2F17642D" w:rsidR="0051673C" w:rsidRDefault="004F6D5B" w:rsidP="004F6D5B">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ab/>
      </w:r>
    </w:p>
    <w:p w14:paraId="2F6AD689" w14:textId="77777777" w:rsidR="004F6D5B" w:rsidRPr="004F6D5B" w:rsidRDefault="004F6D5B" w:rsidP="004F6D5B">
      <w:pPr>
        <w:ind w:firstLine="709"/>
        <w:mirrorIndents/>
        <w:jc w:val="both"/>
        <w:rPr>
          <w:rFonts w:ascii="Times New Roman" w:hAnsi="Times New Roman" w:cs="Times New Roman"/>
          <w:sz w:val="24"/>
          <w:szCs w:val="24"/>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7B45CF30"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DEA7D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4"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5"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AB7733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9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9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63896A27" w14:textId="6F148935" w:rsidR="0051673C" w:rsidRPr="006B4D4B" w:rsidDel="001A776D" w:rsidRDefault="0051673C" w:rsidP="00FA4CF0">
      <w:pPr>
        <w:pStyle w:val="a6"/>
        <w:numPr>
          <w:ilvl w:val="0"/>
          <w:numId w:val="74"/>
        </w:numPr>
        <w:tabs>
          <w:tab w:val="left" w:pos="284"/>
        </w:tabs>
        <w:adjustRightInd w:val="0"/>
        <w:ind w:left="0" w:firstLine="709"/>
        <w:jc w:val="both"/>
        <w:rPr>
          <w:del w:id="92" w:author="Гаценко Артем Олегович" w:date="2023-05-12T09:32:00Z"/>
          <w:rFonts w:ascii="Times New Roman" w:hAnsi="Times New Roman" w:cs="Times New Roman"/>
          <w:sz w:val="24"/>
          <w:szCs w:val="24"/>
        </w:rPr>
      </w:pPr>
      <w:del w:id="93" w:author="Гаценко Артем Олегович" w:date="2023-05-12T09:32:00Z">
        <w:r w:rsidRPr="006B4D4B" w:rsidDel="001A776D">
          <w:rPr>
            <w:rFonts w:ascii="Times New Roman" w:hAnsi="Times New Roman" w:cs="Times New Roman"/>
            <w:sz w:val="24"/>
            <w:szCs w:val="24"/>
          </w:rPr>
          <w:delText xml:space="preserve">получено согласие на обработку персональных данных работников Претендента; </w:delText>
        </w:r>
      </w:del>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1390F17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94" w:name="Адрес_помещ"/>
      <w:bookmarkStart w:id="95" w:name="Адрес_орг_конкурса"/>
      <w:bookmarkStart w:id="96" w:name="Информационная_карта"/>
      <w:bookmarkEnd w:id="94"/>
      <w:bookmarkEnd w:id="95"/>
      <w:bookmarkEnd w:id="96"/>
      <w:r w:rsidRPr="00C92F07">
        <w:rPr>
          <w:rFonts w:ascii="Times New Roman" w:hAnsi="Times New Roman" w:cs="Times New Roman"/>
          <w:b/>
          <w:sz w:val="24"/>
          <w:szCs w:val="24"/>
        </w:rPr>
        <w:lastRenderedPageBreak/>
        <w:t>ФОРМА ДОГОВОРА О ЗАДАТКЕ</w:t>
      </w:r>
      <w:bookmarkStart w:id="97" w:name="_Toc229476288"/>
      <w:bookmarkStart w:id="98"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16"/>
          <w:footerReference w:type="first" r:id="rId17"/>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5B36814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4A1FB5">
        <w:rPr>
          <w:rFonts w:ascii="Times New Roman" w:hAnsi="Times New Roman" w:cs="Times New Roman"/>
          <w:spacing w:val="-6"/>
          <w:sz w:val="24"/>
          <w:szCs w:val="24"/>
        </w:rPr>
        <w:t>АО «НПП «Контакт»</w:t>
      </w:r>
      <w:r w:rsidR="004A1FB5" w:rsidRPr="00C249A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4E8CA31C"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99552B" w:rsidRPr="0099552B">
        <w:rPr>
          <w:rFonts w:ascii="Times New Roman" w:hAnsi="Times New Roman" w:cs="Times New Roman"/>
          <w:b/>
          <w:spacing w:val="-6"/>
          <w:sz w:val="24"/>
          <w:szCs w:val="24"/>
        </w:rPr>
        <w:t xml:space="preserve"> </w:t>
      </w:r>
      <w:r w:rsidR="0099552B" w:rsidRPr="002C66FA">
        <w:rPr>
          <w:rFonts w:ascii="Times New Roman" w:hAnsi="Times New Roman" w:cs="Times New Roman"/>
          <w:b/>
          <w:spacing w:val="-6"/>
          <w:sz w:val="24"/>
          <w:szCs w:val="24"/>
        </w:rPr>
        <w:t xml:space="preserve">6 628 908 </w:t>
      </w:r>
      <w:r w:rsidR="0099552B" w:rsidRPr="002C66FA">
        <w:rPr>
          <w:rFonts w:ascii="Times New Roman" w:hAnsi="Times New Roman" w:cs="Times New Roman"/>
          <w:spacing w:val="-6"/>
          <w:sz w:val="24"/>
          <w:szCs w:val="24"/>
        </w:rPr>
        <w:t>(Шесть миллионов шестьсот двадцать восемь тысяч девятьсот восемь)</w:t>
      </w:r>
      <w:r w:rsidR="0099552B" w:rsidRPr="002C66FA">
        <w:rPr>
          <w:rFonts w:ascii="Times New Roman" w:hAnsi="Times New Roman" w:cs="Times New Roman"/>
          <w:b/>
          <w:spacing w:val="-6"/>
          <w:sz w:val="24"/>
          <w:szCs w:val="24"/>
        </w:rPr>
        <w:t xml:space="preserve"> </w:t>
      </w:r>
      <w:r w:rsidR="0099552B" w:rsidRPr="002C66FA">
        <w:rPr>
          <w:rFonts w:ascii="Times New Roman" w:hAnsi="Times New Roman" w:cs="Times New Roman"/>
          <w:spacing w:val="-6"/>
          <w:sz w:val="24"/>
          <w:szCs w:val="24"/>
        </w:rPr>
        <w:t>рублей 49 копеек</w:t>
      </w:r>
      <w:r w:rsidRPr="00111EFD">
        <w:rPr>
          <w:rFonts w:ascii="Times New Roman" w:hAnsi="Times New Roman" w:cs="Times New Roman"/>
          <w:spacing w:val="-6"/>
          <w:sz w:val="24"/>
          <w:szCs w:val="24"/>
        </w:rPr>
        <w:t xml:space="preserve">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0CD9A16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w:t>
      </w:r>
      <w:r w:rsidR="0099552B">
        <w:rPr>
          <w:rFonts w:ascii="Times New Roman" w:hAnsi="Times New Roman" w:cs="Times New Roman"/>
          <w:spacing w:val="-6"/>
          <w:sz w:val="24"/>
          <w:szCs w:val="24"/>
        </w:rPr>
        <w:t xml:space="preserve"> в сумме:</w:t>
      </w:r>
      <w:r w:rsidRPr="00111EFD">
        <w:rPr>
          <w:rFonts w:ascii="Times New Roman" w:hAnsi="Times New Roman" w:cs="Times New Roman"/>
          <w:spacing w:val="-6"/>
          <w:sz w:val="24"/>
          <w:szCs w:val="24"/>
        </w:rPr>
        <w:t xml:space="preserve"> </w:t>
      </w:r>
      <w:r w:rsidR="0099552B" w:rsidRPr="002C66FA">
        <w:rPr>
          <w:rFonts w:ascii="Times New Roman" w:hAnsi="Times New Roman" w:cs="Times New Roman"/>
          <w:b/>
          <w:spacing w:val="-6"/>
          <w:sz w:val="24"/>
          <w:szCs w:val="24"/>
        </w:rPr>
        <w:t xml:space="preserve">6 628 908 </w:t>
      </w:r>
      <w:r w:rsidR="0099552B" w:rsidRPr="002C66FA">
        <w:rPr>
          <w:rFonts w:ascii="Times New Roman" w:hAnsi="Times New Roman" w:cs="Times New Roman"/>
          <w:spacing w:val="-6"/>
          <w:sz w:val="24"/>
          <w:szCs w:val="24"/>
        </w:rPr>
        <w:t>(Шесть миллионов шестьсот двадцать восемь тысяч девятьсот восемь)</w:t>
      </w:r>
      <w:r w:rsidR="0099552B" w:rsidRPr="002C66FA">
        <w:rPr>
          <w:rFonts w:ascii="Times New Roman" w:hAnsi="Times New Roman" w:cs="Times New Roman"/>
          <w:b/>
          <w:spacing w:val="-6"/>
          <w:sz w:val="24"/>
          <w:szCs w:val="24"/>
        </w:rPr>
        <w:t xml:space="preserve"> </w:t>
      </w:r>
      <w:r w:rsidR="0099552B" w:rsidRPr="002C66FA">
        <w:rPr>
          <w:rFonts w:ascii="Times New Roman" w:hAnsi="Times New Roman" w:cs="Times New Roman"/>
          <w:spacing w:val="-6"/>
          <w:sz w:val="24"/>
          <w:szCs w:val="24"/>
        </w:rPr>
        <w:t xml:space="preserve">рублей 49 </w:t>
      </w:r>
      <w:proofErr w:type="gramStart"/>
      <w:r w:rsidR="0099552B" w:rsidRPr="002C66FA">
        <w:rPr>
          <w:rFonts w:ascii="Times New Roman" w:hAnsi="Times New Roman" w:cs="Times New Roman"/>
          <w:spacing w:val="-6"/>
          <w:sz w:val="24"/>
          <w:szCs w:val="24"/>
        </w:rPr>
        <w:t>копеек</w:t>
      </w:r>
      <w:r w:rsidR="004A1FB5">
        <w:rPr>
          <w:rFonts w:ascii="Times New Roman" w:hAnsi="Times New Roman" w:cs="Times New Roman"/>
          <w:b/>
          <w:spacing w:val="-6"/>
          <w:sz w:val="24"/>
          <w:szCs w:val="24"/>
        </w:rPr>
        <w:t> </w:t>
      </w:r>
      <w:r w:rsidR="004A1FB5" w:rsidRPr="00111EFD" w:rsidDel="004A1FB5">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w:t>
      </w:r>
      <w:proofErr w:type="gramEnd"/>
      <w:r w:rsidRPr="00111EFD">
        <w:rPr>
          <w:rFonts w:ascii="Times New Roman" w:hAnsi="Times New Roman" w:cs="Times New Roman"/>
          <w:spacing w:val="-6"/>
          <w:sz w:val="24"/>
          <w:szCs w:val="24"/>
        </w:rPr>
        <w:t xml:space="preserve">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99552B">
        <w:rPr>
          <w:rFonts w:ascii="Times New Roman" w:hAnsi="Times New Roman" w:cs="Times New Roman"/>
          <w:b/>
          <w:spacing w:val="-6"/>
          <w:sz w:val="24"/>
          <w:szCs w:val="24"/>
        </w:rPr>
        <w:t>07</w:t>
      </w:r>
      <w:r w:rsidR="004A1FB5">
        <w:rPr>
          <w:rFonts w:ascii="Times New Roman" w:hAnsi="Times New Roman" w:cs="Times New Roman"/>
          <w:b/>
          <w:spacing w:val="-6"/>
          <w:sz w:val="24"/>
          <w:szCs w:val="24"/>
        </w:rPr>
        <w:t>.0</w:t>
      </w:r>
      <w:r w:rsidR="0099552B">
        <w:rPr>
          <w:rFonts w:ascii="Times New Roman" w:hAnsi="Times New Roman" w:cs="Times New Roman"/>
          <w:b/>
          <w:spacing w:val="-6"/>
          <w:sz w:val="24"/>
          <w:szCs w:val="24"/>
        </w:rPr>
        <w:t>7</w:t>
      </w:r>
      <w:r w:rsidR="004A1FB5">
        <w:rPr>
          <w:rFonts w:ascii="Times New Roman" w:hAnsi="Times New Roman" w:cs="Times New Roman"/>
          <w:b/>
          <w:spacing w:val="-6"/>
          <w:sz w:val="24"/>
          <w:szCs w:val="24"/>
        </w:rPr>
        <w:t>.2023</w:t>
      </w:r>
      <w:r w:rsidR="004A1FB5" w:rsidRPr="00111EFD">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18"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EE6820"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lastRenderedPageBreak/>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EE6820"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EE6820"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EE6820"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EE6820"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99" w:name="_Toc229476289"/>
      <w:bookmarkStart w:id="100" w:name="_Toc230144070"/>
      <w:bookmarkEnd w:id="97"/>
      <w:bookmarkEnd w:id="98"/>
      <w:bookmarkEnd w:id="99"/>
      <w:bookmarkEnd w:id="100"/>
    </w:p>
    <w:p w14:paraId="5676F92C" w14:textId="151A9994"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19"/>
          <w:footerReference w:type="first" r:id="rId20"/>
          <w:type w:val="continuous"/>
          <w:pgSz w:w="11906" w:h="16838"/>
          <w:pgMar w:top="1134" w:right="567" w:bottom="1134" w:left="1134" w:header="709" w:footer="709" w:gutter="0"/>
          <w:cols w:space="720"/>
        </w:sectPr>
      </w:pPr>
    </w:p>
    <w:p w14:paraId="0C60E6B0" w14:textId="77777777" w:rsidR="004A61D7" w:rsidRPr="0051673C" w:rsidRDefault="004A61D7" w:rsidP="004A61D7">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1F70C34A" w14:textId="77777777" w:rsidR="004A61D7" w:rsidRPr="0051673C" w:rsidRDefault="004A61D7" w:rsidP="004A61D7">
      <w:pPr>
        <w:rPr>
          <w:rFonts w:ascii="Times New Roman" w:eastAsia="Calibri" w:hAnsi="Times New Roman" w:cs="Times New Roman"/>
          <w:color w:val="000000"/>
          <w:sz w:val="24"/>
          <w:szCs w:val="24"/>
          <w:lang w:val="ru-RU"/>
        </w:rPr>
      </w:pPr>
    </w:p>
    <w:p w14:paraId="4400A28F" w14:textId="77777777" w:rsidR="004A61D7" w:rsidRPr="0051673C" w:rsidRDefault="004A61D7" w:rsidP="004A61D7">
      <w:pPr>
        <w:rPr>
          <w:rFonts w:ascii="Times New Roman" w:eastAsia="Calibri" w:hAnsi="Times New Roman" w:cs="Times New Roman"/>
          <w:color w:val="000000"/>
          <w:sz w:val="24"/>
          <w:szCs w:val="24"/>
          <w:lang w:val="ru-RU"/>
        </w:rPr>
        <w:sectPr w:rsidR="004A61D7" w:rsidRPr="0051673C" w:rsidSect="00A165AD">
          <w:type w:val="continuous"/>
          <w:pgSz w:w="11906" w:h="16838"/>
          <w:pgMar w:top="1134" w:right="567" w:bottom="1134" w:left="1134" w:header="709" w:footer="709" w:gutter="0"/>
          <w:cols w:space="720"/>
        </w:sectPr>
      </w:pPr>
    </w:p>
    <w:p w14:paraId="67691606" w14:textId="77777777" w:rsidR="004A61D7" w:rsidRPr="0051673C" w:rsidRDefault="004A61D7" w:rsidP="004A61D7">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457EC85C" w14:textId="77777777" w:rsidR="004A61D7" w:rsidRPr="0051673C" w:rsidRDefault="004A61D7" w:rsidP="004A61D7">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2BD945A5" w14:textId="77777777" w:rsidR="004A61D7" w:rsidRPr="0051673C" w:rsidRDefault="004A61D7" w:rsidP="004A61D7">
      <w:pPr>
        <w:rPr>
          <w:rFonts w:ascii="Times New Roman" w:eastAsia="Calibri" w:hAnsi="Times New Roman" w:cs="Times New Roman"/>
          <w:color w:val="000000"/>
          <w:sz w:val="24"/>
          <w:szCs w:val="24"/>
          <w:lang w:val="ru-RU"/>
        </w:rPr>
        <w:sectPr w:rsidR="004A61D7" w:rsidRPr="0051673C" w:rsidSect="00A165AD">
          <w:type w:val="continuous"/>
          <w:pgSz w:w="11906" w:h="16838"/>
          <w:pgMar w:top="1134" w:right="567" w:bottom="1134" w:left="1134" w:header="709" w:footer="709" w:gutter="0"/>
          <w:cols w:num="2" w:space="708"/>
        </w:sectPr>
      </w:pPr>
    </w:p>
    <w:p w14:paraId="495184B6" w14:textId="77777777" w:rsidR="004A61D7" w:rsidRPr="0051673C" w:rsidRDefault="004A61D7" w:rsidP="004A61D7">
      <w:pPr>
        <w:ind w:right="-84"/>
        <w:jc w:val="both"/>
        <w:rPr>
          <w:rFonts w:ascii="Times New Roman" w:eastAsia="Calibri" w:hAnsi="Times New Roman" w:cs="Times New Roman"/>
          <w:color w:val="000000"/>
          <w:spacing w:val="2"/>
          <w:sz w:val="24"/>
          <w:szCs w:val="24"/>
          <w:lang w:val="ru-RU"/>
        </w:rPr>
      </w:pPr>
    </w:p>
    <w:p w14:paraId="575D15AE" w14:textId="77777777" w:rsidR="004A61D7" w:rsidRPr="0051673C" w:rsidRDefault="004A61D7" w:rsidP="004A61D7">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29158CB4" w14:textId="77777777" w:rsidR="004A61D7" w:rsidRPr="0051673C" w:rsidRDefault="004A61D7" w:rsidP="004A61D7">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3AC39CB9" w14:textId="77777777" w:rsidR="004A61D7" w:rsidRPr="000D2F56" w:rsidRDefault="004A61D7" w:rsidP="004A61D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7D603C0C" w14:textId="77777777" w:rsidR="004A61D7" w:rsidRPr="0051673C" w:rsidRDefault="004A61D7" w:rsidP="004A61D7">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6FEC8634" w14:textId="77777777" w:rsidR="004A61D7" w:rsidRPr="000D2F56" w:rsidRDefault="004A61D7" w:rsidP="004A61D7">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5FE55DD1" w14:textId="77777777" w:rsidR="004A61D7" w:rsidRPr="0051673C" w:rsidRDefault="004A61D7" w:rsidP="004A61D7">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7D4D0E89" w14:textId="77777777" w:rsidR="004A61D7" w:rsidRPr="0051673C" w:rsidRDefault="004A61D7" w:rsidP="004A61D7">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1033A864" w14:textId="77777777" w:rsidR="004A61D7" w:rsidRPr="0051673C" w:rsidRDefault="004A61D7" w:rsidP="004A61D7">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28CFB94E" w14:textId="77777777" w:rsidR="004A61D7" w:rsidRPr="0051673C" w:rsidRDefault="004A61D7" w:rsidP="004A61D7">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4404A8EC" w14:textId="77777777" w:rsidR="004A61D7" w:rsidRPr="0051673C" w:rsidRDefault="004A61D7" w:rsidP="004A61D7">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01D1396F" w14:textId="77777777" w:rsidR="004A61D7" w:rsidRPr="0051673C" w:rsidRDefault="004A61D7" w:rsidP="004A61D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529506AE" w14:textId="77777777" w:rsidR="004A61D7" w:rsidRPr="0051673C" w:rsidRDefault="004A61D7" w:rsidP="004A61D7">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3A2E1343" w14:textId="77777777" w:rsidR="004A61D7" w:rsidRPr="0051673C" w:rsidRDefault="004A61D7" w:rsidP="004A61D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14A5B7DA" w14:textId="77777777" w:rsidR="004A61D7" w:rsidRPr="0051673C" w:rsidRDefault="004A61D7" w:rsidP="004A61D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348AD6C0" w14:textId="77777777" w:rsidR="004A61D7" w:rsidRPr="000D2F56" w:rsidRDefault="004A61D7" w:rsidP="004A61D7">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4D5D5233" w14:textId="77777777" w:rsidR="004A61D7" w:rsidRPr="0051673C" w:rsidRDefault="004A61D7" w:rsidP="004A61D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10274F30" w14:textId="77777777" w:rsidR="004A61D7" w:rsidRPr="0051673C" w:rsidRDefault="004A61D7" w:rsidP="004A61D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4F15A40D" w14:textId="77777777" w:rsidR="004A61D7" w:rsidRPr="0051673C" w:rsidRDefault="004A61D7" w:rsidP="004A61D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C4368BB" w14:textId="77777777" w:rsidR="004A61D7" w:rsidRPr="0051673C" w:rsidRDefault="004A61D7" w:rsidP="004A61D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r w:rsidR="00EE6820">
        <w:fldChar w:fldCharType="begin"/>
      </w:r>
      <w:r w:rsidR="00EE6820" w:rsidRPr="00EE6820">
        <w:rPr>
          <w:lang w:val="ru-RU"/>
          <w:rPrChange w:id="101" w:author="Гаценко Артем Олегович" w:date="2023-05-11T17:18:00Z">
            <w:rPr/>
          </w:rPrChange>
        </w:rPr>
        <w:instrText xml:space="preserve"> </w:instrText>
      </w:r>
      <w:r w:rsidR="00EE6820">
        <w:instrText>HYPERLINK</w:instrText>
      </w:r>
      <w:r w:rsidR="00EE6820" w:rsidRPr="00EE6820">
        <w:rPr>
          <w:lang w:val="ru-RU"/>
          <w:rPrChange w:id="102" w:author="Гаценко Артем Олегович" w:date="2023-05-11T17:18:00Z">
            <w:rPr/>
          </w:rPrChange>
        </w:rPr>
        <w:instrText xml:space="preserve"> "</w:instrText>
      </w:r>
      <w:r w:rsidR="00EE6820">
        <w:instrText>consultantplus</w:instrText>
      </w:r>
      <w:r w:rsidR="00EE6820" w:rsidRPr="00EE6820">
        <w:rPr>
          <w:lang w:val="ru-RU"/>
          <w:rPrChange w:id="103" w:author="Гаценко Артем Олегович" w:date="2023-05-11T17:18:00Z">
            <w:rPr/>
          </w:rPrChange>
        </w:rPr>
        <w:instrText>://</w:instrText>
      </w:r>
      <w:r w:rsidR="00EE6820">
        <w:instrText>offline</w:instrText>
      </w:r>
      <w:r w:rsidR="00EE6820" w:rsidRPr="00EE6820">
        <w:rPr>
          <w:lang w:val="ru-RU"/>
          <w:rPrChange w:id="104" w:author="Гаценко Артем Олегович" w:date="2023-05-11T17:18:00Z">
            <w:rPr/>
          </w:rPrChange>
        </w:rPr>
        <w:instrText>/</w:instrText>
      </w:r>
      <w:r w:rsidR="00EE6820">
        <w:instrText>main</w:instrText>
      </w:r>
      <w:r w:rsidR="00EE6820" w:rsidRPr="00EE6820">
        <w:rPr>
          <w:lang w:val="ru-RU"/>
          <w:rPrChange w:id="105" w:author="Гаценко Артем Олегович" w:date="2023-05-11T17:18:00Z">
            <w:rPr/>
          </w:rPrChange>
        </w:rPr>
        <w:instrText>?</w:instrText>
      </w:r>
      <w:r w:rsidR="00EE6820">
        <w:instrText>base</w:instrText>
      </w:r>
      <w:r w:rsidR="00EE6820" w:rsidRPr="00EE6820">
        <w:rPr>
          <w:lang w:val="ru-RU"/>
          <w:rPrChange w:id="106" w:author="Гаценко Артем Олегович" w:date="2023-05-11T17:18:00Z">
            <w:rPr/>
          </w:rPrChange>
        </w:rPr>
        <w:instrText>=</w:instrText>
      </w:r>
      <w:r w:rsidR="00EE6820">
        <w:instrText>PAP</w:instrText>
      </w:r>
      <w:r w:rsidR="00EE6820" w:rsidRPr="00EE6820">
        <w:rPr>
          <w:lang w:val="ru-RU"/>
          <w:rPrChange w:id="107" w:author="Гаценко Артем Олегович" w:date="2023-05-11T17:18:00Z">
            <w:rPr/>
          </w:rPrChange>
        </w:rPr>
        <w:instrText>;</w:instrText>
      </w:r>
      <w:r w:rsidR="00EE6820">
        <w:instrText>n</w:instrText>
      </w:r>
      <w:r w:rsidR="00EE6820" w:rsidRPr="00EE6820">
        <w:rPr>
          <w:lang w:val="ru-RU"/>
          <w:rPrChange w:id="108" w:author="Гаценко Артем Олегович" w:date="2023-05-11T17:18:00Z">
            <w:rPr/>
          </w:rPrChange>
        </w:rPr>
        <w:instrText>=18076;</w:instrText>
      </w:r>
      <w:r w:rsidR="00EE6820">
        <w:instrText>fld</w:instrText>
      </w:r>
      <w:r w:rsidR="00EE6820" w:rsidRPr="00EE6820">
        <w:rPr>
          <w:lang w:val="ru-RU"/>
          <w:rPrChange w:id="109" w:author="Гаценко Артем Олегович" w:date="2023-05-11T17:18:00Z">
            <w:rPr/>
          </w:rPrChange>
        </w:rPr>
        <w:instrText>=134;</w:instrText>
      </w:r>
      <w:r w:rsidR="00EE6820">
        <w:instrText>dst</w:instrText>
      </w:r>
      <w:r w:rsidR="00EE6820" w:rsidRPr="00EE6820">
        <w:rPr>
          <w:lang w:val="ru-RU"/>
          <w:rPrChange w:id="110" w:author="Гаценко Артем Олегович" w:date="2023-05-11T17:18:00Z">
            <w:rPr/>
          </w:rPrChange>
        </w:rPr>
        <w:instrText xml:space="preserve">=100017" </w:instrText>
      </w:r>
      <w:r w:rsidR="00EE6820">
        <w:fldChar w:fldCharType="separate"/>
      </w:r>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r w:rsidR="00EE6820">
        <w:rPr>
          <w:rFonts w:ascii="Times New Roman" w:eastAsia="Calibri" w:hAnsi="Times New Roman" w:cs="Times New Roman"/>
          <w:color w:val="000000"/>
          <w:spacing w:val="-6"/>
          <w:sz w:val="24"/>
          <w:szCs w:val="24"/>
        </w:rPr>
        <w:fldChar w:fldCharType="end"/>
      </w:r>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111597E4" w14:textId="77777777" w:rsidR="004A61D7" w:rsidRPr="000D2F56" w:rsidRDefault="004A61D7" w:rsidP="004A61D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0470C406" w14:textId="177417E6" w:rsidR="004A61D7" w:rsidRPr="0051673C" w:rsidRDefault="004A61D7" w:rsidP="004A61D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00C57D75">
        <w:rPr>
          <w:rFonts w:ascii="Times New Roman" w:eastAsia="Calibri" w:hAnsi="Times New Roman" w:cs="Times New Roman"/>
          <w:color w:val="000000"/>
          <w:spacing w:val="-6"/>
          <w:sz w:val="24"/>
          <w:szCs w:val="24"/>
          <w:lang w:val="ru-RU"/>
        </w:rPr>
        <w:t>Договора в течение 30</w:t>
      </w:r>
      <w:r w:rsidRPr="008118E1">
        <w:rPr>
          <w:rFonts w:ascii="Times New Roman" w:eastAsia="Calibri" w:hAnsi="Times New Roman" w:cs="Times New Roman"/>
          <w:color w:val="000000"/>
          <w:spacing w:val="-6"/>
          <w:sz w:val="24"/>
          <w:szCs w:val="24"/>
        </w:rPr>
        <w:t> </w:t>
      </w:r>
      <w:r w:rsidR="00C57D75">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751CC483" w14:textId="77777777" w:rsidR="004A61D7" w:rsidRPr="0051673C" w:rsidRDefault="004A61D7" w:rsidP="004A61D7">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6BABC77A" w14:textId="77777777" w:rsidR="004A61D7" w:rsidRPr="0051673C" w:rsidRDefault="004A61D7" w:rsidP="004A61D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810971F" w14:textId="77777777" w:rsidR="004A61D7" w:rsidRPr="000D2F56" w:rsidRDefault="004A61D7" w:rsidP="004A61D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6F824737" w14:textId="24D7CE1A" w:rsidR="004A61D7" w:rsidRPr="008118E1" w:rsidRDefault="004A61D7" w:rsidP="004A61D7">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Имущество передается Продавцом Покупателю по а</w:t>
      </w:r>
      <w:r w:rsidR="00C57D75">
        <w:rPr>
          <w:rFonts w:ascii="Times New Roman" w:eastAsia="Calibri" w:hAnsi="Times New Roman" w:cs="Times New Roman"/>
          <w:color w:val="000000"/>
          <w:spacing w:val="-6"/>
          <w:sz w:val="24"/>
          <w:szCs w:val="24"/>
        </w:rPr>
        <w:t>кту приема-передачи в течение 30 (тридцати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73F309B4" w14:textId="77777777" w:rsidR="004A61D7" w:rsidRPr="0051673C" w:rsidRDefault="004A61D7" w:rsidP="004A61D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DC840FD" w14:textId="77777777" w:rsidR="004A61D7" w:rsidRPr="008118E1" w:rsidRDefault="004A61D7" w:rsidP="004A61D7">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6721AD4" w14:textId="77777777" w:rsidR="004A61D7" w:rsidRPr="0051673C" w:rsidRDefault="004A61D7" w:rsidP="004A61D7">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0"/>
      </w:r>
    </w:p>
    <w:p w14:paraId="327C0697" w14:textId="77777777" w:rsidR="004A61D7" w:rsidRPr="0051673C" w:rsidRDefault="004A61D7" w:rsidP="004A61D7">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1"/>
      </w:r>
    </w:p>
    <w:p w14:paraId="5B15A4F2" w14:textId="77777777" w:rsidR="004A61D7" w:rsidRPr="0051673C" w:rsidRDefault="004A61D7" w:rsidP="004A61D7">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2"/>
      </w:r>
    </w:p>
    <w:p w14:paraId="6865CCCD" w14:textId="77777777" w:rsidR="004A61D7" w:rsidRPr="008118E1" w:rsidRDefault="004A61D7" w:rsidP="004A61D7">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8118E1">
        <w:rPr>
          <w:rFonts w:ascii="Times New Roman" w:eastAsia="Calibri" w:hAnsi="Times New Roman" w:cs="Times New Roman"/>
          <w:color w:val="000000"/>
          <w:spacing w:val="-6"/>
          <w:sz w:val="24"/>
          <w:szCs w:val="24"/>
        </w:rPr>
        <w:t>обязуется</w:t>
      </w:r>
      <w:proofErr w:type="spellEnd"/>
      <w:r w:rsidRPr="008118E1">
        <w:rPr>
          <w:rFonts w:ascii="Times New Roman" w:eastAsia="Calibri" w:hAnsi="Times New Roman" w:cs="Times New Roman"/>
          <w:color w:val="000000"/>
          <w:spacing w:val="-6"/>
          <w:sz w:val="24"/>
          <w:szCs w:val="24"/>
        </w:rPr>
        <w:t xml:space="preserve"> </w:t>
      </w:r>
      <w:proofErr w:type="spellStart"/>
      <w:r w:rsidRPr="008118E1">
        <w:rPr>
          <w:rFonts w:ascii="Times New Roman" w:eastAsia="Calibri" w:hAnsi="Times New Roman" w:cs="Times New Roman"/>
          <w:color w:val="000000"/>
          <w:spacing w:val="-6"/>
          <w:sz w:val="24"/>
          <w:szCs w:val="24"/>
        </w:rPr>
        <w:t>соблюдать</w:t>
      </w:r>
      <w:proofErr w:type="spellEnd"/>
      <w:r w:rsidRPr="008118E1">
        <w:rPr>
          <w:rFonts w:ascii="Times New Roman" w:eastAsia="Calibri" w:hAnsi="Times New Roman" w:cs="Times New Roman"/>
          <w:color w:val="000000"/>
          <w:spacing w:val="-6"/>
          <w:sz w:val="24"/>
          <w:szCs w:val="24"/>
        </w:rPr>
        <w:t>:</w:t>
      </w:r>
    </w:p>
    <w:p w14:paraId="246EBC1A" w14:textId="77777777" w:rsidR="004A61D7" w:rsidRPr="0051673C" w:rsidRDefault="004A61D7" w:rsidP="004A61D7">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732ECF0" w14:textId="77777777" w:rsidR="004A61D7" w:rsidRPr="0051673C" w:rsidRDefault="004A61D7" w:rsidP="004A61D7">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3"/>
      </w:r>
    </w:p>
    <w:p w14:paraId="07B89592" w14:textId="77777777" w:rsidR="004A61D7" w:rsidRPr="0051673C" w:rsidRDefault="004A61D7" w:rsidP="004A61D7">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w:t>
      </w:r>
      <w:r w:rsidRPr="0051673C">
        <w:rPr>
          <w:rFonts w:ascii="Times New Roman" w:eastAsia="Calibri" w:hAnsi="Times New Roman" w:cs="Times New Roman"/>
          <w:color w:val="000000"/>
          <w:spacing w:val="-6"/>
          <w:sz w:val="24"/>
          <w:szCs w:val="24"/>
          <w:lang w:val="ru-RU"/>
        </w:rPr>
        <w:lastRenderedPageBreak/>
        <w:t>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4"/>
      </w:r>
    </w:p>
    <w:p w14:paraId="4F4EC879" w14:textId="77777777" w:rsidR="004A61D7" w:rsidRPr="0051673C" w:rsidRDefault="004A61D7" w:rsidP="004A61D7">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5"/>
      </w:r>
    </w:p>
    <w:p w14:paraId="1C6D99E8" w14:textId="77777777" w:rsidR="004A61D7" w:rsidRPr="0051673C" w:rsidRDefault="004A61D7" w:rsidP="004A61D7">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6"/>
      </w:r>
    </w:p>
    <w:p w14:paraId="33B62BDA" w14:textId="77777777" w:rsidR="004A61D7" w:rsidRPr="0051673C" w:rsidRDefault="004A61D7" w:rsidP="004A61D7">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8118E1">
        <w:rPr>
          <w:rFonts w:ascii="Times New Roman" w:eastAsia="Calibri" w:hAnsi="Times New Roman" w:cs="Times New Roman"/>
          <w:spacing w:val="-6"/>
          <w:sz w:val="24"/>
          <w:szCs w:val="24"/>
          <w:vertAlign w:val="superscript"/>
        </w:rPr>
        <w:footnoteReference w:id="27"/>
      </w:r>
    </w:p>
    <w:p w14:paraId="6EBD2A7A" w14:textId="77777777" w:rsidR="004A61D7" w:rsidRPr="0051673C" w:rsidRDefault="004A61D7" w:rsidP="004A61D7">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A1373D1" w14:textId="77777777" w:rsidR="004A61D7" w:rsidRPr="000D2F56" w:rsidRDefault="004A61D7" w:rsidP="004A61D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074F0F8B" w14:textId="77777777" w:rsidR="004A61D7" w:rsidRPr="008118E1" w:rsidRDefault="004A61D7" w:rsidP="004A61D7">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F13E936" w14:textId="0EA9A54B" w:rsidR="004A61D7" w:rsidRPr="0099552B" w:rsidRDefault="004A61D7" w:rsidP="004A61D7">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99552B">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99552B">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39E6B2C8" w14:textId="77777777" w:rsidR="004A61D7" w:rsidRPr="0051673C" w:rsidRDefault="004A61D7" w:rsidP="004A61D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0"/>
      </w:r>
      <w:r w:rsidRPr="0051673C" w:rsidDel="00481B46">
        <w:rPr>
          <w:rStyle w:val="aa"/>
          <w:rFonts w:eastAsia="Calibri"/>
          <w:color w:val="000000"/>
          <w:spacing w:val="-10"/>
          <w:sz w:val="24"/>
          <w:szCs w:val="24"/>
          <w:lang w:val="ru-RU"/>
        </w:rPr>
        <w:t xml:space="preserve"> </w:t>
      </w:r>
      <w:r w:rsidRPr="0051673C">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265675D" w14:textId="3327BD62" w:rsidR="004A61D7" w:rsidRPr="000D2F56" w:rsidRDefault="004A61D7" w:rsidP="004A61D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w:t>
      </w:r>
      <w:r w:rsidR="0099552B">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14:paraId="673B4A47" w14:textId="77777777" w:rsidR="004A61D7" w:rsidRPr="0051673C" w:rsidRDefault="004A61D7" w:rsidP="004A61D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689D6A6B" w14:textId="77777777" w:rsidR="004A61D7" w:rsidRPr="000D2F56" w:rsidRDefault="004A61D7" w:rsidP="004A61D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7A0888E6" w14:textId="77777777" w:rsidR="004A61D7" w:rsidRPr="00DD0262" w:rsidRDefault="004A61D7" w:rsidP="004A61D7">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3478CD53" w14:textId="77777777" w:rsidR="004A61D7" w:rsidRPr="0051673C" w:rsidRDefault="004A61D7" w:rsidP="004A61D7">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969C70A" w14:textId="77777777" w:rsidR="004A61D7" w:rsidRPr="0051673C" w:rsidRDefault="004A61D7" w:rsidP="004A61D7">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0A0594F7" w14:textId="77777777" w:rsidR="004A61D7" w:rsidRPr="0051673C" w:rsidRDefault="004A61D7" w:rsidP="004A61D7">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13308267" w14:textId="77777777" w:rsidR="004A61D7" w:rsidRPr="0051673C" w:rsidRDefault="004A61D7" w:rsidP="004A61D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47076583" w14:textId="77777777" w:rsidR="004A61D7" w:rsidRPr="0051673C" w:rsidRDefault="004A61D7" w:rsidP="004A61D7">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1CE1FFF" w14:textId="77777777" w:rsidR="004A61D7" w:rsidRPr="000D2F56" w:rsidRDefault="004A61D7" w:rsidP="004A61D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5BAE1F19" w14:textId="77777777" w:rsidR="004A61D7" w:rsidRPr="0051673C" w:rsidRDefault="004A61D7" w:rsidP="004A61D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1EBFB65" w14:textId="77777777" w:rsidR="004A61D7" w:rsidRPr="0051673C" w:rsidRDefault="004A61D7" w:rsidP="004A61D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5181F18" w14:textId="77777777" w:rsidR="004A61D7" w:rsidRPr="0051673C" w:rsidRDefault="004A61D7" w:rsidP="004A61D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96DA78C" w14:textId="77777777" w:rsidR="004A61D7" w:rsidRPr="000D2F56" w:rsidRDefault="004A61D7" w:rsidP="004A61D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5EC178CE" w14:textId="77777777" w:rsidR="004A61D7" w:rsidRPr="000D2F56" w:rsidRDefault="004A61D7" w:rsidP="004A61D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3F445399" w14:textId="77777777" w:rsidR="004A61D7" w:rsidRPr="00DD0262" w:rsidRDefault="004A61D7" w:rsidP="004A61D7">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3B47E97A" w14:textId="77777777" w:rsidR="004A61D7" w:rsidRPr="0051673C" w:rsidRDefault="004A61D7" w:rsidP="004A61D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0D4BF71" w14:textId="77777777" w:rsidR="004A61D7" w:rsidRPr="0051673C" w:rsidRDefault="004A61D7" w:rsidP="004A61D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все споры, разногласия </w:t>
      </w:r>
      <w:r w:rsidRPr="0051673C">
        <w:rPr>
          <w:rFonts w:ascii="Times New Roman" w:eastAsia="Calibri" w:hAnsi="Times New Roman" w:cs="Times New Roman"/>
          <w:color w:val="000000"/>
          <w:spacing w:val="-6"/>
          <w:sz w:val="24"/>
          <w:szCs w:val="24"/>
          <w:lang w:val="ru-RU"/>
        </w:rPr>
        <w:lastRenderedPageBreak/>
        <w:t>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0CC12EE4" w14:textId="77777777" w:rsidR="004A61D7" w:rsidRPr="000D2F56" w:rsidRDefault="004A61D7" w:rsidP="004A61D7">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6A309653" w14:textId="77777777" w:rsidR="004A61D7" w:rsidRPr="0051673C" w:rsidRDefault="004A61D7" w:rsidP="004A61D7">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6503E284" w14:textId="77777777" w:rsidR="004A61D7" w:rsidRPr="000D2F56" w:rsidRDefault="004A61D7" w:rsidP="004A61D7">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6115BF2A" w14:textId="77777777" w:rsidR="004A61D7" w:rsidRPr="0051673C" w:rsidRDefault="004A61D7" w:rsidP="004A61D7">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A53869A" w14:textId="77777777" w:rsidR="004A61D7" w:rsidRPr="0051673C" w:rsidRDefault="004A61D7" w:rsidP="004A61D7">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115F7B58" w14:textId="77777777" w:rsidR="004A61D7" w:rsidRPr="0051673C" w:rsidRDefault="004A61D7" w:rsidP="004A61D7">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70B97B1" w14:textId="77777777" w:rsidR="004A61D7" w:rsidRPr="000D2F56" w:rsidRDefault="004A61D7" w:rsidP="004A61D7">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32C72809" w14:textId="77777777" w:rsidR="004A61D7" w:rsidRPr="0051673C" w:rsidRDefault="004A61D7" w:rsidP="004A61D7">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1D57A6BB" w14:textId="77777777" w:rsidR="004A61D7" w:rsidRPr="0051673C" w:rsidRDefault="004A61D7" w:rsidP="004A61D7">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6A41605" w14:textId="77777777" w:rsidR="004A61D7" w:rsidRPr="0051673C" w:rsidRDefault="004A61D7" w:rsidP="004A61D7">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1FED9F9A" w14:textId="77777777" w:rsidR="004A61D7" w:rsidRPr="0051673C" w:rsidRDefault="004A61D7" w:rsidP="004A61D7">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7A108BFE" w14:textId="77777777" w:rsidR="004A61D7" w:rsidRPr="0051673C" w:rsidRDefault="004A61D7" w:rsidP="004A61D7">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67D78030" w14:textId="77777777" w:rsidR="004A61D7" w:rsidRPr="0051673C" w:rsidRDefault="004A61D7" w:rsidP="004A61D7">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515DA773" w14:textId="77777777" w:rsidR="004A61D7" w:rsidRPr="0051673C" w:rsidRDefault="004A61D7" w:rsidP="004A61D7">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10EDC3D7" w14:textId="77777777" w:rsidR="004A61D7" w:rsidRPr="0051673C" w:rsidRDefault="004A61D7" w:rsidP="004A61D7">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4A61D7" w:rsidRPr="00B56B7A" w14:paraId="2158E768" w14:textId="77777777" w:rsidTr="009A3D58">
        <w:tc>
          <w:tcPr>
            <w:tcW w:w="4961" w:type="dxa"/>
            <w:gridSpan w:val="3"/>
            <w:hideMark/>
          </w:tcPr>
          <w:p w14:paraId="0C7ED983" w14:textId="77777777" w:rsidR="004A61D7" w:rsidRPr="00B56B7A" w:rsidRDefault="004A61D7" w:rsidP="009A3D58">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Продавец</w:t>
            </w:r>
            <w:proofErr w:type="spellEnd"/>
            <w:r w:rsidRPr="00B56B7A">
              <w:rPr>
                <w:rFonts w:ascii="Times New Roman" w:hAnsi="Times New Roman" w:cs="Times New Roman"/>
                <w:b/>
                <w:sz w:val="24"/>
                <w:szCs w:val="24"/>
              </w:rPr>
              <w:t>:</w:t>
            </w:r>
          </w:p>
        </w:tc>
        <w:tc>
          <w:tcPr>
            <w:tcW w:w="4956" w:type="dxa"/>
            <w:gridSpan w:val="3"/>
            <w:hideMark/>
          </w:tcPr>
          <w:p w14:paraId="796B3839" w14:textId="77777777" w:rsidR="004A61D7" w:rsidRPr="00B56B7A" w:rsidRDefault="004A61D7" w:rsidP="009A3D58">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Покупатель</w:t>
            </w:r>
            <w:proofErr w:type="spellEnd"/>
            <w:r w:rsidRPr="00B56B7A">
              <w:rPr>
                <w:rFonts w:ascii="Times New Roman" w:hAnsi="Times New Roman" w:cs="Times New Roman"/>
                <w:b/>
                <w:sz w:val="24"/>
                <w:szCs w:val="24"/>
              </w:rPr>
              <w:t>:</w:t>
            </w:r>
          </w:p>
        </w:tc>
      </w:tr>
      <w:tr w:rsidR="004A61D7" w:rsidRPr="00EE6820" w14:paraId="1463E836" w14:textId="77777777" w:rsidTr="009A3D58">
        <w:tc>
          <w:tcPr>
            <w:tcW w:w="4961" w:type="dxa"/>
            <w:gridSpan w:val="3"/>
            <w:hideMark/>
          </w:tcPr>
          <w:p w14:paraId="6AB24EA1" w14:textId="77777777" w:rsidR="004A61D7" w:rsidRPr="00B56B7A" w:rsidRDefault="004A61D7" w:rsidP="009A3D58">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57F6C20" w14:textId="77777777" w:rsidR="004A61D7" w:rsidRPr="00B56B7A" w:rsidRDefault="004A61D7" w:rsidP="009A3D58">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4A61D7" w:rsidRPr="00B56B7A" w14:paraId="013C99C2" w14:textId="77777777" w:rsidTr="009A3D58">
        <w:tc>
          <w:tcPr>
            <w:tcW w:w="993" w:type="dxa"/>
            <w:hideMark/>
          </w:tcPr>
          <w:p w14:paraId="57D01843" w14:textId="77777777" w:rsidR="004A61D7" w:rsidRPr="00B56B7A" w:rsidRDefault="004A61D7" w:rsidP="009A3D58">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653FA877" w14:textId="77777777" w:rsidR="004A61D7" w:rsidRPr="00B56B7A" w:rsidRDefault="004A61D7" w:rsidP="009A3D58">
            <w:pPr>
              <w:ind w:firstLine="0"/>
              <w:rPr>
                <w:rFonts w:ascii="Times New Roman" w:hAnsi="Times New Roman" w:cs="Times New Roman"/>
                <w:b/>
                <w:bCs/>
                <w:sz w:val="24"/>
                <w:szCs w:val="24"/>
              </w:rPr>
            </w:pPr>
          </w:p>
        </w:tc>
        <w:tc>
          <w:tcPr>
            <w:tcW w:w="993" w:type="dxa"/>
            <w:hideMark/>
          </w:tcPr>
          <w:p w14:paraId="562ECD2C" w14:textId="77777777" w:rsidR="004A61D7" w:rsidRPr="00B56B7A" w:rsidRDefault="004A61D7" w:rsidP="009A3D58">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3" w:type="dxa"/>
            <w:gridSpan w:val="2"/>
          </w:tcPr>
          <w:p w14:paraId="5C81F90F" w14:textId="77777777" w:rsidR="004A61D7" w:rsidRPr="00B56B7A" w:rsidRDefault="004A61D7" w:rsidP="009A3D58">
            <w:pPr>
              <w:ind w:firstLine="0"/>
              <w:rPr>
                <w:rFonts w:ascii="Times New Roman" w:hAnsi="Times New Roman" w:cs="Times New Roman"/>
                <w:b/>
                <w:bCs/>
                <w:sz w:val="24"/>
                <w:szCs w:val="24"/>
              </w:rPr>
            </w:pPr>
          </w:p>
        </w:tc>
      </w:tr>
      <w:tr w:rsidR="004A61D7" w:rsidRPr="00B56B7A" w14:paraId="5F8C8260" w14:textId="77777777" w:rsidTr="009A3D58">
        <w:tc>
          <w:tcPr>
            <w:tcW w:w="993" w:type="dxa"/>
            <w:hideMark/>
          </w:tcPr>
          <w:p w14:paraId="0CE34AC5"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06B83040" w14:textId="77777777" w:rsidR="004A61D7" w:rsidRPr="00B56B7A" w:rsidRDefault="004A61D7" w:rsidP="009A3D58">
            <w:pPr>
              <w:ind w:firstLine="0"/>
              <w:rPr>
                <w:rFonts w:ascii="Times New Roman" w:hAnsi="Times New Roman" w:cs="Times New Roman"/>
                <w:b/>
                <w:bCs/>
                <w:sz w:val="24"/>
                <w:szCs w:val="24"/>
              </w:rPr>
            </w:pPr>
          </w:p>
        </w:tc>
        <w:tc>
          <w:tcPr>
            <w:tcW w:w="993" w:type="dxa"/>
            <w:hideMark/>
          </w:tcPr>
          <w:p w14:paraId="631FCD92"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561E32B7" w14:textId="77777777" w:rsidR="004A61D7" w:rsidRPr="00B56B7A" w:rsidRDefault="004A61D7" w:rsidP="009A3D58">
            <w:pPr>
              <w:ind w:firstLine="0"/>
              <w:rPr>
                <w:rFonts w:ascii="Times New Roman" w:hAnsi="Times New Roman" w:cs="Times New Roman"/>
                <w:b/>
                <w:bCs/>
                <w:sz w:val="24"/>
                <w:szCs w:val="24"/>
              </w:rPr>
            </w:pPr>
          </w:p>
        </w:tc>
      </w:tr>
      <w:tr w:rsidR="004A61D7" w:rsidRPr="00B56B7A" w14:paraId="46DD255F" w14:textId="77777777" w:rsidTr="009A3D58">
        <w:tc>
          <w:tcPr>
            <w:tcW w:w="993" w:type="dxa"/>
            <w:hideMark/>
          </w:tcPr>
          <w:p w14:paraId="2C728C4B"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417CF6E8" w14:textId="77777777" w:rsidR="004A61D7" w:rsidRPr="00B56B7A" w:rsidRDefault="004A61D7" w:rsidP="009A3D58">
            <w:pPr>
              <w:ind w:firstLine="0"/>
              <w:rPr>
                <w:rFonts w:ascii="Times New Roman" w:hAnsi="Times New Roman" w:cs="Times New Roman"/>
                <w:b/>
                <w:bCs/>
                <w:sz w:val="24"/>
                <w:szCs w:val="24"/>
              </w:rPr>
            </w:pPr>
          </w:p>
        </w:tc>
        <w:tc>
          <w:tcPr>
            <w:tcW w:w="993" w:type="dxa"/>
            <w:hideMark/>
          </w:tcPr>
          <w:p w14:paraId="7218FE11"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43D7BF92" w14:textId="77777777" w:rsidR="004A61D7" w:rsidRPr="00B56B7A" w:rsidRDefault="004A61D7" w:rsidP="009A3D58">
            <w:pPr>
              <w:ind w:firstLine="0"/>
              <w:rPr>
                <w:rFonts w:ascii="Times New Roman" w:hAnsi="Times New Roman" w:cs="Times New Roman"/>
                <w:b/>
                <w:bCs/>
                <w:sz w:val="24"/>
                <w:szCs w:val="24"/>
              </w:rPr>
            </w:pPr>
          </w:p>
        </w:tc>
      </w:tr>
      <w:tr w:rsidR="004A61D7" w:rsidRPr="00B56B7A" w14:paraId="11E1FD07" w14:textId="77777777" w:rsidTr="009A3D58">
        <w:tc>
          <w:tcPr>
            <w:tcW w:w="993" w:type="dxa"/>
            <w:hideMark/>
          </w:tcPr>
          <w:p w14:paraId="2CEF857B"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7BE07C99" w14:textId="77777777" w:rsidR="004A61D7" w:rsidRPr="00B56B7A" w:rsidRDefault="004A61D7" w:rsidP="009A3D58">
            <w:pPr>
              <w:ind w:firstLine="0"/>
              <w:rPr>
                <w:rFonts w:ascii="Times New Roman" w:hAnsi="Times New Roman" w:cs="Times New Roman"/>
                <w:b/>
                <w:bCs/>
                <w:sz w:val="24"/>
                <w:szCs w:val="24"/>
              </w:rPr>
            </w:pPr>
          </w:p>
        </w:tc>
        <w:tc>
          <w:tcPr>
            <w:tcW w:w="993" w:type="dxa"/>
            <w:hideMark/>
          </w:tcPr>
          <w:p w14:paraId="6E18ED45"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4D535B4A" w14:textId="77777777" w:rsidR="004A61D7" w:rsidRPr="00B56B7A" w:rsidRDefault="004A61D7" w:rsidP="009A3D58">
            <w:pPr>
              <w:ind w:firstLine="0"/>
              <w:rPr>
                <w:rFonts w:ascii="Times New Roman" w:hAnsi="Times New Roman" w:cs="Times New Roman"/>
                <w:b/>
                <w:bCs/>
                <w:sz w:val="24"/>
                <w:szCs w:val="24"/>
              </w:rPr>
            </w:pPr>
          </w:p>
        </w:tc>
      </w:tr>
      <w:tr w:rsidR="004A61D7" w:rsidRPr="00B56B7A" w14:paraId="7DBE26A4" w14:textId="77777777" w:rsidTr="009A3D58">
        <w:tc>
          <w:tcPr>
            <w:tcW w:w="993" w:type="dxa"/>
            <w:hideMark/>
          </w:tcPr>
          <w:p w14:paraId="25B4B289"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20320611" w14:textId="77777777" w:rsidR="004A61D7" w:rsidRPr="00B56B7A" w:rsidRDefault="004A61D7" w:rsidP="009A3D58">
            <w:pPr>
              <w:ind w:firstLine="0"/>
              <w:rPr>
                <w:rFonts w:ascii="Times New Roman" w:hAnsi="Times New Roman" w:cs="Times New Roman"/>
                <w:b/>
                <w:bCs/>
                <w:sz w:val="24"/>
                <w:szCs w:val="24"/>
              </w:rPr>
            </w:pPr>
          </w:p>
        </w:tc>
        <w:tc>
          <w:tcPr>
            <w:tcW w:w="993" w:type="dxa"/>
            <w:hideMark/>
          </w:tcPr>
          <w:p w14:paraId="3A1F7AEA"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64BB3A72" w14:textId="77777777" w:rsidR="004A61D7" w:rsidRPr="00B56B7A" w:rsidRDefault="004A61D7" w:rsidP="009A3D58">
            <w:pPr>
              <w:ind w:firstLine="0"/>
              <w:rPr>
                <w:rFonts w:ascii="Times New Roman" w:hAnsi="Times New Roman" w:cs="Times New Roman"/>
                <w:b/>
                <w:bCs/>
                <w:sz w:val="24"/>
                <w:szCs w:val="24"/>
              </w:rPr>
            </w:pPr>
          </w:p>
        </w:tc>
      </w:tr>
      <w:tr w:rsidR="004A61D7" w:rsidRPr="00B56B7A" w14:paraId="5072ECDD" w14:textId="77777777" w:rsidTr="009A3D58">
        <w:tc>
          <w:tcPr>
            <w:tcW w:w="993" w:type="dxa"/>
            <w:hideMark/>
          </w:tcPr>
          <w:p w14:paraId="02DD4BC1"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7EAFED6C" w14:textId="77777777" w:rsidR="004A61D7" w:rsidRPr="00B56B7A" w:rsidRDefault="004A61D7" w:rsidP="009A3D58">
            <w:pPr>
              <w:ind w:firstLine="0"/>
              <w:rPr>
                <w:rFonts w:ascii="Times New Roman" w:hAnsi="Times New Roman" w:cs="Times New Roman"/>
                <w:b/>
                <w:bCs/>
                <w:sz w:val="24"/>
                <w:szCs w:val="24"/>
              </w:rPr>
            </w:pPr>
          </w:p>
        </w:tc>
        <w:tc>
          <w:tcPr>
            <w:tcW w:w="993" w:type="dxa"/>
            <w:hideMark/>
          </w:tcPr>
          <w:p w14:paraId="3E343EEC"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755EC9DC" w14:textId="77777777" w:rsidR="004A61D7" w:rsidRPr="00B56B7A" w:rsidRDefault="004A61D7" w:rsidP="009A3D58">
            <w:pPr>
              <w:ind w:firstLine="0"/>
              <w:rPr>
                <w:rFonts w:ascii="Times New Roman" w:hAnsi="Times New Roman" w:cs="Times New Roman"/>
                <w:b/>
                <w:bCs/>
                <w:sz w:val="24"/>
                <w:szCs w:val="24"/>
              </w:rPr>
            </w:pPr>
          </w:p>
        </w:tc>
      </w:tr>
      <w:tr w:rsidR="004A61D7" w:rsidRPr="00B56B7A" w14:paraId="2406C3AC" w14:textId="77777777" w:rsidTr="009A3D58">
        <w:tc>
          <w:tcPr>
            <w:tcW w:w="993" w:type="dxa"/>
            <w:hideMark/>
          </w:tcPr>
          <w:p w14:paraId="63F5C282"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6633E877" w14:textId="77777777" w:rsidR="004A61D7" w:rsidRPr="00B56B7A" w:rsidRDefault="004A61D7" w:rsidP="009A3D58">
            <w:pPr>
              <w:ind w:firstLine="0"/>
              <w:rPr>
                <w:rFonts w:ascii="Times New Roman" w:hAnsi="Times New Roman" w:cs="Times New Roman"/>
                <w:b/>
                <w:bCs/>
                <w:sz w:val="24"/>
                <w:szCs w:val="24"/>
              </w:rPr>
            </w:pPr>
          </w:p>
        </w:tc>
        <w:tc>
          <w:tcPr>
            <w:tcW w:w="993" w:type="dxa"/>
            <w:hideMark/>
          </w:tcPr>
          <w:p w14:paraId="706A0501"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2E4EE728" w14:textId="77777777" w:rsidR="004A61D7" w:rsidRPr="00B56B7A" w:rsidRDefault="004A61D7" w:rsidP="009A3D58">
            <w:pPr>
              <w:ind w:firstLine="0"/>
              <w:rPr>
                <w:rFonts w:ascii="Times New Roman" w:hAnsi="Times New Roman" w:cs="Times New Roman"/>
                <w:b/>
                <w:bCs/>
                <w:sz w:val="24"/>
                <w:szCs w:val="24"/>
              </w:rPr>
            </w:pPr>
          </w:p>
        </w:tc>
      </w:tr>
      <w:tr w:rsidR="004A61D7" w:rsidRPr="00B56B7A" w14:paraId="3A43A395" w14:textId="77777777" w:rsidTr="009A3D58">
        <w:tc>
          <w:tcPr>
            <w:tcW w:w="993" w:type="dxa"/>
            <w:hideMark/>
          </w:tcPr>
          <w:p w14:paraId="328D64AB"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755BBD06" w14:textId="77777777" w:rsidR="004A61D7" w:rsidRPr="00B56B7A" w:rsidRDefault="004A61D7" w:rsidP="009A3D58">
            <w:pPr>
              <w:ind w:firstLine="0"/>
              <w:rPr>
                <w:rFonts w:ascii="Times New Roman" w:hAnsi="Times New Roman" w:cs="Times New Roman"/>
                <w:b/>
                <w:bCs/>
                <w:sz w:val="24"/>
                <w:szCs w:val="24"/>
              </w:rPr>
            </w:pPr>
          </w:p>
        </w:tc>
        <w:tc>
          <w:tcPr>
            <w:tcW w:w="993" w:type="dxa"/>
            <w:hideMark/>
          </w:tcPr>
          <w:p w14:paraId="5B6F8544"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605865BB" w14:textId="77777777" w:rsidR="004A61D7" w:rsidRPr="00B56B7A" w:rsidRDefault="004A61D7" w:rsidP="009A3D58">
            <w:pPr>
              <w:ind w:firstLine="0"/>
              <w:rPr>
                <w:rFonts w:ascii="Times New Roman" w:hAnsi="Times New Roman" w:cs="Times New Roman"/>
                <w:b/>
                <w:bCs/>
                <w:sz w:val="24"/>
                <w:szCs w:val="24"/>
              </w:rPr>
            </w:pPr>
          </w:p>
        </w:tc>
      </w:tr>
      <w:tr w:rsidR="004A61D7" w:rsidRPr="00B56B7A" w14:paraId="1514DDB3" w14:textId="77777777" w:rsidTr="009A3D58">
        <w:tc>
          <w:tcPr>
            <w:tcW w:w="993" w:type="dxa"/>
            <w:hideMark/>
          </w:tcPr>
          <w:p w14:paraId="4FE74D24" w14:textId="77777777" w:rsidR="004A61D7" w:rsidRPr="00B56B7A" w:rsidRDefault="004A61D7" w:rsidP="009A3D58">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778738E3" w14:textId="77777777" w:rsidR="004A61D7" w:rsidRPr="00B56B7A" w:rsidRDefault="004A61D7" w:rsidP="009A3D58">
            <w:pPr>
              <w:ind w:firstLine="0"/>
              <w:rPr>
                <w:rFonts w:ascii="Times New Roman" w:hAnsi="Times New Roman" w:cs="Times New Roman"/>
                <w:b/>
                <w:bCs/>
                <w:sz w:val="24"/>
                <w:szCs w:val="24"/>
              </w:rPr>
            </w:pPr>
          </w:p>
        </w:tc>
        <w:tc>
          <w:tcPr>
            <w:tcW w:w="993" w:type="dxa"/>
            <w:hideMark/>
          </w:tcPr>
          <w:p w14:paraId="199E625D" w14:textId="77777777" w:rsidR="004A61D7" w:rsidRPr="00B56B7A" w:rsidRDefault="004A61D7" w:rsidP="009A3D58">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6C305409" w14:textId="77777777" w:rsidR="004A61D7" w:rsidRPr="00B56B7A" w:rsidRDefault="004A61D7" w:rsidP="009A3D58">
            <w:pPr>
              <w:ind w:firstLine="0"/>
              <w:rPr>
                <w:rFonts w:ascii="Times New Roman" w:hAnsi="Times New Roman" w:cs="Times New Roman"/>
                <w:b/>
                <w:bCs/>
                <w:sz w:val="24"/>
                <w:szCs w:val="24"/>
              </w:rPr>
            </w:pPr>
          </w:p>
        </w:tc>
      </w:tr>
      <w:tr w:rsidR="004A61D7" w:rsidRPr="00B56B7A" w14:paraId="5C04517B" w14:textId="77777777" w:rsidTr="009A3D58">
        <w:tc>
          <w:tcPr>
            <w:tcW w:w="993" w:type="dxa"/>
            <w:hideMark/>
          </w:tcPr>
          <w:p w14:paraId="5C89DC64"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2FD8C34B" w14:textId="77777777" w:rsidR="004A61D7" w:rsidRPr="00B56B7A" w:rsidRDefault="004A61D7" w:rsidP="009A3D58">
            <w:pPr>
              <w:ind w:firstLine="0"/>
              <w:rPr>
                <w:rFonts w:ascii="Times New Roman" w:hAnsi="Times New Roman" w:cs="Times New Roman"/>
                <w:b/>
                <w:bCs/>
                <w:sz w:val="24"/>
                <w:szCs w:val="24"/>
              </w:rPr>
            </w:pPr>
          </w:p>
        </w:tc>
        <w:tc>
          <w:tcPr>
            <w:tcW w:w="993" w:type="dxa"/>
            <w:hideMark/>
          </w:tcPr>
          <w:p w14:paraId="29C8DB5B" w14:textId="77777777" w:rsidR="004A61D7" w:rsidRPr="00B56B7A" w:rsidRDefault="004A61D7" w:rsidP="009A3D58">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1993F400" w14:textId="77777777" w:rsidR="004A61D7" w:rsidRPr="00B56B7A" w:rsidRDefault="004A61D7" w:rsidP="009A3D58">
            <w:pPr>
              <w:ind w:firstLine="0"/>
              <w:rPr>
                <w:rFonts w:ascii="Times New Roman" w:hAnsi="Times New Roman" w:cs="Times New Roman"/>
                <w:b/>
                <w:bCs/>
                <w:sz w:val="24"/>
                <w:szCs w:val="24"/>
              </w:rPr>
            </w:pPr>
          </w:p>
        </w:tc>
      </w:tr>
      <w:tr w:rsidR="004A61D7" w:rsidRPr="00B56B7A" w14:paraId="79D73668" w14:textId="77777777" w:rsidTr="009A3D58">
        <w:tc>
          <w:tcPr>
            <w:tcW w:w="9917" w:type="dxa"/>
            <w:gridSpan w:val="6"/>
          </w:tcPr>
          <w:p w14:paraId="2CB6BF57" w14:textId="77777777" w:rsidR="004A61D7" w:rsidRPr="00B56B7A" w:rsidRDefault="004A61D7" w:rsidP="009A3D58">
            <w:pPr>
              <w:ind w:firstLine="0"/>
              <w:rPr>
                <w:rFonts w:ascii="Times New Roman" w:hAnsi="Times New Roman" w:cs="Times New Roman"/>
                <w:b/>
                <w:bCs/>
                <w:sz w:val="24"/>
                <w:szCs w:val="24"/>
              </w:rPr>
            </w:pPr>
          </w:p>
        </w:tc>
      </w:tr>
      <w:tr w:rsidR="004A61D7" w:rsidRPr="00B56B7A" w14:paraId="090E81C9" w14:textId="77777777" w:rsidTr="009A3D58">
        <w:tc>
          <w:tcPr>
            <w:tcW w:w="9917" w:type="dxa"/>
            <w:gridSpan w:val="6"/>
            <w:hideMark/>
          </w:tcPr>
          <w:p w14:paraId="504F30C3" w14:textId="77777777" w:rsidR="004A61D7" w:rsidRPr="00B56B7A" w:rsidRDefault="004A61D7" w:rsidP="009A3D58">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4A61D7" w:rsidRPr="00B56B7A" w14:paraId="6338A6CD" w14:textId="77777777" w:rsidTr="009A3D58">
        <w:tc>
          <w:tcPr>
            <w:tcW w:w="9917" w:type="dxa"/>
            <w:gridSpan w:val="6"/>
          </w:tcPr>
          <w:p w14:paraId="0C95A070" w14:textId="77777777" w:rsidR="004A61D7" w:rsidRPr="00B56B7A" w:rsidRDefault="004A61D7" w:rsidP="009A3D58">
            <w:pPr>
              <w:ind w:firstLine="0"/>
              <w:rPr>
                <w:rFonts w:ascii="Times New Roman" w:hAnsi="Times New Roman" w:cs="Times New Roman"/>
                <w:b/>
                <w:bCs/>
                <w:sz w:val="24"/>
                <w:szCs w:val="24"/>
              </w:rPr>
            </w:pPr>
          </w:p>
        </w:tc>
      </w:tr>
      <w:tr w:rsidR="004A61D7" w:rsidRPr="00B56B7A" w14:paraId="033B9538" w14:textId="77777777" w:rsidTr="009A3D58">
        <w:tc>
          <w:tcPr>
            <w:tcW w:w="4961" w:type="dxa"/>
            <w:gridSpan w:val="3"/>
            <w:hideMark/>
          </w:tcPr>
          <w:p w14:paraId="0F63F692" w14:textId="77777777" w:rsidR="004A61D7" w:rsidRPr="00B56B7A" w:rsidRDefault="004A61D7" w:rsidP="009A3D58">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08F6E854" w14:textId="77777777" w:rsidR="004A61D7" w:rsidRPr="00B56B7A" w:rsidRDefault="004A61D7" w:rsidP="009A3D58">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4A61D7" w:rsidRPr="00B56B7A" w14:paraId="3A911549" w14:textId="77777777" w:rsidTr="009A3D58">
        <w:tc>
          <w:tcPr>
            <w:tcW w:w="4961" w:type="dxa"/>
            <w:gridSpan w:val="3"/>
          </w:tcPr>
          <w:p w14:paraId="1FD82963" w14:textId="77777777" w:rsidR="004A61D7" w:rsidRPr="00B56B7A" w:rsidRDefault="004A61D7" w:rsidP="009A3D58">
            <w:pPr>
              <w:ind w:firstLine="0"/>
              <w:rPr>
                <w:rFonts w:ascii="Times New Roman" w:hAnsi="Times New Roman" w:cs="Times New Roman"/>
                <w:b/>
                <w:bCs/>
                <w:sz w:val="24"/>
                <w:szCs w:val="24"/>
              </w:rPr>
            </w:pPr>
          </w:p>
        </w:tc>
        <w:tc>
          <w:tcPr>
            <w:tcW w:w="4956" w:type="dxa"/>
            <w:gridSpan w:val="3"/>
          </w:tcPr>
          <w:p w14:paraId="42B87C9B" w14:textId="77777777" w:rsidR="004A61D7" w:rsidRPr="00B56B7A" w:rsidRDefault="004A61D7" w:rsidP="009A3D58">
            <w:pPr>
              <w:ind w:firstLine="0"/>
              <w:rPr>
                <w:rFonts w:ascii="Times New Roman" w:hAnsi="Times New Roman" w:cs="Times New Roman"/>
                <w:b/>
                <w:bCs/>
                <w:sz w:val="24"/>
                <w:szCs w:val="24"/>
              </w:rPr>
            </w:pPr>
          </w:p>
        </w:tc>
      </w:tr>
      <w:tr w:rsidR="004A61D7" w:rsidRPr="00EE6820" w14:paraId="45391EF1" w14:textId="77777777" w:rsidTr="009A3D58">
        <w:tc>
          <w:tcPr>
            <w:tcW w:w="4961" w:type="dxa"/>
            <w:gridSpan w:val="3"/>
            <w:hideMark/>
          </w:tcPr>
          <w:p w14:paraId="6AEA563A" w14:textId="77777777" w:rsidR="004A61D7" w:rsidRPr="00B56B7A" w:rsidRDefault="004A61D7" w:rsidP="009A3D5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3AFADE90" w14:textId="77777777" w:rsidR="004A61D7" w:rsidRPr="00B56B7A" w:rsidRDefault="004A61D7" w:rsidP="009A3D5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4A61D7" w:rsidRPr="00EE6820" w14:paraId="131B3590" w14:textId="77777777" w:rsidTr="009A3D58">
        <w:tc>
          <w:tcPr>
            <w:tcW w:w="4961" w:type="dxa"/>
            <w:gridSpan w:val="3"/>
            <w:hideMark/>
          </w:tcPr>
          <w:p w14:paraId="3B64DB38" w14:textId="77777777" w:rsidR="004A61D7" w:rsidRPr="00B56B7A" w:rsidRDefault="004A61D7" w:rsidP="009A3D5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73ABAC1" w14:textId="77777777" w:rsidR="004A61D7" w:rsidRPr="00B56B7A" w:rsidRDefault="004A61D7" w:rsidP="009A3D5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4A61D7" w:rsidRPr="00EE6820" w14:paraId="16B4C64C" w14:textId="77777777" w:rsidTr="009A3D58">
        <w:tc>
          <w:tcPr>
            <w:tcW w:w="4961" w:type="dxa"/>
            <w:gridSpan w:val="3"/>
          </w:tcPr>
          <w:p w14:paraId="15E298AD" w14:textId="77777777" w:rsidR="004A61D7" w:rsidRPr="00B56B7A" w:rsidRDefault="004A61D7" w:rsidP="009A3D58">
            <w:pPr>
              <w:ind w:firstLine="0"/>
              <w:rPr>
                <w:rFonts w:ascii="Times New Roman" w:hAnsi="Times New Roman" w:cs="Times New Roman"/>
                <w:b/>
                <w:bCs/>
                <w:sz w:val="24"/>
                <w:szCs w:val="24"/>
                <w:lang w:val="ru-RU"/>
              </w:rPr>
            </w:pPr>
          </w:p>
        </w:tc>
        <w:tc>
          <w:tcPr>
            <w:tcW w:w="4956" w:type="dxa"/>
            <w:gridSpan w:val="3"/>
          </w:tcPr>
          <w:p w14:paraId="3107E3A4" w14:textId="77777777" w:rsidR="004A61D7" w:rsidRPr="00B56B7A" w:rsidRDefault="004A61D7" w:rsidP="009A3D58">
            <w:pPr>
              <w:ind w:firstLine="0"/>
              <w:rPr>
                <w:rFonts w:ascii="Times New Roman" w:hAnsi="Times New Roman" w:cs="Times New Roman"/>
                <w:b/>
                <w:bCs/>
                <w:sz w:val="24"/>
                <w:szCs w:val="24"/>
                <w:lang w:val="ru-RU"/>
              </w:rPr>
            </w:pPr>
          </w:p>
        </w:tc>
      </w:tr>
      <w:tr w:rsidR="004A61D7" w:rsidRPr="00EE6820" w14:paraId="75B6EFAC" w14:textId="77777777" w:rsidTr="009A3D58">
        <w:tc>
          <w:tcPr>
            <w:tcW w:w="2473" w:type="dxa"/>
            <w:gridSpan w:val="2"/>
          </w:tcPr>
          <w:p w14:paraId="30282289" w14:textId="77777777" w:rsidR="004A61D7" w:rsidRPr="00B56B7A" w:rsidRDefault="004A61D7" w:rsidP="009A3D58">
            <w:pPr>
              <w:ind w:firstLine="0"/>
              <w:rPr>
                <w:rFonts w:ascii="Times New Roman" w:hAnsi="Times New Roman" w:cs="Times New Roman"/>
                <w:sz w:val="24"/>
                <w:szCs w:val="24"/>
                <w:lang w:val="ru-RU"/>
              </w:rPr>
            </w:pPr>
          </w:p>
        </w:tc>
        <w:tc>
          <w:tcPr>
            <w:tcW w:w="2488" w:type="dxa"/>
            <w:hideMark/>
          </w:tcPr>
          <w:p w14:paraId="0EC19BD8" w14:textId="77777777" w:rsidR="004A61D7" w:rsidRPr="00B56B7A" w:rsidRDefault="004A61D7" w:rsidP="009A3D5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3484582E" w14:textId="77777777" w:rsidR="004A61D7" w:rsidRPr="00B56B7A" w:rsidRDefault="004A61D7" w:rsidP="009A3D58">
            <w:pPr>
              <w:ind w:firstLine="0"/>
              <w:rPr>
                <w:rFonts w:ascii="Times New Roman" w:hAnsi="Times New Roman" w:cs="Times New Roman"/>
                <w:sz w:val="24"/>
                <w:szCs w:val="24"/>
                <w:lang w:val="ru-RU"/>
              </w:rPr>
            </w:pPr>
          </w:p>
        </w:tc>
        <w:tc>
          <w:tcPr>
            <w:tcW w:w="2569" w:type="dxa"/>
            <w:hideMark/>
          </w:tcPr>
          <w:p w14:paraId="5437A4B7" w14:textId="77777777" w:rsidR="004A61D7" w:rsidRPr="00B56B7A" w:rsidRDefault="004A61D7" w:rsidP="009A3D5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4A61D7" w:rsidRPr="00B56B7A" w14:paraId="72D92E75" w14:textId="77777777" w:rsidTr="009A3D58">
        <w:tc>
          <w:tcPr>
            <w:tcW w:w="2473" w:type="dxa"/>
            <w:gridSpan w:val="2"/>
            <w:hideMark/>
          </w:tcPr>
          <w:p w14:paraId="0615889B" w14:textId="77777777" w:rsidR="004A61D7" w:rsidRPr="00B56B7A" w:rsidRDefault="004A61D7" w:rsidP="009A3D58">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0326642D" w14:textId="77777777" w:rsidR="004A61D7" w:rsidRPr="00B56B7A" w:rsidRDefault="004A61D7" w:rsidP="009A3D58">
            <w:pPr>
              <w:ind w:firstLine="0"/>
              <w:rPr>
                <w:rFonts w:ascii="Times New Roman" w:hAnsi="Times New Roman" w:cs="Times New Roman"/>
                <w:b/>
                <w:bCs/>
                <w:sz w:val="24"/>
                <w:szCs w:val="24"/>
              </w:rPr>
            </w:pPr>
          </w:p>
        </w:tc>
        <w:tc>
          <w:tcPr>
            <w:tcW w:w="2387" w:type="dxa"/>
            <w:gridSpan w:val="2"/>
            <w:hideMark/>
          </w:tcPr>
          <w:p w14:paraId="72DDB8DC" w14:textId="77777777" w:rsidR="004A61D7" w:rsidRPr="00B56B7A" w:rsidRDefault="004A61D7" w:rsidP="009A3D58">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569" w:type="dxa"/>
          </w:tcPr>
          <w:p w14:paraId="3F09B7B3" w14:textId="77777777" w:rsidR="004A61D7" w:rsidRPr="00B56B7A" w:rsidRDefault="004A61D7" w:rsidP="009A3D58">
            <w:pPr>
              <w:ind w:firstLine="0"/>
              <w:rPr>
                <w:rFonts w:ascii="Times New Roman" w:hAnsi="Times New Roman" w:cs="Times New Roman"/>
                <w:b/>
                <w:bCs/>
                <w:sz w:val="24"/>
                <w:szCs w:val="24"/>
              </w:rPr>
            </w:pPr>
          </w:p>
        </w:tc>
      </w:tr>
    </w:tbl>
    <w:p w14:paraId="10D835F1" w14:textId="77777777" w:rsidR="004A61D7" w:rsidRDefault="004A61D7" w:rsidP="004A61D7">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7307F56B" w14:textId="77777777" w:rsidR="00CF5942" w:rsidRDefault="00CF5942" w:rsidP="004A61D7">
      <w:pPr>
        <w:adjustRightInd w:val="0"/>
        <w:ind w:left="5670"/>
        <w:rPr>
          <w:rFonts w:ascii="Times New Roman" w:hAnsi="Times New Roman" w:cs="Times New Roman"/>
          <w:bCs/>
          <w:sz w:val="20"/>
          <w:szCs w:val="24"/>
        </w:rPr>
      </w:pPr>
    </w:p>
    <w:p w14:paraId="7410F063" w14:textId="77777777" w:rsidR="00CF5942" w:rsidRDefault="00CF5942" w:rsidP="004A61D7">
      <w:pPr>
        <w:adjustRightInd w:val="0"/>
        <w:ind w:left="5670"/>
        <w:rPr>
          <w:rFonts w:ascii="Times New Roman" w:hAnsi="Times New Roman" w:cs="Times New Roman"/>
          <w:bCs/>
          <w:sz w:val="20"/>
          <w:szCs w:val="24"/>
        </w:rPr>
      </w:pPr>
    </w:p>
    <w:p w14:paraId="7F8A46BE" w14:textId="77777777" w:rsidR="00CF5942" w:rsidRDefault="00CF5942" w:rsidP="004A61D7">
      <w:pPr>
        <w:adjustRightInd w:val="0"/>
        <w:ind w:left="5670"/>
        <w:rPr>
          <w:rFonts w:ascii="Times New Roman" w:hAnsi="Times New Roman" w:cs="Times New Roman"/>
          <w:bCs/>
          <w:sz w:val="20"/>
          <w:szCs w:val="24"/>
        </w:rPr>
      </w:pPr>
    </w:p>
    <w:p w14:paraId="3233640A" w14:textId="77777777" w:rsidR="00CF5942" w:rsidRDefault="00CF5942" w:rsidP="004A61D7">
      <w:pPr>
        <w:adjustRightInd w:val="0"/>
        <w:ind w:left="5670"/>
        <w:rPr>
          <w:rFonts w:ascii="Times New Roman" w:hAnsi="Times New Roman" w:cs="Times New Roman"/>
          <w:bCs/>
          <w:sz w:val="20"/>
          <w:szCs w:val="24"/>
        </w:rPr>
      </w:pPr>
    </w:p>
    <w:p w14:paraId="519A26B5" w14:textId="3E7539B3" w:rsidR="004A61D7" w:rsidRPr="00CF5942" w:rsidRDefault="004A61D7" w:rsidP="004A61D7">
      <w:pPr>
        <w:adjustRightInd w:val="0"/>
        <w:ind w:left="5670"/>
        <w:rPr>
          <w:rFonts w:ascii="Times New Roman" w:hAnsi="Times New Roman" w:cs="Times New Roman"/>
          <w:bCs/>
          <w:sz w:val="20"/>
          <w:szCs w:val="24"/>
          <w:lang w:val="ru-RU"/>
        </w:rPr>
      </w:pPr>
      <w:r w:rsidRPr="00CF5942">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CF5942">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F5942">
        <w:rPr>
          <w:rFonts w:ascii="Times New Roman" w:hAnsi="Times New Roman" w:cs="Times New Roman"/>
          <w:bCs/>
          <w:sz w:val="20"/>
          <w:szCs w:val="24"/>
          <w:lang w:val="ru-RU"/>
        </w:rPr>
        <w:t>1</w:t>
      </w:r>
      <w:r w:rsidRPr="00B56B7A">
        <w:rPr>
          <w:rStyle w:val="aa"/>
          <w:rFonts w:ascii="Times New Roman" w:hAnsi="Times New Roman" w:cs="Times New Roman"/>
          <w:sz w:val="20"/>
          <w:szCs w:val="24"/>
        </w:rPr>
        <w:footnoteReference w:id="34"/>
      </w:r>
    </w:p>
    <w:p w14:paraId="21CBC486" w14:textId="77777777" w:rsidR="004A61D7" w:rsidRPr="00CF5942" w:rsidRDefault="004A61D7" w:rsidP="004A61D7">
      <w:pPr>
        <w:adjustRightInd w:val="0"/>
        <w:ind w:left="5670"/>
        <w:rPr>
          <w:rFonts w:ascii="Times New Roman" w:hAnsi="Times New Roman" w:cs="Times New Roman"/>
          <w:bCs/>
          <w:sz w:val="20"/>
          <w:szCs w:val="24"/>
          <w:lang w:val="ru-RU"/>
        </w:rPr>
      </w:pPr>
      <w:r w:rsidRPr="00CF5942">
        <w:rPr>
          <w:rFonts w:ascii="Times New Roman" w:hAnsi="Times New Roman" w:cs="Times New Roman"/>
          <w:bCs/>
          <w:sz w:val="20"/>
          <w:szCs w:val="24"/>
          <w:lang w:val="ru-RU"/>
        </w:rPr>
        <w:t>к Договору купли-продажи имущества</w:t>
      </w:r>
    </w:p>
    <w:p w14:paraId="213F0932" w14:textId="77777777" w:rsidR="004A61D7" w:rsidRPr="00CF5942" w:rsidRDefault="004A61D7" w:rsidP="004A61D7">
      <w:pPr>
        <w:adjustRightInd w:val="0"/>
        <w:ind w:left="5670"/>
        <w:rPr>
          <w:rFonts w:ascii="Times New Roman" w:hAnsi="Times New Roman" w:cs="Times New Roman"/>
          <w:sz w:val="20"/>
          <w:szCs w:val="24"/>
          <w:lang w:val="ru-RU"/>
        </w:rPr>
      </w:pPr>
      <w:r w:rsidRPr="00CF5942">
        <w:rPr>
          <w:rFonts w:ascii="Times New Roman" w:hAnsi="Times New Roman" w:cs="Times New Roman"/>
          <w:sz w:val="20"/>
          <w:szCs w:val="24"/>
          <w:lang w:val="ru-RU"/>
        </w:rPr>
        <w:t>№ _______________ от «_____» _______________ 20___ г.</w:t>
      </w:r>
    </w:p>
    <w:p w14:paraId="0A5085B4" w14:textId="77777777" w:rsidR="004A61D7" w:rsidRPr="00CF5942" w:rsidRDefault="004A61D7" w:rsidP="004A61D7">
      <w:pPr>
        <w:adjustRightInd w:val="0"/>
        <w:rPr>
          <w:rFonts w:ascii="Times New Roman" w:eastAsia="Calibri" w:hAnsi="Times New Roman" w:cs="Times New Roman"/>
          <w:spacing w:val="-6"/>
          <w:sz w:val="24"/>
          <w:szCs w:val="24"/>
          <w:lang w:val="ru-RU"/>
        </w:rPr>
      </w:pPr>
    </w:p>
    <w:p w14:paraId="4E260941" w14:textId="77777777" w:rsidR="004A61D7" w:rsidRPr="00CF5942" w:rsidRDefault="004A61D7" w:rsidP="004A61D7">
      <w:pPr>
        <w:adjustRightInd w:val="0"/>
        <w:jc w:val="center"/>
        <w:rPr>
          <w:rFonts w:ascii="Times New Roman" w:eastAsia="Calibri" w:hAnsi="Times New Roman" w:cs="Times New Roman"/>
          <w:b/>
          <w:spacing w:val="-6"/>
          <w:sz w:val="24"/>
          <w:szCs w:val="24"/>
          <w:lang w:val="ru-RU"/>
        </w:rPr>
      </w:pPr>
    </w:p>
    <w:p w14:paraId="243DEBAA" w14:textId="77777777" w:rsidR="004A61D7" w:rsidRPr="00CF5942" w:rsidRDefault="004A61D7" w:rsidP="004A61D7">
      <w:pPr>
        <w:adjustRightInd w:val="0"/>
        <w:jc w:val="center"/>
        <w:rPr>
          <w:rFonts w:ascii="Times New Roman" w:eastAsia="Calibri" w:hAnsi="Times New Roman" w:cs="Times New Roman"/>
          <w:b/>
          <w:spacing w:val="-6"/>
          <w:sz w:val="24"/>
          <w:szCs w:val="24"/>
          <w:lang w:val="ru-RU"/>
        </w:rPr>
      </w:pPr>
    </w:p>
    <w:p w14:paraId="7686A58E" w14:textId="77777777" w:rsidR="004A61D7" w:rsidRPr="00CF5942" w:rsidRDefault="004A61D7" w:rsidP="004A61D7">
      <w:pPr>
        <w:adjustRightInd w:val="0"/>
        <w:jc w:val="center"/>
        <w:rPr>
          <w:rFonts w:ascii="Times New Roman" w:eastAsia="Calibri" w:hAnsi="Times New Roman" w:cs="Times New Roman"/>
          <w:b/>
          <w:spacing w:val="-6"/>
          <w:sz w:val="24"/>
          <w:szCs w:val="24"/>
          <w:lang w:val="ru-RU"/>
        </w:rPr>
      </w:pPr>
    </w:p>
    <w:p w14:paraId="268A3FC2" w14:textId="77777777" w:rsidR="004A61D7" w:rsidRPr="00CF5942" w:rsidRDefault="004A61D7" w:rsidP="004A61D7">
      <w:pPr>
        <w:adjustRightInd w:val="0"/>
        <w:jc w:val="center"/>
        <w:rPr>
          <w:rFonts w:ascii="Times New Roman" w:eastAsia="Calibri" w:hAnsi="Times New Roman" w:cs="Times New Roman"/>
          <w:b/>
          <w:spacing w:val="-6"/>
          <w:sz w:val="24"/>
          <w:szCs w:val="24"/>
          <w:lang w:val="ru-RU"/>
        </w:rPr>
      </w:pPr>
    </w:p>
    <w:p w14:paraId="20BCC308" w14:textId="77777777" w:rsidR="004A61D7" w:rsidRPr="00CF5942" w:rsidRDefault="004A61D7" w:rsidP="004A61D7">
      <w:pPr>
        <w:adjustRightInd w:val="0"/>
        <w:jc w:val="center"/>
        <w:rPr>
          <w:rFonts w:ascii="Times New Roman" w:eastAsia="Calibri" w:hAnsi="Times New Roman" w:cs="Times New Roman"/>
          <w:b/>
          <w:spacing w:val="-6"/>
          <w:sz w:val="24"/>
          <w:szCs w:val="24"/>
          <w:lang w:val="ru-RU"/>
        </w:rPr>
      </w:pPr>
    </w:p>
    <w:p w14:paraId="0492BD50" w14:textId="77777777" w:rsidR="004A61D7" w:rsidRPr="00CF5942" w:rsidRDefault="004A61D7" w:rsidP="004A61D7">
      <w:pPr>
        <w:adjustRightInd w:val="0"/>
        <w:jc w:val="center"/>
        <w:rPr>
          <w:rFonts w:ascii="Times New Roman" w:eastAsia="Calibri" w:hAnsi="Times New Roman" w:cs="Times New Roman"/>
          <w:b/>
          <w:spacing w:val="-6"/>
          <w:sz w:val="24"/>
          <w:szCs w:val="24"/>
          <w:lang w:val="ru-RU"/>
        </w:rPr>
      </w:pPr>
    </w:p>
    <w:p w14:paraId="0C754A68" w14:textId="77777777" w:rsidR="004A61D7" w:rsidRPr="00CF5942" w:rsidRDefault="004A61D7" w:rsidP="004A61D7">
      <w:pPr>
        <w:adjustRightInd w:val="0"/>
        <w:jc w:val="center"/>
        <w:rPr>
          <w:rFonts w:ascii="Times New Roman" w:eastAsia="Calibri" w:hAnsi="Times New Roman" w:cs="Times New Roman"/>
          <w:b/>
          <w:spacing w:val="-6"/>
          <w:sz w:val="24"/>
          <w:szCs w:val="24"/>
          <w:lang w:val="ru-RU"/>
        </w:rPr>
      </w:pPr>
    </w:p>
    <w:p w14:paraId="0AB42EEF" w14:textId="77777777" w:rsidR="004A61D7" w:rsidRPr="00CF5942" w:rsidRDefault="004A61D7" w:rsidP="004A61D7">
      <w:pPr>
        <w:adjustRightInd w:val="0"/>
        <w:jc w:val="center"/>
        <w:rPr>
          <w:rFonts w:ascii="Times New Roman" w:eastAsia="Calibri" w:hAnsi="Times New Roman" w:cs="Times New Roman"/>
          <w:b/>
          <w:spacing w:val="-6"/>
          <w:sz w:val="24"/>
          <w:szCs w:val="24"/>
          <w:lang w:val="ru-RU"/>
        </w:rPr>
      </w:pPr>
    </w:p>
    <w:p w14:paraId="3D792E50" w14:textId="77777777" w:rsidR="004A61D7" w:rsidRPr="00CF5942" w:rsidRDefault="004A61D7" w:rsidP="004A61D7">
      <w:pPr>
        <w:adjustRightInd w:val="0"/>
        <w:jc w:val="center"/>
        <w:rPr>
          <w:rFonts w:ascii="Times New Roman" w:eastAsia="Calibri" w:hAnsi="Times New Roman" w:cs="Times New Roman"/>
          <w:b/>
          <w:spacing w:val="-6"/>
          <w:sz w:val="24"/>
          <w:szCs w:val="24"/>
          <w:lang w:val="ru-RU"/>
        </w:rPr>
      </w:pPr>
    </w:p>
    <w:p w14:paraId="6CF28256" w14:textId="77777777" w:rsidR="004A61D7" w:rsidRPr="00CF5942" w:rsidRDefault="004A61D7" w:rsidP="004A61D7">
      <w:pPr>
        <w:adjustRightInd w:val="0"/>
        <w:jc w:val="center"/>
        <w:rPr>
          <w:rFonts w:ascii="Times New Roman" w:eastAsia="Calibri" w:hAnsi="Times New Roman" w:cs="Times New Roman"/>
          <w:b/>
          <w:spacing w:val="-6"/>
          <w:sz w:val="24"/>
          <w:szCs w:val="24"/>
          <w:lang w:val="ru-RU"/>
        </w:rPr>
      </w:pPr>
    </w:p>
    <w:p w14:paraId="2E7EFDD3" w14:textId="77777777" w:rsidR="004A61D7" w:rsidRPr="00CF5942" w:rsidRDefault="004A61D7" w:rsidP="004A61D7">
      <w:pPr>
        <w:adjustRightInd w:val="0"/>
        <w:jc w:val="center"/>
        <w:rPr>
          <w:rFonts w:ascii="Times New Roman" w:eastAsia="Calibri" w:hAnsi="Times New Roman" w:cs="Times New Roman"/>
          <w:b/>
          <w:spacing w:val="-6"/>
          <w:sz w:val="24"/>
          <w:szCs w:val="24"/>
          <w:lang w:val="ru-RU"/>
        </w:rPr>
      </w:pPr>
    </w:p>
    <w:p w14:paraId="58DC66BC" w14:textId="77777777" w:rsidR="004A61D7" w:rsidRPr="00CF5942" w:rsidRDefault="004A61D7" w:rsidP="004A61D7">
      <w:pPr>
        <w:adjustRightInd w:val="0"/>
        <w:jc w:val="center"/>
        <w:rPr>
          <w:rFonts w:ascii="Times New Roman" w:eastAsia="Calibri" w:hAnsi="Times New Roman" w:cs="Times New Roman"/>
          <w:b/>
          <w:spacing w:val="-6"/>
          <w:sz w:val="24"/>
          <w:szCs w:val="24"/>
          <w:lang w:val="ru-RU"/>
        </w:rPr>
      </w:pPr>
      <w:r w:rsidRPr="00CF5942">
        <w:rPr>
          <w:rFonts w:ascii="Times New Roman" w:eastAsia="Calibri" w:hAnsi="Times New Roman" w:cs="Times New Roman"/>
          <w:b/>
          <w:spacing w:val="-6"/>
          <w:sz w:val="24"/>
          <w:szCs w:val="24"/>
          <w:lang w:val="ru-RU"/>
        </w:rPr>
        <w:t xml:space="preserve">Охранное обязательство от </w:t>
      </w:r>
      <w:r w:rsidRPr="00CF5942">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F5942">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CF5942">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F5942">
        <w:rPr>
          <w:rFonts w:ascii="Times New Roman" w:eastAsia="Calibri" w:hAnsi="Times New Roman" w:cs="Times New Roman"/>
          <w:b/>
          <w:color w:val="000000"/>
          <w:spacing w:val="-6"/>
          <w:sz w:val="24"/>
          <w:szCs w:val="24"/>
          <w:lang w:val="ru-RU"/>
        </w:rPr>
        <w:t xml:space="preserve">г. </w:t>
      </w:r>
      <w:r w:rsidRPr="00CF5942">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CF5942">
        <w:rPr>
          <w:rFonts w:ascii="Times New Roman" w:eastAsia="Calibri" w:hAnsi="Times New Roman" w:cs="Times New Roman"/>
          <w:b/>
          <w:spacing w:val="-6"/>
          <w:sz w:val="24"/>
          <w:szCs w:val="24"/>
          <w:lang w:val="ru-RU"/>
        </w:rPr>
        <w:t xml:space="preserve">___, </w:t>
      </w:r>
    </w:p>
    <w:p w14:paraId="1A5E2765" w14:textId="77777777" w:rsidR="004A61D7" w:rsidRPr="00CF5942" w:rsidRDefault="004A61D7" w:rsidP="004A61D7">
      <w:pPr>
        <w:adjustRightInd w:val="0"/>
        <w:jc w:val="center"/>
        <w:rPr>
          <w:rFonts w:ascii="Times New Roman" w:eastAsia="Calibri" w:hAnsi="Times New Roman" w:cs="Times New Roman"/>
          <w:spacing w:val="-6"/>
          <w:sz w:val="24"/>
          <w:szCs w:val="24"/>
          <w:lang w:val="ru-RU"/>
        </w:rPr>
      </w:pPr>
      <w:r w:rsidRPr="00CF5942">
        <w:rPr>
          <w:rFonts w:ascii="Times New Roman" w:eastAsia="Calibri" w:hAnsi="Times New Roman" w:cs="Times New Roman"/>
          <w:b/>
          <w:spacing w:val="-6"/>
          <w:sz w:val="24"/>
          <w:szCs w:val="24"/>
          <w:lang w:val="ru-RU"/>
        </w:rPr>
        <w:t>выдано _________________________________</w:t>
      </w:r>
      <w:r w:rsidRPr="00CF5942">
        <w:rPr>
          <w:rFonts w:ascii="Times New Roman" w:eastAsia="Calibri" w:hAnsi="Times New Roman" w:cs="Times New Roman"/>
          <w:spacing w:val="-6"/>
          <w:sz w:val="24"/>
          <w:szCs w:val="24"/>
          <w:lang w:val="ru-RU"/>
        </w:rPr>
        <w:t xml:space="preserve"> </w:t>
      </w:r>
    </w:p>
    <w:p w14:paraId="291A1327" w14:textId="77777777" w:rsidR="004A61D7" w:rsidRPr="00CF5942" w:rsidRDefault="004A61D7" w:rsidP="004A61D7">
      <w:pPr>
        <w:adjustRightInd w:val="0"/>
        <w:jc w:val="center"/>
        <w:rPr>
          <w:rFonts w:ascii="Times New Roman" w:hAnsi="Times New Roman" w:cs="Times New Roman"/>
          <w:bCs/>
          <w:sz w:val="20"/>
          <w:szCs w:val="24"/>
          <w:lang w:val="ru-RU"/>
        </w:rPr>
      </w:pPr>
      <w:r w:rsidRPr="00CF5942">
        <w:rPr>
          <w:rFonts w:ascii="Times New Roman" w:eastAsia="Calibri" w:hAnsi="Times New Roman" w:cs="Times New Roman"/>
          <w:spacing w:val="-6"/>
          <w:sz w:val="24"/>
          <w:szCs w:val="24"/>
          <w:lang w:val="ru-RU"/>
        </w:rPr>
        <w:t>(прилагается отдельным файлом)</w:t>
      </w:r>
    </w:p>
    <w:p w14:paraId="685D8141" w14:textId="77777777" w:rsidR="004A61D7" w:rsidRPr="00CF5942" w:rsidRDefault="004A61D7" w:rsidP="004A61D7">
      <w:pPr>
        <w:adjustRightInd w:val="0"/>
        <w:ind w:left="5670"/>
        <w:rPr>
          <w:rFonts w:ascii="Times New Roman" w:hAnsi="Times New Roman" w:cs="Times New Roman"/>
          <w:bCs/>
          <w:sz w:val="20"/>
          <w:szCs w:val="24"/>
          <w:lang w:val="ru-RU"/>
        </w:rPr>
      </w:pPr>
    </w:p>
    <w:p w14:paraId="66347C65" w14:textId="77777777" w:rsidR="004A61D7" w:rsidRPr="00CF5942" w:rsidRDefault="004A61D7" w:rsidP="004A61D7">
      <w:pPr>
        <w:adjustRightInd w:val="0"/>
        <w:ind w:left="5670"/>
        <w:rPr>
          <w:rFonts w:ascii="Times New Roman" w:hAnsi="Times New Roman" w:cs="Times New Roman"/>
          <w:bCs/>
          <w:sz w:val="20"/>
          <w:szCs w:val="24"/>
          <w:lang w:val="ru-RU"/>
        </w:rPr>
      </w:pPr>
    </w:p>
    <w:p w14:paraId="06950A1C" w14:textId="77777777" w:rsidR="004A61D7" w:rsidRPr="00CF5942" w:rsidRDefault="004A61D7" w:rsidP="004A61D7">
      <w:pPr>
        <w:adjustRightInd w:val="0"/>
        <w:ind w:left="5670"/>
        <w:rPr>
          <w:rFonts w:ascii="Times New Roman" w:hAnsi="Times New Roman" w:cs="Times New Roman"/>
          <w:bCs/>
          <w:sz w:val="20"/>
          <w:szCs w:val="24"/>
          <w:lang w:val="ru-RU"/>
        </w:rPr>
      </w:pPr>
    </w:p>
    <w:p w14:paraId="1EB1785D" w14:textId="77777777" w:rsidR="004A61D7" w:rsidRPr="00CF5942" w:rsidRDefault="004A61D7" w:rsidP="004A61D7">
      <w:pPr>
        <w:adjustRightInd w:val="0"/>
        <w:ind w:left="5670"/>
        <w:rPr>
          <w:rFonts w:ascii="Times New Roman" w:hAnsi="Times New Roman" w:cs="Times New Roman"/>
          <w:bCs/>
          <w:sz w:val="20"/>
          <w:szCs w:val="24"/>
          <w:lang w:val="ru-RU"/>
        </w:rPr>
      </w:pPr>
    </w:p>
    <w:p w14:paraId="1963575D" w14:textId="77777777" w:rsidR="004A61D7" w:rsidRPr="00CF5942" w:rsidRDefault="004A61D7" w:rsidP="004A61D7">
      <w:pPr>
        <w:adjustRightInd w:val="0"/>
        <w:ind w:left="5670"/>
        <w:rPr>
          <w:rFonts w:ascii="Times New Roman" w:hAnsi="Times New Roman" w:cs="Times New Roman"/>
          <w:bCs/>
          <w:sz w:val="20"/>
          <w:szCs w:val="24"/>
          <w:lang w:val="ru-RU"/>
        </w:rPr>
      </w:pPr>
    </w:p>
    <w:p w14:paraId="131B3A84" w14:textId="77777777" w:rsidR="004A61D7" w:rsidRPr="00CF5942" w:rsidRDefault="004A61D7" w:rsidP="004A61D7">
      <w:pPr>
        <w:adjustRightInd w:val="0"/>
        <w:ind w:left="5670"/>
        <w:rPr>
          <w:rFonts w:ascii="Times New Roman" w:hAnsi="Times New Roman" w:cs="Times New Roman"/>
          <w:bCs/>
          <w:sz w:val="20"/>
          <w:szCs w:val="24"/>
          <w:lang w:val="ru-RU"/>
        </w:rPr>
      </w:pPr>
    </w:p>
    <w:p w14:paraId="16A0A87B" w14:textId="77777777" w:rsidR="004A61D7" w:rsidRPr="00CF5942" w:rsidRDefault="004A61D7" w:rsidP="004A61D7">
      <w:pPr>
        <w:adjustRightInd w:val="0"/>
        <w:ind w:left="5670"/>
        <w:rPr>
          <w:rFonts w:ascii="Times New Roman" w:hAnsi="Times New Roman" w:cs="Times New Roman"/>
          <w:bCs/>
          <w:sz w:val="20"/>
          <w:szCs w:val="24"/>
          <w:lang w:val="ru-RU"/>
        </w:rPr>
      </w:pPr>
    </w:p>
    <w:p w14:paraId="2C6C37F3" w14:textId="77777777" w:rsidR="004A61D7" w:rsidRPr="00CF5942" w:rsidRDefault="004A61D7" w:rsidP="004A61D7">
      <w:pPr>
        <w:adjustRightInd w:val="0"/>
        <w:ind w:left="5670"/>
        <w:rPr>
          <w:rFonts w:ascii="Times New Roman" w:hAnsi="Times New Roman" w:cs="Times New Roman"/>
          <w:bCs/>
          <w:sz w:val="20"/>
          <w:szCs w:val="24"/>
          <w:lang w:val="ru-RU"/>
        </w:rPr>
      </w:pPr>
    </w:p>
    <w:p w14:paraId="4EAB20C5" w14:textId="77777777" w:rsidR="004A61D7" w:rsidRPr="00CF5942" w:rsidRDefault="004A61D7" w:rsidP="004A61D7">
      <w:pPr>
        <w:adjustRightInd w:val="0"/>
        <w:ind w:left="5670"/>
        <w:rPr>
          <w:rFonts w:ascii="Times New Roman" w:hAnsi="Times New Roman" w:cs="Times New Roman"/>
          <w:bCs/>
          <w:sz w:val="20"/>
          <w:szCs w:val="24"/>
          <w:lang w:val="ru-RU"/>
        </w:rPr>
      </w:pPr>
    </w:p>
    <w:p w14:paraId="161507F3" w14:textId="77777777" w:rsidR="004A61D7" w:rsidRPr="00CF5942" w:rsidRDefault="004A61D7" w:rsidP="004A61D7">
      <w:pPr>
        <w:adjustRightInd w:val="0"/>
        <w:ind w:left="5670"/>
        <w:rPr>
          <w:rFonts w:ascii="Times New Roman" w:hAnsi="Times New Roman" w:cs="Times New Roman"/>
          <w:bCs/>
          <w:sz w:val="20"/>
          <w:szCs w:val="24"/>
          <w:lang w:val="ru-RU"/>
        </w:rPr>
      </w:pPr>
    </w:p>
    <w:p w14:paraId="3FDEBBB6" w14:textId="77777777" w:rsidR="004A61D7" w:rsidRPr="00CF5942" w:rsidRDefault="004A61D7" w:rsidP="004A61D7">
      <w:pPr>
        <w:adjustRightInd w:val="0"/>
        <w:ind w:left="5670"/>
        <w:rPr>
          <w:rFonts w:ascii="Times New Roman" w:hAnsi="Times New Roman" w:cs="Times New Roman"/>
          <w:bCs/>
          <w:sz w:val="20"/>
          <w:szCs w:val="24"/>
          <w:lang w:val="ru-RU"/>
        </w:rPr>
      </w:pPr>
    </w:p>
    <w:p w14:paraId="5ED40510" w14:textId="77777777" w:rsidR="004A61D7" w:rsidRPr="00CF5942" w:rsidRDefault="004A61D7" w:rsidP="004A61D7">
      <w:pPr>
        <w:adjustRightInd w:val="0"/>
        <w:ind w:left="5670"/>
        <w:rPr>
          <w:rFonts w:ascii="Times New Roman" w:hAnsi="Times New Roman" w:cs="Times New Roman"/>
          <w:bCs/>
          <w:sz w:val="20"/>
          <w:szCs w:val="24"/>
          <w:lang w:val="ru-RU"/>
        </w:rPr>
      </w:pPr>
    </w:p>
    <w:p w14:paraId="06D32FC0" w14:textId="77777777" w:rsidR="004A61D7" w:rsidRPr="00CF5942" w:rsidRDefault="004A61D7" w:rsidP="004A61D7">
      <w:pPr>
        <w:adjustRightInd w:val="0"/>
        <w:ind w:left="5670"/>
        <w:rPr>
          <w:rFonts w:ascii="Times New Roman" w:hAnsi="Times New Roman" w:cs="Times New Roman"/>
          <w:bCs/>
          <w:sz w:val="20"/>
          <w:szCs w:val="24"/>
          <w:lang w:val="ru-RU"/>
        </w:rPr>
      </w:pPr>
    </w:p>
    <w:p w14:paraId="6EDB92AB" w14:textId="77777777" w:rsidR="004A61D7" w:rsidRPr="00CF5942" w:rsidRDefault="004A61D7" w:rsidP="004A61D7">
      <w:pPr>
        <w:adjustRightInd w:val="0"/>
        <w:ind w:left="5670"/>
        <w:rPr>
          <w:rFonts w:ascii="Times New Roman" w:hAnsi="Times New Roman" w:cs="Times New Roman"/>
          <w:bCs/>
          <w:sz w:val="20"/>
          <w:szCs w:val="24"/>
          <w:lang w:val="ru-RU"/>
        </w:rPr>
      </w:pPr>
    </w:p>
    <w:p w14:paraId="7896939E" w14:textId="77777777" w:rsidR="004A61D7" w:rsidRPr="00CF5942" w:rsidRDefault="004A61D7" w:rsidP="004A61D7">
      <w:pPr>
        <w:adjustRightInd w:val="0"/>
        <w:ind w:left="5670"/>
        <w:rPr>
          <w:rFonts w:ascii="Times New Roman" w:hAnsi="Times New Roman" w:cs="Times New Roman"/>
          <w:bCs/>
          <w:sz w:val="20"/>
          <w:szCs w:val="24"/>
          <w:lang w:val="ru-RU"/>
        </w:rPr>
      </w:pPr>
    </w:p>
    <w:p w14:paraId="43AA0B03" w14:textId="77777777" w:rsidR="004A61D7" w:rsidRPr="00CF5942" w:rsidRDefault="004A61D7" w:rsidP="004A61D7">
      <w:pPr>
        <w:adjustRightInd w:val="0"/>
        <w:ind w:left="5670"/>
        <w:rPr>
          <w:rFonts w:ascii="Times New Roman" w:hAnsi="Times New Roman" w:cs="Times New Roman"/>
          <w:bCs/>
          <w:sz w:val="20"/>
          <w:szCs w:val="24"/>
          <w:lang w:val="ru-RU"/>
        </w:rPr>
      </w:pPr>
    </w:p>
    <w:p w14:paraId="6D753A3E" w14:textId="77777777" w:rsidR="004A61D7" w:rsidRPr="00CF5942" w:rsidRDefault="004A61D7" w:rsidP="004A61D7">
      <w:pPr>
        <w:adjustRightInd w:val="0"/>
        <w:ind w:left="5670"/>
        <w:rPr>
          <w:rFonts w:ascii="Times New Roman" w:hAnsi="Times New Roman" w:cs="Times New Roman"/>
          <w:bCs/>
          <w:sz w:val="20"/>
          <w:szCs w:val="24"/>
          <w:lang w:val="ru-RU"/>
        </w:rPr>
      </w:pPr>
    </w:p>
    <w:p w14:paraId="454859A7" w14:textId="77777777" w:rsidR="004A61D7" w:rsidRPr="00CF5942" w:rsidRDefault="004A61D7" w:rsidP="004A61D7">
      <w:pPr>
        <w:adjustRightInd w:val="0"/>
        <w:ind w:left="5670"/>
        <w:rPr>
          <w:rFonts w:ascii="Times New Roman" w:hAnsi="Times New Roman" w:cs="Times New Roman"/>
          <w:bCs/>
          <w:sz w:val="20"/>
          <w:szCs w:val="24"/>
          <w:lang w:val="ru-RU"/>
        </w:rPr>
      </w:pPr>
    </w:p>
    <w:p w14:paraId="03A442B3" w14:textId="77777777" w:rsidR="004A61D7" w:rsidRPr="00CF5942" w:rsidRDefault="004A61D7" w:rsidP="004A61D7">
      <w:pPr>
        <w:adjustRightInd w:val="0"/>
        <w:ind w:left="5670"/>
        <w:rPr>
          <w:rFonts w:ascii="Times New Roman" w:hAnsi="Times New Roman" w:cs="Times New Roman"/>
          <w:bCs/>
          <w:sz w:val="20"/>
          <w:szCs w:val="24"/>
          <w:lang w:val="ru-RU"/>
        </w:rPr>
      </w:pPr>
    </w:p>
    <w:p w14:paraId="4F9F7723" w14:textId="77777777" w:rsidR="004A61D7" w:rsidRPr="00CF5942" w:rsidRDefault="004A61D7" w:rsidP="004A61D7">
      <w:pPr>
        <w:adjustRightInd w:val="0"/>
        <w:ind w:left="5670"/>
        <w:rPr>
          <w:rFonts w:ascii="Times New Roman" w:hAnsi="Times New Roman" w:cs="Times New Roman"/>
          <w:bCs/>
          <w:sz w:val="20"/>
          <w:szCs w:val="24"/>
          <w:lang w:val="ru-RU"/>
        </w:rPr>
      </w:pPr>
    </w:p>
    <w:p w14:paraId="33AA56B4" w14:textId="77777777" w:rsidR="004A61D7" w:rsidRPr="00CF5942" w:rsidRDefault="004A61D7" w:rsidP="004A61D7">
      <w:pPr>
        <w:adjustRightInd w:val="0"/>
        <w:ind w:left="5670"/>
        <w:rPr>
          <w:rFonts w:ascii="Times New Roman" w:hAnsi="Times New Roman" w:cs="Times New Roman"/>
          <w:bCs/>
          <w:sz w:val="20"/>
          <w:szCs w:val="24"/>
          <w:lang w:val="ru-RU"/>
        </w:rPr>
      </w:pPr>
    </w:p>
    <w:p w14:paraId="28CCFAD4" w14:textId="77777777" w:rsidR="004A61D7" w:rsidRPr="00CF5942" w:rsidRDefault="004A61D7" w:rsidP="004A61D7">
      <w:pPr>
        <w:adjustRightInd w:val="0"/>
        <w:ind w:left="5670"/>
        <w:rPr>
          <w:rFonts w:ascii="Times New Roman" w:hAnsi="Times New Roman" w:cs="Times New Roman"/>
          <w:bCs/>
          <w:sz w:val="20"/>
          <w:szCs w:val="24"/>
          <w:lang w:val="ru-RU"/>
        </w:rPr>
      </w:pPr>
    </w:p>
    <w:p w14:paraId="5ABF5CC6" w14:textId="77777777" w:rsidR="004A61D7" w:rsidRPr="00CF5942" w:rsidRDefault="004A61D7" w:rsidP="004A61D7">
      <w:pPr>
        <w:adjustRightInd w:val="0"/>
        <w:ind w:left="5670"/>
        <w:rPr>
          <w:rFonts w:ascii="Times New Roman" w:hAnsi="Times New Roman" w:cs="Times New Roman"/>
          <w:bCs/>
          <w:sz w:val="20"/>
          <w:szCs w:val="24"/>
          <w:lang w:val="ru-RU"/>
        </w:rPr>
      </w:pPr>
    </w:p>
    <w:p w14:paraId="7A56F5E3" w14:textId="77777777" w:rsidR="004A61D7" w:rsidRPr="00CF5942" w:rsidRDefault="004A61D7" w:rsidP="004A61D7">
      <w:pPr>
        <w:adjustRightInd w:val="0"/>
        <w:ind w:left="5670"/>
        <w:rPr>
          <w:rFonts w:ascii="Times New Roman" w:hAnsi="Times New Roman" w:cs="Times New Roman"/>
          <w:bCs/>
          <w:sz w:val="20"/>
          <w:szCs w:val="24"/>
          <w:lang w:val="ru-RU"/>
        </w:rPr>
      </w:pPr>
    </w:p>
    <w:p w14:paraId="7523FD1F" w14:textId="77777777" w:rsidR="004A61D7" w:rsidRPr="00CF5942" w:rsidRDefault="004A61D7" w:rsidP="004A61D7">
      <w:pPr>
        <w:adjustRightInd w:val="0"/>
        <w:ind w:left="5670"/>
        <w:rPr>
          <w:rFonts w:ascii="Times New Roman" w:hAnsi="Times New Roman" w:cs="Times New Roman"/>
          <w:bCs/>
          <w:sz w:val="20"/>
          <w:szCs w:val="24"/>
          <w:lang w:val="ru-RU"/>
        </w:rPr>
      </w:pPr>
    </w:p>
    <w:p w14:paraId="00B2919D" w14:textId="77777777" w:rsidR="004A61D7" w:rsidRPr="00CF5942" w:rsidRDefault="004A61D7" w:rsidP="004A61D7">
      <w:pPr>
        <w:adjustRightInd w:val="0"/>
        <w:ind w:left="5670"/>
        <w:rPr>
          <w:rFonts w:ascii="Times New Roman" w:hAnsi="Times New Roman" w:cs="Times New Roman"/>
          <w:bCs/>
          <w:sz w:val="20"/>
          <w:szCs w:val="24"/>
          <w:lang w:val="ru-RU"/>
        </w:rPr>
      </w:pPr>
    </w:p>
    <w:p w14:paraId="5D88F78B" w14:textId="77777777" w:rsidR="004A61D7" w:rsidRPr="00CF5942" w:rsidRDefault="004A61D7" w:rsidP="004A61D7">
      <w:pPr>
        <w:adjustRightInd w:val="0"/>
        <w:ind w:left="5670"/>
        <w:rPr>
          <w:rFonts w:ascii="Times New Roman" w:hAnsi="Times New Roman" w:cs="Times New Roman"/>
          <w:bCs/>
          <w:sz w:val="20"/>
          <w:szCs w:val="24"/>
          <w:lang w:val="ru-RU"/>
        </w:rPr>
      </w:pPr>
    </w:p>
    <w:p w14:paraId="6A8D8296" w14:textId="77777777" w:rsidR="004A61D7" w:rsidRPr="00CF5942" w:rsidRDefault="004A61D7" w:rsidP="004A61D7">
      <w:pPr>
        <w:adjustRightInd w:val="0"/>
        <w:ind w:left="5670"/>
        <w:rPr>
          <w:rFonts w:ascii="Times New Roman" w:hAnsi="Times New Roman" w:cs="Times New Roman"/>
          <w:bCs/>
          <w:sz w:val="20"/>
          <w:szCs w:val="24"/>
          <w:lang w:val="ru-RU"/>
        </w:rPr>
      </w:pPr>
    </w:p>
    <w:p w14:paraId="51D799CB" w14:textId="77777777" w:rsidR="004A61D7" w:rsidRPr="00CF5942" w:rsidRDefault="004A61D7" w:rsidP="004A61D7">
      <w:pPr>
        <w:adjustRightInd w:val="0"/>
        <w:ind w:left="5670"/>
        <w:rPr>
          <w:rFonts w:ascii="Times New Roman" w:hAnsi="Times New Roman" w:cs="Times New Roman"/>
          <w:bCs/>
          <w:sz w:val="20"/>
          <w:szCs w:val="24"/>
          <w:lang w:val="ru-RU"/>
        </w:rPr>
      </w:pPr>
    </w:p>
    <w:p w14:paraId="5733F0C3" w14:textId="77777777" w:rsidR="004A61D7" w:rsidRPr="00CF5942" w:rsidRDefault="004A61D7" w:rsidP="004A61D7">
      <w:pPr>
        <w:adjustRightInd w:val="0"/>
        <w:ind w:left="5670"/>
        <w:rPr>
          <w:rFonts w:ascii="Times New Roman" w:hAnsi="Times New Roman" w:cs="Times New Roman"/>
          <w:bCs/>
          <w:sz w:val="20"/>
          <w:szCs w:val="24"/>
          <w:lang w:val="ru-RU"/>
        </w:rPr>
      </w:pPr>
    </w:p>
    <w:p w14:paraId="7EA857E1" w14:textId="77777777" w:rsidR="004A61D7" w:rsidRPr="00CF5942" w:rsidRDefault="004A61D7" w:rsidP="004A61D7">
      <w:pPr>
        <w:adjustRightInd w:val="0"/>
        <w:ind w:left="5670"/>
        <w:rPr>
          <w:rFonts w:ascii="Times New Roman" w:hAnsi="Times New Roman" w:cs="Times New Roman"/>
          <w:bCs/>
          <w:sz w:val="20"/>
          <w:szCs w:val="24"/>
          <w:lang w:val="ru-RU"/>
        </w:rPr>
      </w:pPr>
    </w:p>
    <w:p w14:paraId="1B405A49" w14:textId="77777777" w:rsidR="004A61D7" w:rsidRPr="00CF5942" w:rsidRDefault="004A61D7" w:rsidP="004A61D7">
      <w:pPr>
        <w:adjustRightInd w:val="0"/>
        <w:ind w:left="5670"/>
        <w:rPr>
          <w:rFonts w:ascii="Times New Roman" w:hAnsi="Times New Roman" w:cs="Times New Roman"/>
          <w:bCs/>
          <w:sz w:val="20"/>
          <w:szCs w:val="24"/>
          <w:lang w:val="ru-RU"/>
        </w:rPr>
      </w:pPr>
    </w:p>
    <w:p w14:paraId="0ED46CA0" w14:textId="77777777" w:rsidR="004A61D7" w:rsidRPr="00CF5942" w:rsidRDefault="004A61D7" w:rsidP="004A61D7">
      <w:pPr>
        <w:adjustRightInd w:val="0"/>
        <w:ind w:left="5670"/>
        <w:rPr>
          <w:rFonts w:ascii="Times New Roman" w:hAnsi="Times New Roman" w:cs="Times New Roman"/>
          <w:bCs/>
          <w:sz w:val="20"/>
          <w:szCs w:val="24"/>
          <w:lang w:val="ru-RU"/>
        </w:rPr>
      </w:pPr>
    </w:p>
    <w:p w14:paraId="06580242" w14:textId="77777777" w:rsidR="004A61D7" w:rsidRPr="00CF5942" w:rsidRDefault="004A61D7" w:rsidP="004A61D7">
      <w:pPr>
        <w:adjustRightInd w:val="0"/>
        <w:ind w:left="5670"/>
        <w:rPr>
          <w:rFonts w:ascii="Times New Roman" w:hAnsi="Times New Roman" w:cs="Times New Roman"/>
          <w:bCs/>
          <w:sz w:val="20"/>
          <w:szCs w:val="24"/>
          <w:lang w:val="ru-RU"/>
        </w:rPr>
      </w:pPr>
    </w:p>
    <w:p w14:paraId="795B4011" w14:textId="77777777" w:rsidR="004A61D7" w:rsidRPr="00CF5942" w:rsidRDefault="004A61D7" w:rsidP="004A61D7">
      <w:pPr>
        <w:adjustRightInd w:val="0"/>
        <w:ind w:left="5670"/>
        <w:rPr>
          <w:rFonts w:ascii="Times New Roman" w:hAnsi="Times New Roman" w:cs="Times New Roman"/>
          <w:bCs/>
          <w:sz w:val="20"/>
          <w:szCs w:val="24"/>
          <w:lang w:val="ru-RU"/>
        </w:rPr>
      </w:pPr>
    </w:p>
    <w:p w14:paraId="3CB5BED1" w14:textId="77777777" w:rsidR="004A61D7" w:rsidRPr="00CF5942" w:rsidRDefault="004A61D7" w:rsidP="004A61D7">
      <w:pPr>
        <w:adjustRightInd w:val="0"/>
        <w:ind w:left="5670"/>
        <w:rPr>
          <w:rFonts w:ascii="Times New Roman" w:hAnsi="Times New Roman" w:cs="Times New Roman"/>
          <w:bCs/>
          <w:sz w:val="20"/>
          <w:szCs w:val="24"/>
          <w:lang w:val="ru-RU"/>
        </w:rPr>
      </w:pPr>
    </w:p>
    <w:p w14:paraId="23662E78" w14:textId="77777777" w:rsidR="004A61D7" w:rsidRPr="00CF5942" w:rsidRDefault="004A61D7" w:rsidP="004A61D7">
      <w:pPr>
        <w:adjustRightInd w:val="0"/>
        <w:ind w:left="5670"/>
        <w:rPr>
          <w:rFonts w:ascii="Times New Roman" w:hAnsi="Times New Roman" w:cs="Times New Roman"/>
          <w:bCs/>
          <w:sz w:val="20"/>
          <w:szCs w:val="24"/>
          <w:lang w:val="ru-RU"/>
        </w:rPr>
      </w:pPr>
    </w:p>
    <w:p w14:paraId="22118391" w14:textId="77777777" w:rsidR="004A61D7" w:rsidRPr="00CF5942" w:rsidRDefault="004A61D7" w:rsidP="004A61D7">
      <w:pPr>
        <w:adjustRightInd w:val="0"/>
        <w:ind w:left="5670"/>
        <w:rPr>
          <w:rFonts w:ascii="Times New Roman" w:hAnsi="Times New Roman" w:cs="Times New Roman"/>
          <w:bCs/>
          <w:sz w:val="20"/>
          <w:szCs w:val="24"/>
          <w:lang w:val="ru-RU"/>
        </w:rPr>
      </w:pPr>
    </w:p>
    <w:p w14:paraId="14F12094" w14:textId="77777777" w:rsidR="004A61D7" w:rsidRPr="00CF5942" w:rsidRDefault="004A61D7" w:rsidP="004A61D7">
      <w:pPr>
        <w:adjustRightInd w:val="0"/>
        <w:ind w:left="5670"/>
        <w:rPr>
          <w:rFonts w:ascii="Times New Roman" w:hAnsi="Times New Roman" w:cs="Times New Roman"/>
          <w:bCs/>
          <w:sz w:val="20"/>
          <w:szCs w:val="24"/>
          <w:lang w:val="ru-RU"/>
        </w:rPr>
      </w:pPr>
    </w:p>
    <w:p w14:paraId="017B8B83" w14:textId="77777777" w:rsidR="004A61D7" w:rsidRPr="004A61D7" w:rsidRDefault="004A61D7" w:rsidP="004A61D7">
      <w:pPr>
        <w:adjustRightInd w:val="0"/>
        <w:ind w:left="5670"/>
        <w:rPr>
          <w:rFonts w:ascii="Times New Roman" w:hAnsi="Times New Roman" w:cs="Times New Roman"/>
          <w:bCs/>
          <w:sz w:val="20"/>
          <w:szCs w:val="24"/>
          <w:lang w:val="ru-RU"/>
        </w:rPr>
      </w:pPr>
      <w:r w:rsidRPr="004A61D7">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4A61D7">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4A61D7">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35"/>
      </w:r>
    </w:p>
    <w:p w14:paraId="7BA3C779" w14:textId="77777777" w:rsidR="004A61D7" w:rsidRPr="004A61D7" w:rsidRDefault="004A61D7" w:rsidP="004A61D7">
      <w:pPr>
        <w:adjustRightInd w:val="0"/>
        <w:ind w:left="5670"/>
        <w:rPr>
          <w:rFonts w:ascii="Times New Roman" w:hAnsi="Times New Roman" w:cs="Times New Roman"/>
          <w:bCs/>
          <w:sz w:val="20"/>
          <w:szCs w:val="24"/>
          <w:lang w:val="ru-RU"/>
        </w:rPr>
      </w:pPr>
      <w:r w:rsidRPr="004A61D7">
        <w:rPr>
          <w:rFonts w:ascii="Times New Roman" w:hAnsi="Times New Roman" w:cs="Times New Roman"/>
          <w:bCs/>
          <w:sz w:val="20"/>
          <w:szCs w:val="24"/>
          <w:lang w:val="ru-RU"/>
        </w:rPr>
        <w:t>к Договору купли-продажи имущества</w:t>
      </w:r>
    </w:p>
    <w:p w14:paraId="55287793" w14:textId="77777777" w:rsidR="004A61D7" w:rsidRPr="002A5EEA" w:rsidRDefault="004A61D7" w:rsidP="004A61D7">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0C802922" w14:textId="77777777" w:rsidR="004A61D7" w:rsidRDefault="004A61D7" w:rsidP="004A61D7">
      <w:pPr>
        <w:adjustRightInd w:val="0"/>
        <w:rPr>
          <w:rFonts w:ascii="Times New Roman" w:hAnsi="Times New Roman" w:cs="Times New Roman"/>
          <w:bCs/>
          <w:sz w:val="20"/>
          <w:szCs w:val="24"/>
        </w:rPr>
      </w:pPr>
    </w:p>
    <w:p w14:paraId="2BB6B1F4" w14:textId="77777777" w:rsidR="004A61D7" w:rsidRDefault="004A61D7" w:rsidP="004A61D7">
      <w:pPr>
        <w:adjustRightInd w:val="0"/>
        <w:jc w:val="center"/>
        <w:rPr>
          <w:rFonts w:ascii="Times New Roman" w:eastAsia="Calibri" w:hAnsi="Times New Roman" w:cs="Times New Roman"/>
          <w:b/>
          <w:color w:val="000000"/>
          <w:spacing w:val="-6"/>
          <w:sz w:val="24"/>
          <w:szCs w:val="24"/>
        </w:rPr>
      </w:pPr>
    </w:p>
    <w:p w14:paraId="1AD5A4C0" w14:textId="77777777" w:rsidR="004A61D7" w:rsidRDefault="004A61D7" w:rsidP="004A61D7">
      <w:pPr>
        <w:adjustRightInd w:val="0"/>
        <w:jc w:val="center"/>
        <w:rPr>
          <w:rFonts w:ascii="Times New Roman" w:eastAsia="Calibri" w:hAnsi="Times New Roman" w:cs="Times New Roman"/>
          <w:b/>
          <w:color w:val="000000"/>
          <w:spacing w:val="-6"/>
          <w:sz w:val="24"/>
          <w:szCs w:val="24"/>
        </w:rPr>
      </w:pPr>
    </w:p>
    <w:p w14:paraId="111E1BB1" w14:textId="77777777" w:rsidR="004A61D7" w:rsidRDefault="004A61D7" w:rsidP="004A61D7">
      <w:pPr>
        <w:adjustRightInd w:val="0"/>
        <w:jc w:val="center"/>
        <w:rPr>
          <w:rFonts w:ascii="Times New Roman" w:eastAsia="Calibri" w:hAnsi="Times New Roman" w:cs="Times New Roman"/>
          <w:b/>
          <w:color w:val="000000"/>
          <w:spacing w:val="-6"/>
          <w:sz w:val="24"/>
          <w:szCs w:val="24"/>
        </w:rPr>
      </w:pPr>
    </w:p>
    <w:p w14:paraId="4B1902C8" w14:textId="77777777" w:rsidR="004A61D7" w:rsidRDefault="004A61D7" w:rsidP="004A61D7">
      <w:pPr>
        <w:adjustRightInd w:val="0"/>
        <w:jc w:val="center"/>
        <w:rPr>
          <w:rFonts w:ascii="Times New Roman" w:eastAsia="Calibri" w:hAnsi="Times New Roman" w:cs="Times New Roman"/>
          <w:b/>
          <w:color w:val="000000"/>
          <w:spacing w:val="-6"/>
          <w:sz w:val="24"/>
          <w:szCs w:val="24"/>
        </w:rPr>
      </w:pPr>
    </w:p>
    <w:p w14:paraId="198C9650" w14:textId="77777777" w:rsidR="004A61D7" w:rsidRDefault="004A61D7" w:rsidP="004A61D7">
      <w:pPr>
        <w:adjustRightInd w:val="0"/>
        <w:jc w:val="center"/>
        <w:rPr>
          <w:rFonts w:ascii="Times New Roman" w:eastAsia="Calibri" w:hAnsi="Times New Roman" w:cs="Times New Roman"/>
          <w:b/>
          <w:color w:val="000000"/>
          <w:spacing w:val="-6"/>
          <w:sz w:val="24"/>
          <w:szCs w:val="24"/>
        </w:rPr>
      </w:pPr>
    </w:p>
    <w:p w14:paraId="416F44DE" w14:textId="77777777" w:rsidR="004A61D7" w:rsidRDefault="004A61D7" w:rsidP="004A61D7">
      <w:pPr>
        <w:adjustRightInd w:val="0"/>
        <w:jc w:val="center"/>
        <w:rPr>
          <w:rFonts w:ascii="Times New Roman" w:eastAsia="Calibri" w:hAnsi="Times New Roman" w:cs="Times New Roman"/>
          <w:b/>
          <w:color w:val="000000"/>
          <w:spacing w:val="-6"/>
          <w:sz w:val="24"/>
          <w:szCs w:val="24"/>
        </w:rPr>
      </w:pPr>
    </w:p>
    <w:p w14:paraId="64B1CF43" w14:textId="77777777" w:rsidR="004A61D7" w:rsidRDefault="004A61D7" w:rsidP="004A61D7">
      <w:pPr>
        <w:adjustRightInd w:val="0"/>
        <w:jc w:val="center"/>
        <w:rPr>
          <w:rFonts w:ascii="Times New Roman" w:eastAsia="Calibri" w:hAnsi="Times New Roman" w:cs="Times New Roman"/>
          <w:b/>
          <w:color w:val="000000"/>
          <w:spacing w:val="-6"/>
          <w:sz w:val="24"/>
          <w:szCs w:val="24"/>
        </w:rPr>
      </w:pPr>
    </w:p>
    <w:p w14:paraId="14693CA5" w14:textId="77777777" w:rsidR="004A61D7" w:rsidRDefault="004A61D7" w:rsidP="004A61D7">
      <w:pPr>
        <w:adjustRightInd w:val="0"/>
        <w:jc w:val="center"/>
        <w:rPr>
          <w:rFonts w:ascii="Times New Roman" w:eastAsia="Calibri" w:hAnsi="Times New Roman" w:cs="Times New Roman"/>
          <w:b/>
          <w:color w:val="000000"/>
          <w:spacing w:val="-6"/>
          <w:sz w:val="24"/>
          <w:szCs w:val="24"/>
        </w:rPr>
      </w:pPr>
    </w:p>
    <w:p w14:paraId="244850B9" w14:textId="77777777" w:rsidR="004A61D7" w:rsidRPr="0051673C" w:rsidRDefault="004A61D7" w:rsidP="004A61D7">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54D8754" w14:textId="77777777" w:rsidR="004A61D7" w:rsidRPr="0051673C" w:rsidRDefault="004A61D7" w:rsidP="004A61D7">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0A4D44E3" w14:textId="77777777" w:rsidR="004A61D7" w:rsidRPr="0051673C" w:rsidRDefault="004A61D7" w:rsidP="004A61D7">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515861C0" w14:textId="77777777" w:rsidR="004A61D7" w:rsidRPr="0051673C" w:rsidRDefault="004A61D7" w:rsidP="004A61D7">
      <w:pPr>
        <w:adjustRightInd w:val="0"/>
        <w:ind w:left="5670"/>
        <w:rPr>
          <w:rFonts w:ascii="Times New Roman" w:hAnsi="Times New Roman" w:cs="Times New Roman"/>
          <w:bCs/>
          <w:sz w:val="20"/>
          <w:szCs w:val="24"/>
          <w:lang w:val="ru-RU"/>
        </w:rPr>
      </w:pPr>
    </w:p>
    <w:p w14:paraId="46AADFD0" w14:textId="77777777" w:rsidR="004A61D7" w:rsidRPr="0051673C" w:rsidRDefault="004A61D7" w:rsidP="004A61D7">
      <w:pPr>
        <w:adjustRightInd w:val="0"/>
        <w:ind w:left="5670"/>
        <w:rPr>
          <w:rFonts w:ascii="Times New Roman" w:hAnsi="Times New Roman" w:cs="Times New Roman"/>
          <w:bCs/>
          <w:sz w:val="20"/>
          <w:szCs w:val="24"/>
          <w:lang w:val="ru-RU"/>
        </w:rPr>
      </w:pPr>
    </w:p>
    <w:p w14:paraId="2458F8F8" w14:textId="77777777" w:rsidR="004A61D7" w:rsidRPr="0051673C" w:rsidRDefault="004A61D7" w:rsidP="004A61D7">
      <w:pPr>
        <w:adjustRightInd w:val="0"/>
        <w:ind w:left="5670"/>
        <w:rPr>
          <w:rFonts w:ascii="Times New Roman" w:hAnsi="Times New Roman" w:cs="Times New Roman"/>
          <w:bCs/>
          <w:sz w:val="20"/>
          <w:szCs w:val="24"/>
          <w:lang w:val="ru-RU"/>
        </w:rPr>
      </w:pPr>
    </w:p>
    <w:p w14:paraId="045403BC" w14:textId="77777777" w:rsidR="004A61D7" w:rsidRPr="0051673C" w:rsidRDefault="004A61D7" w:rsidP="004A61D7">
      <w:pPr>
        <w:adjustRightInd w:val="0"/>
        <w:ind w:left="5670"/>
        <w:rPr>
          <w:rFonts w:ascii="Times New Roman" w:hAnsi="Times New Roman" w:cs="Times New Roman"/>
          <w:bCs/>
          <w:sz w:val="20"/>
          <w:szCs w:val="24"/>
          <w:lang w:val="ru-RU"/>
        </w:rPr>
      </w:pPr>
    </w:p>
    <w:p w14:paraId="261FFB45" w14:textId="77777777" w:rsidR="004A61D7" w:rsidRPr="0051673C" w:rsidRDefault="004A61D7" w:rsidP="004A61D7">
      <w:pPr>
        <w:adjustRightInd w:val="0"/>
        <w:ind w:left="5670"/>
        <w:rPr>
          <w:rFonts w:ascii="Times New Roman" w:hAnsi="Times New Roman" w:cs="Times New Roman"/>
          <w:bCs/>
          <w:sz w:val="20"/>
          <w:szCs w:val="24"/>
          <w:lang w:val="ru-RU"/>
        </w:rPr>
      </w:pPr>
    </w:p>
    <w:p w14:paraId="33F753D8" w14:textId="77777777" w:rsidR="004A61D7" w:rsidRPr="0051673C" w:rsidRDefault="004A61D7" w:rsidP="004A61D7">
      <w:pPr>
        <w:adjustRightInd w:val="0"/>
        <w:ind w:left="5670"/>
        <w:rPr>
          <w:rFonts w:ascii="Times New Roman" w:hAnsi="Times New Roman" w:cs="Times New Roman"/>
          <w:bCs/>
          <w:sz w:val="20"/>
          <w:szCs w:val="24"/>
          <w:lang w:val="ru-RU"/>
        </w:rPr>
      </w:pPr>
    </w:p>
    <w:p w14:paraId="32584DC7" w14:textId="77777777" w:rsidR="004A61D7" w:rsidRPr="0051673C" w:rsidRDefault="004A61D7" w:rsidP="004A61D7">
      <w:pPr>
        <w:adjustRightInd w:val="0"/>
        <w:ind w:left="5670"/>
        <w:rPr>
          <w:rFonts w:ascii="Times New Roman" w:hAnsi="Times New Roman" w:cs="Times New Roman"/>
          <w:bCs/>
          <w:sz w:val="20"/>
          <w:szCs w:val="24"/>
          <w:lang w:val="ru-RU"/>
        </w:rPr>
      </w:pPr>
    </w:p>
    <w:p w14:paraId="00AC89A3" w14:textId="77777777" w:rsidR="004A61D7" w:rsidRPr="0051673C" w:rsidRDefault="004A61D7" w:rsidP="004A61D7">
      <w:pPr>
        <w:adjustRightInd w:val="0"/>
        <w:ind w:left="5670"/>
        <w:rPr>
          <w:rFonts w:ascii="Times New Roman" w:hAnsi="Times New Roman" w:cs="Times New Roman"/>
          <w:bCs/>
          <w:sz w:val="20"/>
          <w:szCs w:val="24"/>
          <w:lang w:val="ru-RU"/>
        </w:rPr>
      </w:pPr>
    </w:p>
    <w:p w14:paraId="7628EA7C" w14:textId="77777777" w:rsidR="004A61D7" w:rsidRPr="0051673C" w:rsidRDefault="004A61D7" w:rsidP="004A61D7">
      <w:pPr>
        <w:adjustRightInd w:val="0"/>
        <w:ind w:left="5670"/>
        <w:rPr>
          <w:rFonts w:ascii="Times New Roman" w:hAnsi="Times New Roman" w:cs="Times New Roman"/>
          <w:bCs/>
          <w:sz w:val="20"/>
          <w:szCs w:val="24"/>
          <w:lang w:val="ru-RU"/>
        </w:rPr>
      </w:pPr>
    </w:p>
    <w:p w14:paraId="1AB880B3" w14:textId="77777777" w:rsidR="004A61D7" w:rsidRPr="0051673C" w:rsidRDefault="004A61D7" w:rsidP="004A61D7">
      <w:pPr>
        <w:adjustRightInd w:val="0"/>
        <w:ind w:left="5670"/>
        <w:rPr>
          <w:rFonts w:ascii="Times New Roman" w:hAnsi="Times New Roman" w:cs="Times New Roman"/>
          <w:bCs/>
          <w:sz w:val="20"/>
          <w:szCs w:val="24"/>
          <w:lang w:val="ru-RU"/>
        </w:rPr>
      </w:pPr>
    </w:p>
    <w:p w14:paraId="332E1664" w14:textId="77777777" w:rsidR="004A61D7" w:rsidRPr="0051673C" w:rsidRDefault="004A61D7" w:rsidP="004A61D7">
      <w:pPr>
        <w:adjustRightInd w:val="0"/>
        <w:ind w:left="5670"/>
        <w:rPr>
          <w:rFonts w:ascii="Times New Roman" w:hAnsi="Times New Roman" w:cs="Times New Roman"/>
          <w:bCs/>
          <w:sz w:val="20"/>
          <w:szCs w:val="24"/>
          <w:lang w:val="ru-RU"/>
        </w:rPr>
      </w:pPr>
    </w:p>
    <w:p w14:paraId="0A1DB91F" w14:textId="77777777" w:rsidR="004A61D7" w:rsidRPr="0051673C" w:rsidRDefault="004A61D7" w:rsidP="004A61D7">
      <w:pPr>
        <w:adjustRightInd w:val="0"/>
        <w:ind w:left="5670"/>
        <w:rPr>
          <w:rFonts w:ascii="Times New Roman" w:hAnsi="Times New Roman" w:cs="Times New Roman"/>
          <w:bCs/>
          <w:sz w:val="20"/>
          <w:szCs w:val="24"/>
          <w:lang w:val="ru-RU"/>
        </w:rPr>
      </w:pPr>
    </w:p>
    <w:p w14:paraId="315395FB" w14:textId="77777777" w:rsidR="004A61D7" w:rsidRPr="0051673C" w:rsidRDefault="004A61D7" w:rsidP="004A61D7">
      <w:pPr>
        <w:adjustRightInd w:val="0"/>
        <w:ind w:left="5670"/>
        <w:rPr>
          <w:rFonts w:ascii="Times New Roman" w:hAnsi="Times New Roman" w:cs="Times New Roman"/>
          <w:bCs/>
          <w:sz w:val="20"/>
          <w:szCs w:val="24"/>
          <w:lang w:val="ru-RU"/>
        </w:rPr>
      </w:pPr>
    </w:p>
    <w:p w14:paraId="6EAD8F1B" w14:textId="77777777" w:rsidR="004A61D7" w:rsidRPr="0051673C" w:rsidRDefault="004A61D7" w:rsidP="004A61D7">
      <w:pPr>
        <w:adjustRightInd w:val="0"/>
        <w:ind w:left="5670"/>
        <w:rPr>
          <w:rFonts w:ascii="Times New Roman" w:hAnsi="Times New Roman" w:cs="Times New Roman"/>
          <w:bCs/>
          <w:sz w:val="20"/>
          <w:szCs w:val="24"/>
          <w:lang w:val="ru-RU"/>
        </w:rPr>
      </w:pPr>
    </w:p>
    <w:p w14:paraId="1357DF3F" w14:textId="77777777" w:rsidR="004A61D7" w:rsidRPr="0051673C" w:rsidRDefault="004A61D7" w:rsidP="004A61D7">
      <w:pPr>
        <w:adjustRightInd w:val="0"/>
        <w:ind w:left="5670"/>
        <w:rPr>
          <w:rFonts w:ascii="Times New Roman" w:hAnsi="Times New Roman" w:cs="Times New Roman"/>
          <w:bCs/>
          <w:sz w:val="20"/>
          <w:szCs w:val="24"/>
          <w:lang w:val="ru-RU"/>
        </w:rPr>
      </w:pPr>
    </w:p>
    <w:p w14:paraId="2D1C1EAC" w14:textId="77777777" w:rsidR="004A61D7" w:rsidRPr="0051673C" w:rsidRDefault="004A61D7" w:rsidP="004A61D7">
      <w:pPr>
        <w:adjustRightInd w:val="0"/>
        <w:ind w:left="5670"/>
        <w:rPr>
          <w:rFonts w:ascii="Times New Roman" w:hAnsi="Times New Roman" w:cs="Times New Roman"/>
          <w:bCs/>
          <w:sz w:val="20"/>
          <w:szCs w:val="24"/>
          <w:lang w:val="ru-RU"/>
        </w:rPr>
      </w:pPr>
    </w:p>
    <w:p w14:paraId="2AD17B76" w14:textId="77777777" w:rsidR="004A61D7" w:rsidRPr="0051673C" w:rsidRDefault="004A61D7" w:rsidP="004A61D7">
      <w:pPr>
        <w:adjustRightInd w:val="0"/>
        <w:ind w:left="5670"/>
        <w:rPr>
          <w:rFonts w:ascii="Times New Roman" w:hAnsi="Times New Roman" w:cs="Times New Roman"/>
          <w:bCs/>
          <w:sz w:val="20"/>
          <w:szCs w:val="24"/>
          <w:lang w:val="ru-RU"/>
        </w:rPr>
      </w:pPr>
    </w:p>
    <w:p w14:paraId="417A2294" w14:textId="77777777" w:rsidR="004A61D7" w:rsidRPr="0051673C" w:rsidRDefault="004A61D7" w:rsidP="004A61D7">
      <w:pPr>
        <w:adjustRightInd w:val="0"/>
        <w:ind w:left="5670"/>
        <w:rPr>
          <w:rFonts w:ascii="Times New Roman" w:hAnsi="Times New Roman" w:cs="Times New Roman"/>
          <w:bCs/>
          <w:sz w:val="20"/>
          <w:szCs w:val="24"/>
          <w:lang w:val="ru-RU"/>
        </w:rPr>
      </w:pPr>
    </w:p>
    <w:p w14:paraId="058D50E6" w14:textId="77777777" w:rsidR="004A61D7" w:rsidRPr="0051673C" w:rsidRDefault="004A61D7" w:rsidP="004A61D7">
      <w:pPr>
        <w:adjustRightInd w:val="0"/>
        <w:ind w:left="5670"/>
        <w:rPr>
          <w:rFonts w:ascii="Times New Roman" w:hAnsi="Times New Roman" w:cs="Times New Roman"/>
          <w:bCs/>
          <w:sz w:val="20"/>
          <w:szCs w:val="24"/>
          <w:lang w:val="ru-RU"/>
        </w:rPr>
      </w:pPr>
    </w:p>
    <w:p w14:paraId="196545D3" w14:textId="77777777" w:rsidR="004A61D7" w:rsidRPr="0051673C" w:rsidRDefault="004A61D7" w:rsidP="004A61D7">
      <w:pPr>
        <w:adjustRightInd w:val="0"/>
        <w:ind w:left="5670"/>
        <w:rPr>
          <w:rFonts w:ascii="Times New Roman" w:hAnsi="Times New Roman" w:cs="Times New Roman"/>
          <w:bCs/>
          <w:sz w:val="20"/>
          <w:szCs w:val="24"/>
          <w:lang w:val="ru-RU"/>
        </w:rPr>
      </w:pPr>
    </w:p>
    <w:p w14:paraId="5D3460F4" w14:textId="77777777" w:rsidR="004A61D7" w:rsidRPr="0051673C" w:rsidRDefault="004A61D7" w:rsidP="004A61D7">
      <w:pPr>
        <w:adjustRightInd w:val="0"/>
        <w:ind w:left="5670"/>
        <w:rPr>
          <w:rFonts w:ascii="Times New Roman" w:hAnsi="Times New Roman" w:cs="Times New Roman"/>
          <w:bCs/>
          <w:sz w:val="20"/>
          <w:szCs w:val="24"/>
          <w:lang w:val="ru-RU"/>
        </w:rPr>
      </w:pPr>
    </w:p>
    <w:p w14:paraId="3D785E69" w14:textId="77777777" w:rsidR="004A61D7" w:rsidRPr="0051673C" w:rsidRDefault="004A61D7" w:rsidP="004A61D7">
      <w:pPr>
        <w:adjustRightInd w:val="0"/>
        <w:ind w:left="5670"/>
        <w:rPr>
          <w:rFonts w:ascii="Times New Roman" w:hAnsi="Times New Roman" w:cs="Times New Roman"/>
          <w:bCs/>
          <w:sz w:val="20"/>
          <w:szCs w:val="24"/>
          <w:lang w:val="ru-RU"/>
        </w:rPr>
      </w:pPr>
    </w:p>
    <w:p w14:paraId="4DCABFF4" w14:textId="77777777" w:rsidR="004A61D7" w:rsidRPr="0051673C" w:rsidRDefault="004A61D7" w:rsidP="004A61D7">
      <w:pPr>
        <w:adjustRightInd w:val="0"/>
        <w:ind w:left="5670"/>
        <w:rPr>
          <w:rFonts w:ascii="Times New Roman" w:hAnsi="Times New Roman" w:cs="Times New Roman"/>
          <w:bCs/>
          <w:sz w:val="20"/>
          <w:szCs w:val="24"/>
          <w:lang w:val="ru-RU"/>
        </w:rPr>
      </w:pPr>
    </w:p>
    <w:p w14:paraId="7632DD5D" w14:textId="77777777" w:rsidR="004A61D7" w:rsidRPr="0051673C" w:rsidRDefault="004A61D7" w:rsidP="004A61D7">
      <w:pPr>
        <w:adjustRightInd w:val="0"/>
        <w:ind w:left="5670"/>
        <w:rPr>
          <w:rFonts w:ascii="Times New Roman" w:hAnsi="Times New Roman" w:cs="Times New Roman"/>
          <w:bCs/>
          <w:sz w:val="20"/>
          <w:szCs w:val="24"/>
          <w:lang w:val="ru-RU"/>
        </w:rPr>
      </w:pPr>
    </w:p>
    <w:p w14:paraId="18631DF1" w14:textId="77777777" w:rsidR="004A61D7" w:rsidRPr="0051673C" w:rsidRDefault="004A61D7" w:rsidP="004A61D7">
      <w:pPr>
        <w:adjustRightInd w:val="0"/>
        <w:ind w:left="5670"/>
        <w:rPr>
          <w:rFonts w:ascii="Times New Roman" w:hAnsi="Times New Roman" w:cs="Times New Roman"/>
          <w:bCs/>
          <w:sz w:val="20"/>
          <w:szCs w:val="24"/>
          <w:lang w:val="ru-RU"/>
        </w:rPr>
      </w:pPr>
    </w:p>
    <w:p w14:paraId="2D80626C" w14:textId="77777777" w:rsidR="004A61D7" w:rsidRPr="0051673C" w:rsidRDefault="004A61D7" w:rsidP="004A61D7">
      <w:pPr>
        <w:adjustRightInd w:val="0"/>
        <w:ind w:left="5670"/>
        <w:rPr>
          <w:rFonts w:ascii="Times New Roman" w:hAnsi="Times New Roman" w:cs="Times New Roman"/>
          <w:bCs/>
          <w:sz w:val="20"/>
          <w:szCs w:val="24"/>
          <w:lang w:val="ru-RU"/>
        </w:rPr>
      </w:pPr>
    </w:p>
    <w:p w14:paraId="314C81BB" w14:textId="77777777" w:rsidR="004A61D7" w:rsidRPr="0051673C" w:rsidRDefault="004A61D7" w:rsidP="004A61D7">
      <w:pPr>
        <w:adjustRightInd w:val="0"/>
        <w:ind w:left="5670"/>
        <w:rPr>
          <w:rFonts w:ascii="Times New Roman" w:hAnsi="Times New Roman" w:cs="Times New Roman"/>
          <w:bCs/>
          <w:sz w:val="20"/>
          <w:szCs w:val="24"/>
          <w:lang w:val="ru-RU"/>
        </w:rPr>
      </w:pPr>
    </w:p>
    <w:p w14:paraId="5F19BB1F" w14:textId="77777777" w:rsidR="004A61D7" w:rsidRPr="0051673C" w:rsidRDefault="004A61D7" w:rsidP="004A61D7">
      <w:pPr>
        <w:adjustRightInd w:val="0"/>
        <w:ind w:left="5670"/>
        <w:rPr>
          <w:rFonts w:ascii="Times New Roman" w:hAnsi="Times New Roman" w:cs="Times New Roman"/>
          <w:bCs/>
          <w:sz w:val="20"/>
          <w:szCs w:val="24"/>
          <w:lang w:val="ru-RU"/>
        </w:rPr>
      </w:pPr>
    </w:p>
    <w:p w14:paraId="792C8C72" w14:textId="77777777" w:rsidR="004A61D7" w:rsidRPr="0051673C" w:rsidRDefault="004A61D7" w:rsidP="004A61D7">
      <w:pPr>
        <w:adjustRightInd w:val="0"/>
        <w:ind w:left="5670"/>
        <w:rPr>
          <w:rFonts w:ascii="Times New Roman" w:hAnsi="Times New Roman" w:cs="Times New Roman"/>
          <w:bCs/>
          <w:sz w:val="20"/>
          <w:szCs w:val="24"/>
          <w:lang w:val="ru-RU"/>
        </w:rPr>
      </w:pPr>
    </w:p>
    <w:p w14:paraId="3D14D8BE" w14:textId="77777777" w:rsidR="004A61D7" w:rsidRPr="0051673C" w:rsidRDefault="004A61D7" w:rsidP="004A61D7">
      <w:pPr>
        <w:adjustRightInd w:val="0"/>
        <w:ind w:left="5670"/>
        <w:rPr>
          <w:rFonts w:ascii="Times New Roman" w:hAnsi="Times New Roman" w:cs="Times New Roman"/>
          <w:bCs/>
          <w:sz w:val="20"/>
          <w:szCs w:val="24"/>
          <w:lang w:val="ru-RU"/>
        </w:rPr>
      </w:pPr>
    </w:p>
    <w:p w14:paraId="63CBB714" w14:textId="77777777" w:rsidR="004A61D7" w:rsidRPr="0051673C" w:rsidRDefault="004A61D7" w:rsidP="004A61D7">
      <w:pPr>
        <w:adjustRightInd w:val="0"/>
        <w:ind w:left="5670"/>
        <w:rPr>
          <w:rFonts w:ascii="Times New Roman" w:hAnsi="Times New Roman" w:cs="Times New Roman"/>
          <w:bCs/>
          <w:sz w:val="20"/>
          <w:szCs w:val="24"/>
          <w:lang w:val="ru-RU"/>
        </w:rPr>
      </w:pPr>
    </w:p>
    <w:p w14:paraId="193B741A" w14:textId="77777777" w:rsidR="004A61D7" w:rsidRPr="0051673C" w:rsidRDefault="004A61D7" w:rsidP="004A61D7">
      <w:pPr>
        <w:adjustRightInd w:val="0"/>
        <w:ind w:left="5670"/>
        <w:rPr>
          <w:rFonts w:ascii="Times New Roman" w:hAnsi="Times New Roman" w:cs="Times New Roman"/>
          <w:bCs/>
          <w:sz w:val="20"/>
          <w:szCs w:val="24"/>
          <w:lang w:val="ru-RU"/>
        </w:rPr>
      </w:pPr>
    </w:p>
    <w:p w14:paraId="18E1CA43" w14:textId="77777777" w:rsidR="004A61D7" w:rsidRPr="0051673C" w:rsidRDefault="004A61D7" w:rsidP="004A61D7">
      <w:pPr>
        <w:adjustRightInd w:val="0"/>
        <w:ind w:left="5670"/>
        <w:rPr>
          <w:rFonts w:ascii="Times New Roman" w:hAnsi="Times New Roman" w:cs="Times New Roman"/>
          <w:bCs/>
          <w:sz w:val="20"/>
          <w:szCs w:val="24"/>
          <w:lang w:val="ru-RU"/>
        </w:rPr>
      </w:pPr>
    </w:p>
    <w:p w14:paraId="29192463" w14:textId="77777777" w:rsidR="004A61D7" w:rsidRPr="0051673C" w:rsidRDefault="004A61D7" w:rsidP="004A61D7">
      <w:pPr>
        <w:adjustRightInd w:val="0"/>
        <w:ind w:left="5670"/>
        <w:rPr>
          <w:rFonts w:ascii="Times New Roman" w:hAnsi="Times New Roman" w:cs="Times New Roman"/>
          <w:bCs/>
          <w:sz w:val="20"/>
          <w:szCs w:val="24"/>
          <w:lang w:val="ru-RU"/>
        </w:rPr>
      </w:pPr>
    </w:p>
    <w:p w14:paraId="4495BEB5" w14:textId="77777777" w:rsidR="004A61D7" w:rsidRPr="0051673C" w:rsidRDefault="004A61D7" w:rsidP="004A61D7">
      <w:pPr>
        <w:adjustRightInd w:val="0"/>
        <w:ind w:left="5670"/>
        <w:rPr>
          <w:rFonts w:ascii="Times New Roman" w:hAnsi="Times New Roman" w:cs="Times New Roman"/>
          <w:bCs/>
          <w:sz w:val="20"/>
          <w:szCs w:val="24"/>
          <w:lang w:val="ru-RU"/>
        </w:rPr>
      </w:pPr>
    </w:p>
    <w:p w14:paraId="3FC2104D" w14:textId="77777777" w:rsidR="004A61D7" w:rsidRPr="0051673C" w:rsidRDefault="004A61D7" w:rsidP="004A61D7">
      <w:pPr>
        <w:adjustRightInd w:val="0"/>
        <w:ind w:left="5670"/>
        <w:rPr>
          <w:rFonts w:ascii="Times New Roman" w:hAnsi="Times New Roman" w:cs="Times New Roman"/>
          <w:bCs/>
          <w:sz w:val="20"/>
          <w:szCs w:val="24"/>
          <w:lang w:val="ru-RU"/>
        </w:rPr>
      </w:pPr>
    </w:p>
    <w:p w14:paraId="12F83F0E" w14:textId="77777777" w:rsidR="004A61D7" w:rsidRPr="0051673C" w:rsidRDefault="004A61D7" w:rsidP="004A61D7">
      <w:pPr>
        <w:adjustRightInd w:val="0"/>
        <w:ind w:left="5670"/>
        <w:rPr>
          <w:rFonts w:ascii="Times New Roman" w:hAnsi="Times New Roman" w:cs="Times New Roman"/>
          <w:bCs/>
          <w:sz w:val="20"/>
          <w:szCs w:val="24"/>
          <w:lang w:val="ru-RU"/>
        </w:rPr>
      </w:pPr>
    </w:p>
    <w:p w14:paraId="5897B0D6" w14:textId="77777777" w:rsidR="004A61D7" w:rsidRPr="0051673C" w:rsidRDefault="004A61D7" w:rsidP="004A61D7">
      <w:pPr>
        <w:adjustRightInd w:val="0"/>
        <w:ind w:left="5670"/>
        <w:rPr>
          <w:rFonts w:ascii="Times New Roman" w:hAnsi="Times New Roman" w:cs="Times New Roman"/>
          <w:bCs/>
          <w:sz w:val="20"/>
          <w:szCs w:val="24"/>
          <w:lang w:val="ru-RU"/>
        </w:rPr>
      </w:pPr>
    </w:p>
    <w:p w14:paraId="4E67D6C9" w14:textId="77777777" w:rsidR="004A61D7" w:rsidRPr="0051673C" w:rsidRDefault="004A61D7" w:rsidP="004A61D7">
      <w:pPr>
        <w:adjustRightInd w:val="0"/>
        <w:ind w:left="5670"/>
        <w:rPr>
          <w:rFonts w:ascii="Times New Roman" w:hAnsi="Times New Roman" w:cs="Times New Roman"/>
          <w:bCs/>
          <w:sz w:val="20"/>
          <w:szCs w:val="24"/>
          <w:lang w:val="ru-RU"/>
        </w:rPr>
      </w:pPr>
    </w:p>
    <w:p w14:paraId="00A7BD15" w14:textId="77777777" w:rsidR="004A61D7" w:rsidRPr="0051673C" w:rsidRDefault="004A61D7" w:rsidP="004A61D7">
      <w:pPr>
        <w:adjustRightInd w:val="0"/>
        <w:ind w:left="5670"/>
        <w:rPr>
          <w:rFonts w:ascii="Times New Roman" w:hAnsi="Times New Roman" w:cs="Times New Roman"/>
          <w:bCs/>
          <w:sz w:val="20"/>
          <w:szCs w:val="24"/>
          <w:lang w:val="ru-RU"/>
        </w:rPr>
      </w:pPr>
    </w:p>
    <w:p w14:paraId="3E0D7CDC" w14:textId="77777777" w:rsidR="004A61D7" w:rsidRPr="0051673C" w:rsidRDefault="004A61D7" w:rsidP="004A61D7">
      <w:pPr>
        <w:adjustRightInd w:val="0"/>
        <w:ind w:left="5670"/>
        <w:rPr>
          <w:rFonts w:ascii="Times New Roman" w:hAnsi="Times New Roman" w:cs="Times New Roman"/>
          <w:bCs/>
          <w:sz w:val="20"/>
          <w:szCs w:val="24"/>
          <w:lang w:val="ru-RU"/>
        </w:rPr>
      </w:pPr>
    </w:p>
    <w:p w14:paraId="5523440A" w14:textId="77777777" w:rsidR="0051673C" w:rsidRPr="0051673C" w:rsidRDefault="0051673C" w:rsidP="0051673C">
      <w:pPr>
        <w:adjustRightInd w:val="0"/>
        <w:ind w:left="5670"/>
        <w:rPr>
          <w:rFonts w:ascii="Times New Roman" w:hAnsi="Times New Roman" w:cs="Times New Roman"/>
          <w:bCs/>
          <w:sz w:val="20"/>
          <w:szCs w:val="24"/>
          <w:lang w:val="ru-RU"/>
        </w:rPr>
      </w:pPr>
    </w:p>
    <w:p w14:paraId="44F61ACF" w14:textId="77777777" w:rsidR="0051673C" w:rsidRPr="0051673C" w:rsidRDefault="0051673C" w:rsidP="0051673C">
      <w:pPr>
        <w:adjustRightInd w:val="0"/>
        <w:ind w:left="5670"/>
        <w:rPr>
          <w:rFonts w:ascii="Times New Roman" w:hAnsi="Times New Roman" w:cs="Times New Roman"/>
          <w:bCs/>
          <w:sz w:val="20"/>
          <w:szCs w:val="24"/>
          <w:lang w:val="ru-RU"/>
        </w:rPr>
      </w:pPr>
    </w:p>
    <w:p w14:paraId="306F559C" w14:textId="77777777" w:rsidR="0051673C" w:rsidRPr="0051673C" w:rsidRDefault="0051673C" w:rsidP="0051673C">
      <w:pPr>
        <w:adjustRightInd w:val="0"/>
        <w:ind w:left="5670"/>
        <w:rPr>
          <w:rFonts w:ascii="Times New Roman" w:hAnsi="Times New Roman" w:cs="Times New Roman"/>
          <w:bCs/>
          <w:sz w:val="20"/>
          <w:szCs w:val="24"/>
          <w:lang w:val="ru-RU"/>
        </w:rPr>
      </w:pPr>
    </w:p>
    <w:p w14:paraId="3A34166B" w14:textId="77777777" w:rsidR="0051673C" w:rsidRPr="0051673C" w:rsidRDefault="0051673C" w:rsidP="0051673C">
      <w:pPr>
        <w:adjustRightInd w:val="0"/>
        <w:ind w:left="5670"/>
        <w:rPr>
          <w:rFonts w:ascii="Times New Roman" w:hAnsi="Times New Roman" w:cs="Times New Roman"/>
          <w:bCs/>
          <w:sz w:val="20"/>
          <w:szCs w:val="24"/>
          <w:lang w:val="ru-RU"/>
        </w:rPr>
      </w:pPr>
    </w:p>
    <w:p w14:paraId="7B4CCB0D" w14:textId="77777777" w:rsidR="0051673C" w:rsidRPr="0051673C" w:rsidRDefault="0051673C" w:rsidP="0051673C">
      <w:pPr>
        <w:adjustRightInd w:val="0"/>
        <w:ind w:left="5670"/>
        <w:rPr>
          <w:rFonts w:ascii="Times New Roman" w:hAnsi="Times New Roman" w:cs="Times New Roman"/>
          <w:bCs/>
          <w:sz w:val="20"/>
          <w:szCs w:val="24"/>
          <w:lang w:val="ru-RU"/>
        </w:rPr>
      </w:pPr>
    </w:p>
    <w:p w14:paraId="4C16BD2A" w14:textId="77777777" w:rsidR="0051673C" w:rsidRPr="0051673C" w:rsidRDefault="0051673C" w:rsidP="0051673C">
      <w:pPr>
        <w:adjustRightInd w:val="0"/>
        <w:ind w:left="5670"/>
        <w:rPr>
          <w:rFonts w:ascii="Times New Roman" w:hAnsi="Times New Roman" w:cs="Times New Roman"/>
          <w:bCs/>
          <w:sz w:val="20"/>
          <w:szCs w:val="24"/>
          <w:lang w:val="ru-RU"/>
        </w:rPr>
      </w:pPr>
    </w:p>
    <w:p w14:paraId="7FADB870" w14:textId="35F45EAE" w:rsidR="0051673C" w:rsidRPr="0051673C" w:rsidRDefault="0051673C" w:rsidP="004F6D5B">
      <w:pPr>
        <w:adjustRightInd w:val="0"/>
        <w:rPr>
          <w:rFonts w:ascii="Times New Roman" w:hAnsi="Times New Roman" w:cs="Times New Roman"/>
          <w:bCs/>
          <w:sz w:val="20"/>
          <w:szCs w:val="24"/>
          <w:lang w:val="ru-RU"/>
        </w:rPr>
      </w:pPr>
    </w:p>
    <w:p w14:paraId="46899FFE" w14:textId="77777777" w:rsidR="0051673C" w:rsidRPr="0051673C" w:rsidRDefault="0051673C" w:rsidP="0051673C">
      <w:pPr>
        <w:adjustRightInd w:val="0"/>
        <w:ind w:left="5670"/>
        <w:rPr>
          <w:rFonts w:ascii="Times New Roman" w:hAnsi="Times New Roman" w:cs="Times New Roman"/>
          <w:bCs/>
          <w:sz w:val="20"/>
          <w:szCs w:val="24"/>
          <w:lang w:val="ru-RU"/>
        </w:rPr>
      </w:pPr>
    </w:p>
    <w:p w14:paraId="6E751CA6" w14:textId="287B0CFC"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704797">
        <w:rPr>
          <w:rFonts w:ascii="Times New Roman" w:hAnsi="Times New Roman" w:cs="Times New Roman"/>
          <w:b/>
          <w:spacing w:val="-6"/>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ОСНОВНЫХ ХАРАКТЕРИСТИКАХ И ЗАРЕГИСТРИРОВАННЫХ ПРАВАХ НА ОБЪЕКТЫ НЕДВИЖИМОСТИ</w:t>
      </w:r>
      <w:r w:rsidRPr="0051673C">
        <w:rPr>
          <w:rFonts w:ascii="Times New Roman" w:hAnsi="Times New Roman" w:cs="Times New Roman"/>
          <w:b/>
          <w:spacing w:val="-6"/>
          <w:sz w:val="24"/>
          <w:szCs w:val="24"/>
          <w:lang w:val="ru-RU"/>
        </w:rPr>
        <w:t>.</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7FB39FB6" w14:textId="57E991DC" w:rsidR="00D412F3" w:rsidRDefault="00D412F3">
      <w:pPr>
        <w:widowControl/>
        <w:autoSpaceDE/>
        <w:autoSpaceDN/>
        <w:spacing w:after="160" w:line="259" w:lineRule="auto"/>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0C6FA000" w14:textId="77777777" w:rsidR="0051673C" w:rsidRPr="00C92F07" w:rsidRDefault="0051673C" w:rsidP="0051673C">
      <w:pPr>
        <w:pStyle w:val="a6"/>
        <w:spacing w:before="240" w:after="240" w:line="240" w:lineRule="auto"/>
        <w:ind w:left="0"/>
        <w:contextualSpacing w:val="0"/>
        <w:jc w:val="center"/>
        <w:rPr>
          <w:rFonts w:ascii="Times New Roman" w:hAnsi="Times New Roman" w:cs="Times New Roman"/>
          <w:b/>
          <w:sz w:val="24"/>
          <w:szCs w:val="24"/>
          <w:u w:val="single"/>
        </w:rPr>
      </w:pPr>
    </w:p>
    <w:p w14:paraId="3159C76A" w14:textId="77777777" w:rsidR="0051673C" w:rsidRPr="00C92F07" w:rsidRDefault="0051673C" w:rsidP="0051673C">
      <w:pPr>
        <w:pStyle w:val="a6"/>
        <w:spacing w:before="240" w:after="240" w:line="240" w:lineRule="auto"/>
        <w:ind w:left="0"/>
        <w:contextualSpacing w:val="0"/>
        <w:rPr>
          <w:rFonts w:ascii="Times New Roman" w:hAnsi="Times New Roman" w:cs="Times New Roman"/>
          <w:b/>
          <w:sz w:val="24"/>
          <w:szCs w:val="24"/>
          <w:u w:val="single"/>
        </w:rPr>
      </w:pPr>
    </w:p>
    <w:p w14:paraId="5C43F5D0" w14:textId="77777777" w:rsidR="002B1F17" w:rsidRPr="002D3D76" w:rsidRDefault="002B1F17" w:rsidP="002B1F17">
      <w:pPr>
        <w:ind w:right="175" w:firstLine="567"/>
        <w:jc w:val="right"/>
        <w:rPr>
          <w:rFonts w:ascii="Times New Roman" w:hAnsi="Times New Roman" w:cs="Times New Roman"/>
          <w:b/>
          <w:sz w:val="24"/>
          <w:szCs w:val="24"/>
          <w:lang w:val="ru-RU"/>
        </w:rPr>
      </w:pPr>
    </w:p>
    <w:p w14:paraId="363A1144"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6CB53C56"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1"/>
      <w:footerReference w:type="first" r:id="rId22"/>
      <w:type w:val="continuous"/>
      <w:pgSz w:w="11906" w:h="16838"/>
      <w:pgMar w:top="426" w:right="566" w:bottom="1134" w:left="1134"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6" w:author="Гаценко Артем Олегович" w:date="2023-05-12T09:37:00Z" w:initials="ГАО">
    <w:p w14:paraId="672CEDEE" w14:textId="37FC10DF" w:rsidR="00955061" w:rsidRDefault="00955061">
      <w:pPr>
        <w:pStyle w:val="af"/>
      </w:pPr>
      <w:r>
        <w:rPr>
          <w:rStyle w:val="ae"/>
        </w:rPr>
        <w:annotationRef/>
      </w:r>
      <w:r>
        <w:t xml:space="preserve">В реестре договоров аренды не указано, </w:t>
      </w:r>
      <w:bookmarkStart w:id="17" w:name="_GoBack"/>
      <w:bookmarkEnd w:id="17"/>
      <w:r>
        <w:t xml:space="preserve">что физическое лицо имеет статус ИП. Данную информацию целесообразно уточнить у Собственника.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72CEDE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72CEDEE" w16cid:durableId="2808873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A9790D" w14:textId="77777777" w:rsidR="005D51D2" w:rsidRDefault="005D51D2" w:rsidP="0051673C">
      <w:r>
        <w:separator/>
      </w:r>
    </w:p>
  </w:endnote>
  <w:endnote w:type="continuationSeparator" w:id="0">
    <w:p w14:paraId="738BAA5A" w14:textId="77777777" w:rsidR="005D51D2" w:rsidRDefault="005D51D2"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3491166"/>
      <w:docPartObj>
        <w:docPartGallery w:val="Page Numbers (Bottom of Page)"/>
        <w:docPartUnique/>
      </w:docPartObj>
    </w:sdtPr>
    <w:sdtContent>
      <w:p w14:paraId="3A3A3585" w14:textId="23CEE61E" w:rsidR="00EE6820" w:rsidRDefault="00EE6820">
        <w:pPr>
          <w:pStyle w:val="aff"/>
          <w:jc w:val="center"/>
        </w:pPr>
        <w:r>
          <w:fldChar w:fldCharType="begin"/>
        </w:r>
        <w:r>
          <w:instrText>PAGE   \* MERGEFORMAT</w:instrText>
        </w:r>
        <w:r>
          <w:fldChar w:fldCharType="separate"/>
        </w:r>
        <w:r>
          <w:rPr>
            <w:noProof/>
          </w:rPr>
          <w:t>8</w:t>
        </w:r>
        <w:r>
          <w:fldChar w:fldCharType="end"/>
        </w:r>
      </w:p>
    </w:sdtContent>
  </w:sdt>
  <w:p w14:paraId="53ACBA61" w14:textId="77777777" w:rsidR="00EE6820" w:rsidRDefault="00EE6820">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EE6820" w:rsidRDefault="00EE6820" w:rsidP="00A165AD">
    <w:pPr>
      <w:pStyle w:val="aff"/>
    </w:pPr>
  </w:p>
  <w:p w14:paraId="3D9EDC47" w14:textId="77777777" w:rsidR="00EE6820" w:rsidRDefault="00EE6820">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EE6820" w:rsidRDefault="00EE6820" w:rsidP="00A165AD">
    <w:pPr>
      <w:pStyle w:val="aff"/>
    </w:pPr>
  </w:p>
  <w:p w14:paraId="3D56C39C" w14:textId="77777777" w:rsidR="00EE6820" w:rsidRDefault="00EE6820">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EE6820" w:rsidRDefault="00EE6820" w:rsidP="00A165AD">
    <w:pPr>
      <w:pStyle w:val="aff"/>
    </w:pPr>
  </w:p>
  <w:p w14:paraId="7CCA4308" w14:textId="77777777" w:rsidR="00EE6820" w:rsidRDefault="00EE6820">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2627C2" w14:textId="77777777" w:rsidR="005D51D2" w:rsidRDefault="005D51D2" w:rsidP="0051673C">
      <w:r>
        <w:separator/>
      </w:r>
    </w:p>
  </w:footnote>
  <w:footnote w:type="continuationSeparator" w:id="0">
    <w:p w14:paraId="77B762A9" w14:textId="77777777" w:rsidR="005D51D2" w:rsidRDefault="005D51D2" w:rsidP="0051673C">
      <w:r>
        <w:continuationSeparator/>
      </w:r>
    </w:p>
  </w:footnote>
  <w:footnote w:id="1">
    <w:p w14:paraId="426B706A" w14:textId="77777777" w:rsidR="00EE6820" w:rsidRDefault="00EE6820"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EE6820" w:rsidRDefault="00EE6820"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EE6820" w:rsidRDefault="00EE6820"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EE6820" w:rsidRPr="00964E32" w:rsidRDefault="00EE6820"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EE6820" w:rsidRPr="00964E32" w:rsidRDefault="00EE6820"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EE6820" w:rsidRPr="00974F61" w:rsidRDefault="00EE6820"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EE6820" w:rsidRDefault="00EE6820"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267BE089" w14:textId="77777777" w:rsidR="00EE6820" w:rsidRPr="00D82B83" w:rsidRDefault="00EE6820" w:rsidP="004A61D7">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7961BA30" w14:textId="77777777" w:rsidR="00EE6820" w:rsidRPr="00D82B83" w:rsidRDefault="00EE6820" w:rsidP="004A61D7">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3530BC26" w14:textId="77777777" w:rsidR="00EE6820" w:rsidRPr="00D82B83" w:rsidRDefault="00EE6820" w:rsidP="004A61D7">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29AEC942" w14:textId="77777777" w:rsidR="00EE6820" w:rsidRPr="00D82B83" w:rsidRDefault="00EE6820" w:rsidP="004A61D7">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316BBF72" w14:textId="77777777" w:rsidR="00EE6820" w:rsidRPr="00DF0975" w:rsidRDefault="00EE6820" w:rsidP="004A61D7">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0D9C436C" w14:textId="77777777" w:rsidR="00EE6820" w:rsidRPr="00DF0975" w:rsidRDefault="00EE6820" w:rsidP="004A61D7">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3ED332E4" w14:textId="77777777" w:rsidR="00EE6820" w:rsidRPr="00DF0975" w:rsidRDefault="00EE6820" w:rsidP="004A61D7">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4754388F" w14:textId="77777777" w:rsidR="00EE6820" w:rsidRPr="00DF0975" w:rsidRDefault="00EE6820" w:rsidP="004A61D7">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050A96BA" w14:textId="77777777" w:rsidR="00EE6820" w:rsidRPr="00DF0975" w:rsidRDefault="00EE6820" w:rsidP="004A61D7">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024509B5" w14:textId="77777777" w:rsidR="00EE6820" w:rsidRPr="00DF0975" w:rsidRDefault="00EE6820" w:rsidP="004A61D7">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2D9217B5" w14:textId="77777777" w:rsidR="00EE6820" w:rsidRPr="00DF0975" w:rsidRDefault="00EE6820" w:rsidP="004A61D7">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8A44203" w14:textId="77777777" w:rsidR="00EE6820" w:rsidRPr="00322228" w:rsidRDefault="00EE6820" w:rsidP="004A61D7">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308553F8" w14:textId="77777777" w:rsidR="00EE6820" w:rsidRPr="00322228" w:rsidRDefault="00EE6820" w:rsidP="004A61D7">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05F313A2" w14:textId="77777777" w:rsidR="00EE6820" w:rsidRPr="00322228" w:rsidRDefault="00EE6820" w:rsidP="004A61D7">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5944ECB7" w14:textId="77777777" w:rsidR="00EE6820" w:rsidRPr="00322228" w:rsidRDefault="00EE6820" w:rsidP="004A61D7">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443A1188" w14:textId="77777777" w:rsidR="00EE6820" w:rsidRPr="00322228" w:rsidRDefault="00EE6820" w:rsidP="004A61D7">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02BF5B36" w14:textId="77777777" w:rsidR="00EE6820" w:rsidRPr="00322228" w:rsidRDefault="00EE6820" w:rsidP="004A61D7">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021AE111" w14:textId="77777777" w:rsidR="00EE6820" w:rsidRPr="00322228" w:rsidRDefault="00EE6820" w:rsidP="004A61D7">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5C38F05D" w14:textId="77777777" w:rsidR="00EE6820" w:rsidRPr="00322228" w:rsidRDefault="00EE6820" w:rsidP="004A61D7">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0F6A108D" w14:textId="77777777" w:rsidR="00EE6820" w:rsidRPr="00322228" w:rsidRDefault="00EE6820" w:rsidP="004A61D7">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7309AB37" w14:textId="77777777" w:rsidR="00EE6820" w:rsidRPr="00322228" w:rsidRDefault="00EE6820" w:rsidP="004A61D7">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54FA4D72" w14:textId="77777777" w:rsidR="00EE6820" w:rsidRPr="00322228" w:rsidRDefault="00EE6820" w:rsidP="004A61D7">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217A00FB" w14:textId="77777777" w:rsidR="00EE6820" w:rsidRPr="00322228" w:rsidRDefault="00EE6820" w:rsidP="004A61D7">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60846C9B" w14:textId="77777777" w:rsidR="00EE6820" w:rsidRPr="0051673C" w:rsidRDefault="00EE6820" w:rsidP="004A61D7">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534764D4" w14:textId="77777777" w:rsidR="00EE6820" w:rsidRPr="00DD0262" w:rsidRDefault="00EE6820" w:rsidP="004A61D7">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74F3EFC8" w14:textId="77777777" w:rsidR="00EE6820" w:rsidRPr="00DD0262" w:rsidRDefault="00EE6820" w:rsidP="004A61D7">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4D42B288" w14:textId="77777777" w:rsidR="00EE6820" w:rsidRPr="00B56B7A" w:rsidRDefault="00EE6820" w:rsidP="004A61D7">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12C7F462" w14:textId="77777777" w:rsidR="00EE6820" w:rsidRPr="00B56B7A" w:rsidRDefault="00EE6820" w:rsidP="004A61D7">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EE6820" w:rsidRDefault="00EE682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EE6820" w:rsidRDefault="00EE6820">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EE6820" w:rsidRDefault="00EE682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EE6820" w:rsidRDefault="00EE6820">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EE6820" w:rsidRDefault="00EE682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EE6820" w:rsidRDefault="00EE6820">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2"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798C8C3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4B312D9"/>
    <w:multiLevelType w:val="multilevel"/>
    <w:tmpl w:val="B2FAA4C0"/>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3"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F6C0A0F"/>
    <w:multiLevelType w:val="multilevel"/>
    <w:tmpl w:val="AC026B0C"/>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color w:val="auto"/>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0"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1"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7"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8"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9"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3CE0502"/>
    <w:multiLevelType w:val="multilevel"/>
    <w:tmpl w:val="3B1C155E"/>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3"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463C3382"/>
    <w:multiLevelType w:val="multilevel"/>
    <w:tmpl w:val="4F2A96C4"/>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6"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48"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0" w15:restartNumberingAfterBreak="0">
    <w:nsid w:val="568878C9"/>
    <w:multiLevelType w:val="multilevel"/>
    <w:tmpl w:val="ED2C4FB2"/>
    <w:lvl w:ilvl="0">
      <w:start w:val="11"/>
      <w:numFmt w:val="decimal"/>
      <w:lvlText w:val="%1."/>
      <w:lvlJc w:val="left"/>
      <w:pPr>
        <w:ind w:left="780" w:hanging="780"/>
      </w:pPr>
      <w:rPr>
        <w:rFonts w:hint="default"/>
      </w:rPr>
    </w:lvl>
    <w:lvl w:ilvl="1">
      <w:start w:val="2"/>
      <w:numFmt w:val="decimal"/>
      <w:lvlText w:val="%1.%2."/>
      <w:lvlJc w:val="left"/>
      <w:pPr>
        <w:ind w:left="1132" w:hanging="780"/>
      </w:pPr>
      <w:rPr>
        <w:rFonts w:hint="default"/>
      </w:rPr>
    </w:lvl>
    <w:lvl w:ilvl="2">
      <w:start w:val="11"/>
      <w:numFmt w:val="decimal"/>
      <w:lvlText w:val="%1.%2.%3."/>
      <w:lvlJc w:val="left"/>
      <w:pPr>
        <w:ind w:left="1484" w:hanging="780"/>
      </w:pPr>
      <w:rPr>
        <w:rFonts w:hint="default"/>
      </w:rPr>
    </w:lvl>
    <w:lvl w:ilvl="3">
      <w:start w:val="1"/>
      <w:numFmt w:val="decimal"/>
      <w:lvlText w:val="%1.%2.%3.%4."/>
      <w:lvlJc w:val="left"/>
      <w:pPr>
        <w:ind w:left="1836" w:hanging="780"/>
      </w:pPr>
      <w:rPr>
        <w:rFonts w:hint="default"/>
      </w:rPr>
    </w:lvl>
    <w:lvl w:ilvl="4">
      <w:start w:val="1"/>
      <w:numFmt w:val="decimal"/>
      <w:lvlText w:val="%1.%2.%3.%4.%5."/>
      <w:lvlJc w:val="left"/>
      <w:pPr>
        <w:ind w:left="2488" w:hanging="1080"/>
      </w:pPr>
      <w:rPr>
        <w:rFonts w:hint="default"/>
      </w:rPr>
    </w:lvl>
    <w:lvl w:ilvl="5">
      <w:start w:val="1"/>
      <w:numFmt w:val="decimal"/>
      <w:lvlText w:val="%1.%2.%3.%4.%5.%6."/>
      <w:lvlJc w:val="left"/>
      <w:pPr>
        <w:ind w:left="2840" w:hanging="1080"/>
      </w:pPr>
      <w:rPr>
        <w:rFonts w:hint="default"/>
      </w:rPr>
    </w:lvl>
    <w:lvl w:ilvl="6">
      <w:start w:val="1"/>
      <w:numFmt w:val="decimal"/>
      <w:lvlText w:val="%1.%2.%3.%4.%5.%6.%7."/>
      <w:lvlJc w:val="left"/>
      <w:pPr>
        <w:ind w:left="3552" w:hanging="1440"/>
      </w:pPr>
      <w:rPr>
        <w:rFonts w:hint="default"/>
      </w:rPr>
    </w:lvl>
    <w:lvl w:ilvl="7">
      <w:start w:val="1"/>
      <w:numFmt w:val="decimal"/>
      <w:lvlText w:val="%1.%2.%3.%4.%5.%6.%7.%8."/>
      <w:lvlJc w:val="left"/>
      <w:pPr>
        <w:ind w:left="3904" w:hanging="1440"/>
      </w:pPr>
      <w:rPr>
        <w:rFonts w:hint="default"/>
      </w:rPr>
    </w:lvl>
    <w:lvl w:ilvl="8">
      <w:start w:val="1"/>
      <w:numFmt w:val="decimal"/>
      <w:lvlText w:val="%1.%2.%3.%4.%5.%6.%7.%8.%9."/>
      <w:lvlJc w:val="left"/>
      <w:pPr>
        <w:ind w:left="4616" w:hanging="1800"/>
      </w:pPr>
      <w:rPr>
        <w:rFonts w:hint="default"/>
      </w:rPr>
    </w:lvl>
  </w:abstractNum>
  <w:abstractNum w:abstractNumId="51"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8893EB5"/>
    <w:multiLevelType w:val="multilevel"/>
    <w:tmpl w:val="C17ADB40"/>
    <w:lvl w:ilvl="0">
      <w:start w:val="11"/>
      <w:numFmt w:val="decimal"/>
      <w:lvlText w:val="%1."/>
      <w:lvlJc w:val="left"/>
      <w:pPr>
        <w:ind w:left="660" w:hanging="660"/>
      </w:pPr>
      <w:rPr>
        <w:rFonts w:hint="default"/>
      </w:rPr>
    </w:lvl>
    <w:lvl w:ilvl="1">
      <w:start w:val="2"/>
      <w:numFmt w:val="decimal"/>
      <w:lvlText w:val="%1.%2."/>
      <w:lvlJc w:val="left"/>
      <w:pPr>
        <w:ind w:left="1014" w:hanging="6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53" w15:restartNumberingAfterBreak="0">
    <w:nsid w:val="5A1D4F2A"/>
    <w:multiLevelType w:val="multilevel"/>
    <w:tmpl w:val="9C2CB32C"/>
    <w:lvl w:ilvl="0">
      <w:start w:val="11"/>
      <w:numFmt w:val="decimal"/>
      <w:lvlText w:val="%1."/>
      <w:lvlJc w:val="left"/>
      <w:pPr>
        <w:ind w:left="780" w:hanging="780"/>
      </w:pPr>
      <w:rPr>
        <w:rFonts w:hint="default"/>
      </w:rPr>
    </w:lvl>
    <w:lvl w:ilvl="1">
      <w:start w:val="2"/>
      <w:numFmt w:val="decimal"/>
      <w:lvlText w:val="%1.%2."/>
      <w:lvlJc w:val="left"/>
      <w:pPr>
        <w:ind w:left="780" w:hanging="780"/>
      </w:pPr>
      <w:rPr>
        <w:rFonts w:hint="default"/>
      </w:rPr>
    </w:lvl>
    <w:lvl w:ilvl="2">
      <w:start w:val="11"/>
      <w:numFmt w:val="decimal"/>
      <w:lvlText w:val="%1.%2.%3."/>
      <w:lvlJc w:val="left"/>
      <w:pPr>
        <w:ind w:left="780" w:hanging="780"/>
      </w:pPr>
      <w:rPr>
        <w:rFonts w:hint="default"/>
      </w:rPr>
    </w:lvl>
    <w:lvl w:ilvl="3">
      <w:start w:val="1"/>
      <w:numFmt w:val="decimal"/>
      <w:lvlText w:val="%1.%2.%3.%4."/>
      <w:lvlJc w:val="left"/>
      <w:pPr>
        <w:ind w:left="780" w:hanging="7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4"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5"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7"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1"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2"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AFC1977"/>
    <w:multiLevelType w:val="multilevel"/>
    <w:tmpl w:val="5E683036"/>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4"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6DF23B47"/>
    <w:multiLevelType w:val="multilevel"/>
    <w:tmpl w:val="D7042C98"/>
    <w:lvl w:ilvl="0">
      <w:start w:val="11"/>
      <w:numFmt w:val="decimal"/>
      <w:lvlText w:val="%1."/>
      <w:lvlJc w:val="left"/>
      <w:pPr>
        <w:ind w:left="660" w:hanging="660"/>
      </w:pPr>
      <w:rPr>
        <w:rFonts w:hint="default"/>
      </w:rPr>
    </w:lvl>
    <w:lvl w:ilvl="1">
      <w:start w:val="2"/>
      <w:numFmt w:val="decimal"/>
      <w:lvlText w:val="%1.%2."/>
      <w:lvlJc w:val="left"/>
      <w:pPr>
        <w:ind w:left="1012" w:hanging="660"/>
      </w:pPr>
      <w:rPr>
        <w:rFonts w:hint="default"/>
        <w:b/>
      </w:rPr>
    </w:lvl>
    <w:lvl w:ilvl="2">
      <w:start w:val="1"/>
      <w:numFmt w:val="decimal"/>
      <w:lvlText w:val="%1.%2.%3."/>
      <w:lvlJc w:val="left"/>
      <w:pPr>
        <w:ind w:left="1424" w:hanging="720"/>
      </w:pPr>
      <w:rPr>
        <w:rFonts w:hint="default"/>
      </w:rPr>
    </w:lvl>
    <w:lvl w:ilvl="3">
      <w:start w:val="1"/>
      <w:numFmt w:val="decimal"/>
      <w:lvlText w:val="%1.%2.%3.%4."/>
      <w:lvlJc w:val="left"/>
      <w:pPr>
        <w:ind w:left="1776" w:hanging="720"/>
      </w:pPr>
      <w:rPr>
        <w:rFonts w:hint="default"/>
      </w:rPr>
    </w:lvl>
    <w:lvl w:ilvl="4">
      <w:start w:val="1"/>
      <w:numFmt w:val="decimal"/>
      <w:lvlText w:val="%1.%2.%3.%4.%5."/>
      <w:lvlJc w:val="left"/>
      <w:pPr>
        <w:ind w:left="2488" w:hanging="1080"/>
      </w:pPr>
      <w:rPr>
        <w:rFonts w:hint="default"/>
      </w:rPr>
    </w:lvl>
    <w:lvl w:ilvl="5">
      <w:start w:val="1"/>
      <w:numFmt w:val="decimal"/>
      <w:lvlText w:val="%1.%2.%3.%4.%5.%6."/>
      <w:lvlJc w:val="left"/>
      <w:pPr>
        <w:ind w:left="2840" w:hanging="1080"/>
      </w:pPr>
      <w:rPr>
        <w:rFonts w:hint="default"/>
      </w:rPr>
    </w:lvl>
    <w:lvl w:ilvl="6">
      <w:start w:val="1"/>
      <w:numFmt w:val="decimal"/>
      <w:lvlText w:val="%1.%2.%3.%4.%5.%6.%7."/>
      <w:lvlJc w:val="left"/>
      <w:pPr>
        <w:ind w:left="3552" w:hanging="1440"/>
      </w:pPr>
      <w:rPr>
        <w:rFonts w:hint="default"/>
      </w:rPr>
    </w:lvl>
    <w:lvl w:ilvl="7">
      <w:start w:val="1"/>
      <w:numFmt w:val="decimal"/>
      <w:lvlText w:val="%1.%2.%3.%4.%5.%6.%7.%8."/>
      <w:lvlJc w:val="left"/>
      <w:pPr>
        <w:ind w:left="3904" w:hanging="1440"/>
      </w:pPr>
      <w:rPr>
        <w:rFonts w:hint="default"/>
      </w:rPr>
    </w:lvl>
    <w:lvl w:ilvl="8">
      <w:start w:val="1"/>
      <w:numFmt w:val="decimal"/>
      <w:lvlText w:val="%1.%2.%3.%4.%5.%6.%7.%8.%9."/>
      <w:lvlJc w:val="left"/>
      <w:pPr>
        <w:ind w:left="4616" w:hanging="1800"/>
      </w:pPr>
      <w:rPr>
        <w:rFont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9"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0"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1"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5"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6"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8" w15:restartNumberingAfterBreak="0">
    <w:nsid w:val="7A1B3251"/>
    <w:multiLevelType w:val="multilevel"/>
    <w:tmpl w:val="11A685F2"/>
    <w:lvl w:ilvl="0">
      <w:start w:val="11"/>
      <w:numFmt w:val="decimal"/>
      <w:lvlText w:val="%1."/>
      <w:lvlJc w:val="left"/>
      <w:pPr>
        <w:ind w:left="660" w:hanging="660"/>
      </w:pPr>
      <w:rPr>
        <w:rFonts w:hint="default"/>
      </w:rPr>
    </w:lvl>
    <w:lvl w:ilvl="1">
      <w:start w:val="2"/>
      <w:numFmt w:val="decimal"/>
      <w:lvlText w:val="%1.%2."/>
      <w:lvlJc w:val="left"/>
      <w:pPr>
        <w:ind w:left="1014" w:hanging="6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9"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7E3C0E64"/>
    <w:multiLevelType w:val="multilevel"/>
    <w:tmpl w:val="2A72B3C8"/>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2"/>
  </w:num>
  <w:num w:numId="3">
    <w:abstractNumId w:val="55"/>
  </w:num>
  <w:num w:numId="4">
    <w:abstractNumId w:val="26"/>
  </w:num>
  <w:num w:numId="5">
    <w:abstractNumId w:val="64"/>
  </w:num>
  <w:num w:numId="6">
    <w:abstractNumId w:val="3"/>
  </w:num>
  <w:num w:numId="7">
    <w:abstractNumId w:val="15"/>
  </w:num>
  <w:num w:numId="8">
    <w:abstractNumId w:val="5"/>
  </w:num>
  <w:num w:numId="9">
    <w:abstractNumId w:val="0"/>
  </w:num>
  <w:num w:numId="10">
    <w:abstractNumId w:val="49"/>
  </w:num>
  <w:num w:numId="11">
    <w:abstractNumId w:val="2"/>
  </w:num>
  <w:num w:numId="12">
    <w:abstractNumId w:val="47"/>
  </w:num>
  <w:num w:numId="13">
    <w:abstractNumId w:val="62"/>
  </w:num>
  <w:num w:numId="14">
    <w:abstractNumId w:val="69"/>
  </w:num>
  <w:num w:numId="15">
    <w:abstractNumId w:val="33"/>
  </w:num>
  <w:num w:numId="16">
    <w:abstractNumId w:val="72"/>
  </w:num>
  <w:num w:numId="17">
    <w:abstractNumId w:val="56"/>
  </w:num>
  <w:num w:numId="18">
    <w:abstractNumId w:val="16"/>
  </w:num>
  <w:num w:numId="19">
    <w:abstractNumId w:val="32"/>
  </w:num>
  <w:num w:numId="20">
    <w:abstractNumId w:val="41"/>
  </w:num>
  <w:num w:numId="21">
    <w:abstractNumId w:val="20"/>
  </w:num>
  <w:num w:numId="22">
    <w:abstractNumId w:val="59"/>
  </w:num>
  <w:num w:numId="23">
    <w:abstractNumId w:val="25"/>
  </w:num>
  <w:num w:numId="24">
    <w:abstractNumId w:val="65"/>
  </w:num>
  <w:num w:numId="25">
    <w:abstractNumId w:val="17"/>
  </w:num>
  <w:num w:numId="26">
    <w:abstractNumId w:val="27"/>
  </w:num>
  <w:num w:numId="27">
    <w:abstractNumId w:val="24"/>
  </w:num>
  <w:num w:numId="28">
    <w:abstractNumId w:val="58"/>
  </w:num>
  <w:num w:numId="29">
    <w:abstractNumId w:val="76"/>
  </w:num>
  <w:num w:numId="30">
    <w:abstractNumId w:val="35"/>
  </w:num>
  <w:num w:numId="31">
    <w:abstractNumId w:val="30"/>
  </w:num>
  <w:num w:numId="32">
    <w:abstractNumId w:val="57"/>
  </w:num>
  <w:num w:numId="33">
    <w:abstractNumId w:val="6"/>
  </w:num>
  <w:num w:numId="34">
    <w:abstractNumId w:val="45"/>
  </w:num>
  <w:num w:numId="35">
    <w:abstractNumId w:val="81"/>
  </w:num>
  <w:num w:numId="36">
    <w:abstractNumId w:val="82"/>
  </w:num>
  <w:num w:numId="37">
    <w:abstractNumId w:val="37"/>
  </w:num>
  <w:num w:numId="38">
    <w:abstractNumId w:val="11"/>
  </w:num>
  <w:num w:numId="39">
    <w:abstractNumId w:val="46"/>
  </w:num>
  <w:num w:numId="40">
    <w:abstractNumId w:val="61"/>
  </w:num>
  <w:num w:numId="41">
    <w:abstractNumId w:val="48"/>
  </w:num>
  <w:num w:numId="42">
    <w:abstractNumId w:val="68"/>
  </w:num>
  <w:num w:numId="43">
    <w:abstractNumId w:val="51"/>
  </w:num>
  <w:num w:numId="44">
    <w:abstractNumId w:val="7"/>
  </w:num>
  <w:num w:numId="45">
    <w:abstractNumId w:val="1"/>
  </w:num>
  <w:num w:numId="46">
    <w:abstractNumId w:val="80"/>
  </w:num>
  <w:num w:numId="47">
    <w:abstractNumId w:val="43"/>
  </w:num>
  <w:num w:numId="48">
    <w:abstractNumId w:val="14"/>
  </w:num>
  <w:num w:numId="49">
    <w:abstractNumId w:val="10"/>
  </w:num>
  <w:num w:numId="50">
    <w:abstractNumId w:val="9"/>
  </w:num>
  <w:num w:numId="51">
    <w:abstractNumId w:val="29"/>
  </w:num>
  <w:num w:numId="52">
    <w:abstractNumId w:val="70"/>
  </w:num>
  <w:num w:numId="53">
    <w:abstractNumId w:val="13"/>
  </w:num>
  <w:num w:numId="54">
    <w:abstractNumId w:val="34"/>
  </w:num>
  <w:num w:numId="55">
    <w:abstractNumId w:val="67"/>
  </w:num>
  <w:num w:numId="56">
    <w:abstractNumId w:val="39"/>
  </w:num>
  <w:num w:numId="57">
    <w:abstractNumId w:val="19"/>
  </w:num>
  <w:num w:numId="58">
    <w:abstractNumId w:val="73"/>
  </w:num>
  <w:num w:numId="59">
    <w:abstractNumId w:val="22"/>
  </w:num>
  <w:num w:numId="60">
    <w:abstractNumId w:val="77"/>
  </w:num>
  <w:num w:numId="61">
    <w:abstractNumId w:val="40"/>
  </w:num>
  <w:num w:numId="62">
    <w:abstractNumId w:val="38"/>
  </w:num>
  <w:num w:numId="63">
    <w:abstractNumId w:val="54"/>
  </w:num>
  <w:num w:numId="64">
    <w:abstractNumId w:val="83"/>
  </w:num>
  <w:num w:numId="65">
    <w:abstractNumId w:val="36"/>
  </w:num>
  <w:num w:numId="66">
    <w:abstractNumId w:val="74"/>
  </w:num>
  <w:num w:numId="67">
    <w:abstractNumId w:val="75"/>
  </w:num>
  <w:num w:numId="68">
    <w:abstractNumId w:val="60"/>
  </w:num>
  <w:num w:numId="69">
    <w:abstractNumId w:val="8"/>
  </w:num>
  <w:num w:numId="70">
    <w:abstractNumId w:val="21"/>
  </w:num>
  <w:num w:numId="71">
    <w:abstractNumId w:val="31"/>
  </w:num>
  <w:num w:numId="72">
    <w:abstractNumId w:val="44"/>
  </w:num>
  <w:num w:numId="73">
    <w:abstractNumId w:val="28"/>
  </w:num>
  <w:num w:numId="74">
    <w:abstractNumId w:val="18"/>
  </w:num>
  <w:num w:numId="75">
    <w:abstractNumId w:val="71"/>
  </w:num>
  <w:num w:numId="76">
    <w:abstractNumId w:val="79"/>
  </w:num>
  <w:num w:numId="77">
    <w:abstractNumId w:val="12"/>
  </w:num>
  <w:num w:numId="78">
    <w:abstractNumId w:val="23"/>
  </w:num>
  <w:num w:numId="79">
    <w:abstractNumId w:val="52"/>
  </w:num>
  <w:num w:numId="80">
    <w:abstractNumId w:val="53"/>
  </w:num>
  <w:num w:numId="81">
    <w:abstractNumId w:val="50"/>
  </w:num>
  <w:num w:numId="82">
    <w:abstractNumId w:val="78"/>
  </w:num>
  <w:num w:numId="83">
    <w:abstractNumId w:val="63"/>
  </w:num>
  <w:num w:numId="84">
    <w:abstractNumId w:val="66"/>
  </w:num>
  <w:numIdMacAtCleanup w:val="7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Гаценко Артем Олегович">
    <w15:presenceInfo w15:providerId="AD" w15:userId="S-1-5-21-1712841761-1021651188-667768623-1683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F1B"/>
    <w:rsid w:val="000312FA"/>
    <w:rsid w:val="000553F7"/>
    <w:rsid w:val="000D73E3"/>
    <w:rsid w:val="000F739C"/>
    <w:rsid w:val="00104A17"/>
    <w:rsid w:val="00130639"/>
    <w:rsid w:val="00134FB8"/>
    <w:rsid w:val="00140013"/>
    <w:rsid w:val="001447CD"/>
    <w:rsid w:val="00145DDF"/>
    <w:rsid w:val="00176D93"/>
    <w:rsid w:val="001A776D"/>
    <w:rsid w:val="001B2D33"/>
    <w:rsid w:val="001D0226"/>
    <w:rsid w:val="001F0FAA"/>
    <w:rsid w:val="002020CD"/>
    <w:rsid w:val="00233AED"/>
    <w:rsid w:val="00240638"/>
    <w:rsid w:val="00250E3A"/>
    <w:rsid w:val="002855EE"/>
    <w:rsid w:val="002B1F17"/>
    <w:rsid w:val="002C0DE4"/>
    <w:rsid w:val="002C0EB9"/>
    <w:rsid w:val="002C4C03"/>
    <w:rsid w:val="002C5CEB"/>
    <w:rsid w:val="002C66FA"/>
    <w:rsid w:val="002F6E8A"/>
    <w:rsid w:val="002F7A38"/>
    <w:rsid w:val="00304A09"/>
    <w:rsid w:val="003146FC"/>
    <w:rsid w:val="00322228"/>
    <w:rsid w:val="00322847"/>
    <w:rsid w:val="003271CF"/>
    <w:rsid w:val="00365763"/>
    <w:rsid w:val="00365A7E"/>
    <w:rsid w:val="003824A4"/>
    <w:rsid w:val="0038504A"/>
    <w:rsid w:val="003B05FE"/>
    <w:rsid w:val="003B16AC"/>
    <w:rsid w:val="003C4016"/>
    <w:rsid w:val="003D5B30"/>
    <w:rsid w:val="00427EA8"/>
    <w:rsid w:val="0043268F"/>
    <w:rsid w:val="00446EC5"/>
    <w:rsid w:val="0045164F"/>
    <w:rsid w:val="004A1FB5"/>
    <w:rsid w:val="004A585D"/>
    <w:rsid w:val="004A61D7"/>
    <w:rsid w:val="004C3EB9"/>
    <w:rsid w:val="004D1563"/>
    <w:rsid w:val="004F6D5B"/>
    <w:rsid w:val="00500DDC"/>
    <w:rsid w:val="0050381D"/>
    <w:rsid w:val="00515CB3"/>
    <w:rsid w:val="0051673C"/>
    <w:rsid w:val="005328D4"/>
    <w:rsid w:val="00532BF8"/>
    <w:rsid w:val="005358D9"/>
    <w:rsid w:val="005412DD"/>
    <w:rsid w:val="005434F3"/>
    <w:rsid w:val="00550448"/>
    <w:rsid w:val="00556AED"/>
    <w:rsid w:val="005732D2"/>
    <w:rsid w:val="00595805"/>
    <w:rsid w:val="005C1204"/>
    <w:rsid w:val="005C4C5B"/>
    <w:rsid w:val="005D3312"/>
    <w:rsid w:val="005D51D2"/>
    <w:rsid w:val="00613CE0"/>
    <w:rsid w:val="006161A3"/>
    <w:rsid w:val="00624121"/>
    <w:rsid w:val="00635D3C"/>
    <w:rsid w:val="00645E63"/>
    <w:rsid w:val="006919FF"/>
    <w:rsid w:val="006950AF"/>
    <w:rsid w:val="006A2DE8"/>
    <w:rsid w:val="006B4D4B"/>
    <w:rsid w:val="006E4C11"/>
    <w:rsid w:val="006F7DCF"/>
    <w:rsid w:val="00704797"/>
    <w:rsid w:val="00737C05"/>
    <w:rsid w:val="007531BB"/>
    <w:rsid w:val="007C321B"/>
    <w:rsid w:val="007F6257"/>
    <w:rsid w:val="00835BF3"/>
    <w:rsid w:val="008368D4"/>
    <w:rsid w:val="00844E97"/>
    <w:rsid w:val="008B55BE"/>
    <w:rsid w:val="008C7E24"/>
    <w:rsid w:val="008E448C"/>
    <w:rsid w:val="00907A99"/>
    <w:rsid w:val="009216C7"/>
    <w:rsid w:val="00947641"/>
    <w:rsid w:val="00952D78"/>
    <w:rsid w:val="00955061"/>
    <w:rsid w:val="009575D0"/>
    <w:rsid w:val="00964E32"/>
    <w:rsid w:val="00974F61"/>
    <w:rsid w:val="00983BBA"/>
    <w:rsid w:val="0099552B"/>
    <w:rsid w:val="009A3D58"/>
    <w:rsid w:val="009C69C7"/>
    <w:rsid w:val="009F0258"/>
    <w:rsid w:val="009F037B"/>
    <w:rsid w:val="009F330A"/>
    <w:rsid w:val="009F6C54"/>
    <w:rsid w:val="00A0315A"/>
    <w:rsid w:val="00A165AD"/>
    <w:rsid w:val="00A172CE"/>
    <w:rsid w:val="00A37B19"/>
    <w:rsid w:val="00A45B10"/>
    <w:rsid w:val="00A478AC"/>
    <w:rsid w:val="00A662DC"/>
    <w:rsid w:val="00A71034"/>
    <w:rsid w:val="00A877B2"/>
    <w:rsid w:val="00AC5019"/>
    <w:rsid w:val="00AC6273"/>
    <w:rsid w:val="00AC7BA3"/>
    <w:rsid w:val="00AD3A14"/>
    <w:rsid w:val="00AF7904"/>
    <w:rsid w:val="00B17F79"/>
    <w:rsid w:val="00B22DDE"/>
    <w:rsid w:val="00B24683"/>
    <w:rsid w:val="00B3677F"/>
    <w:rsid w:val="00B56B7A"/>
    <w:rsid w:val="00B62E61"/>
    <w:rsid w:val="00B761E6"/>
    <w:rsid w:val="00BB38AB"/>
    <w:rsid w:val="00BB495C"/>
    <w:rsid w:val="00C0185C"/>
    <w:rsid w:val="00C3124D"/>
    <w:rsid w:val="00C5557F"/>
    <w:rsid w:val="00C57AF0"/>
    <w:rsid w:val="00C57D75"/>
    <w:rsid w:val="00C71CBE"/>
    <w:rsid w:val="00C72ABD"/>
    <w:rsid w:val="00CA23E2"/>
    <w:rsid w:val="00CE0BF7"/>
    <w:rsid w:val="00CE144B"/>
    <w:rsid w:val="00CE2B9B"/>
    <w:rsid w:val="00CF4E9D"/>
    <w:rsid w:val="00CF5942"/>
    <w:rsid w:val="00CF7833"/>
    <w:rsid w:val="00D412F3"/>
    <w:rsid w:val="00D43F47"/>
    <w:rsid w:val="00D478D2"/>
    <w:rsid w:val="00D53A48"/>
    <w:rsid w:val="00D85AF9"/>
    <w:rsid w:val="00DD21D3"/>
    <w:rsid w:val="00DE4066"/>
    <w:rsid w:val="00E06B6D"/>
    <w:rsid w:val="00E1586B"/>
    <w:rsid w:val="00E30FCA"/>
    <w:rsid w:val="00E33D44"/>
    <w:rsid w:val="00E37467"/>
    <w:rsid w:val="00E43B59"/>
    <w:rsid w:val="00E443D5"/>
    <w:rsid w:val="00EC09A6"/>
    <w:rsid w:val="00EE6820"/>
    <w:rsid w:val="00EF1F29"/>
    <w:rsid w:val="00EF2610"/>
    <w:rsid w:val="00F02D5C"/>
    <w:rsid w:val="00F101B0"/>
    <w:rsid w:val="00F26190"/>
    <w:rsid w:val="00F55658"/>
    <w:rsid w:val="00F630E9"/>
    <w:rsid w:val="00F905BB"/>
    <w:rsid w:val="00F91CD3"/>
    <w:rsid w:val="00F95190"/>
    <w:rsid w:val="00F97171"/>
    <w:rsid w:val="00FA442A"/>
    <w:rsid w:val="00FA4CF0"/>
    <w:rsid w:val="00FB3D3E"/>
    <w:rsid w:val="00FD68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oter" Target="footer1.xml"/><Relationship Id="rId18" Type="http://schemas.openxmlformats.org/officeDocument/2006/relationships/hyperlink" Target="mailto:torgi@rt-capital.ru" TargetMode="Externa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comments" Target="comment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oter" Target="footer2.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rt-capital.ru" TargetMode="External"/><Relationship Id="rId24" Type="http://schemas.microsoft.com/office/2011/relationships/people" Target="people.xml"/><Relationship Id="rId5" Type="http://schemas.openxmlformats.org/officeDocument/2006/relationships/footnotes" Target="footnotes.xml"/><Relationship Id="rId15" Type="http://schemas.openxmlformats.org/officeDocument/2006/relationships/hyperlink" Target="mailto:torgi@rt-capital.ru" TargetMode="External"/><Relationship Id="rId23" Type="http://schemas.openxmlformats.org/officeDocument/2006/relationships/fontTable" Target="fontTable.xml"/><Relationship Id="rId10" Type="http://schemas.openxmlformats.org/officeDocument/2006/relationships/hyperlink" Target="consultantplus://offline/ref=3017F84A4604E88B4B4DFB092D0ECB8C9B0A4412D33057FE5B8A9655C6F49D465E792EED278FA03C6694C0F3BD2934F7E90D75EBCEF148EDKB73H" TargetMode="External"/><Relationship Id="rId19" Type="http://schemas.openxmlformats.org/officeDocument/2006/relationships/header" Target="header2.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hyperlink" Target="http://www.rt-capital.ru" TargetMode="External"/><Relationship Id="rId22" Type="http://schemas.openxmlformats.org/officeDocument/2006/relationships/footer" Target="foot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1470</TotalTime>
  <Pages>42</Pages>
  <Words>13881</Words>
  <Characters>79125</Characters>
  <Application>Microsoft Office Word</Application>
  <DocSecurity>0</DocSecurity>
  <Lines>659</Lines>
  <Paragraphs>185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Гаценко Артем Олегович</cp:lastModifiedBy>
  <cp:revision>59</cp:revision>
  <dcterms:created xsi:type="dcterms:W3CDTF">2022-07-07T14:32:00Z</dcterms:created>
  <dcterms:modified xsi:type="dcterms:W3CDTF">2023-05-12T06:39:00Z</dcterms:modified>
</cp:coreProperties>
</file>