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3E69D7" w:rsidRDefault="004C673D" w:rsidP="00313661">
      <w:pPr>
        <w:spacing w:after="0" w:line="240" w:lineRule="auto"/>
        <w:ind w:left="5387"/>
        <w:rPr>
          <w:rFonts w:ascii="Times New Roman" w:hAnsi="Times New Roman" w:cs="Times New Roman"/>
          <w:b/>
          <w:sz w:val="24"/>
          <w:szCs w:val="24"/>
        </w:rPr>
      </w:pPr>
      <w:bookmarkStart w:id="0" w:name="_GoBack"/>
      <w:bookmarkEnd w:id="0"/>
    </w:p>
    <w:p w14:paraId="7666EA8D" w14:textId="51D8CCE7" w:rsidR="00404427" w:rsidRPr="003E69D7" w:rsidRDefault="00404427" w:rsidP="00313661">
      <w:pPr>
        <w:spacing w:after="0" w:line="240" w:lineRule="auto"/>
        <w:ind w:left="5387"/>
        <w:rPr>
          <w:rFonts w:ascii="Times New Roman" w:hAnsi="Times New Roman" w:cs="Times New Roman"/>
          <w:b/>
          <w:sz w:val="24"/>
          <w:szCs w:val="24"/>
        </w:rPr>
      </w:pPr>
      <w:r w:rsidRPr="003E69D7">
        <w:rPr>
          <w:rFonts w:ascii="Times New Roman" w:hAnsi="Times New Roman" w:cs="Times New Roman"/>
          <w:b/>
          <w:sz w:val="24"/>
          <w:szCs w:val="24"/>
        </w:rPr>
        <w:t>«УТВЕРЖДАЮ»</w:t>
      </w:r>
    </w:p>
    <w:p w14:paraId="65410A06" w14:textId="77777777" w:rsidR="00404427" w:rsidRPr="003E69D7" w:rsidRDefault="00404427" w:rsidP="00313661">
      <w:pPr>
        <w:spacing w:after="0" w:line="240" w:lineRule="auto"/>
        <w:ind w:left="5387"/>
        <w:rPr>
          <w:rFonts w:ascii="Times New Roman" w:hAnsi="Times New Roman" w:cs="Times New Roman"/>
          <w:b/>
          <w:sz w:val="24"/>
          <w:szCs w:val="24"/>
        </w:rPr>
      </w:pPr>
    </w:p>
    <w:p w14:paraId="2BE4F926" w14:textId="77777777" w:rsidR="00E20376" w:rsidRPr="003E69D7" w:rsidRDefault="00E20376" w:rsidP="00E20376">
      <w:pPr>
        <w:spacing w:after="0" w:line="240" w:lineRule="auto"/>
        <w:ind w:left="5387"/>
        <w:rPr>
          <w:rFonts w:ascii="Times New Roman" w:hAnsi="Times New Roman" w:cs="Times New Roman"/>
          <w:b/>
          <w:sz w:val="24"/>
          <w:szCs w:val="24"/>
        </w:rPr>
      </w:pPr>
      <w:r w:rsidRPr="003E69D7">
        <w:rPr>
          <w:rFonts w:ascii="Times New Roman" w:hAnsi="Times New Roman" w:cs="Times New Roman"/>
          <w:b/>
          <w:sz w:val="24"/>
          <w:szCs w:val="24"/>
        </w:rPr>
        <w:t>Генеральный директор</w:t>
      </w:r>
    </w:p>
    <w:p w14:paraId="0A36F123" w14:textId="77777777" w:rsidR="00E20376" w:rsidRPr="003E69D7" w:rsidRDefault="00E20376" w:rsidP="00E20376">
      <w:pPr>
        <w:spacing w:after="0" w:line="240" w:lineRule="auto"/>
        <w:ind w:left="5387"/>
        <w:rPr>
          <w:rFonts w:ascii="Times New Roman" w:hAnsi="Times New Roman" w:cs="Times New Roman"/>
          <w:b/>
          <w:sz w:val="24"/>
          <w:szCs w:val="24"/>
        </w:rPr>
      </w:pPr>
      <w:r w:rsidRPr="003E69D7">
        <w:rPr>
          <w:rFonts w:ascii="Times New Roman" w:hAnsi="Times New Roman" w:cs="Times New Roman"/>
          <w:b/>
          <w:sz w:val="24"/>
          <w:szCs w:val="24"/>
        </w:rPr>
        <w:t>ООО «РТ - СоцСтрой»</w:t>
      </w:r>
    </w:p>
    <w:p w14:paraId="649E4E0E" w14:textId="77777777" w:rsidR="00DF0575" w:rsidRPr="003E69D7" w:rsidRDefault="00DF0575" w:rsidP="00DF0575">
      <w:pPr>
        <w:spacing w:after="0" w:line="240" w:lineRule="auto"/>
        <w:ind w:left="5387"/>
        <w:rPr>
          <w:rFonts w:ascii="Times New Roman" w:hAnsi="Times New Roman" w:cs="Times New Roman"/>
          <w:b/>
          <w:sz w:val="24"/>
          <w:szCs w:val="24"/>
        </w:rPr>
      </w:pPr>
    </w:p>
    <w:p w14:paraId="24E8DFFE" w14:textId="469519F6" w:rsidR="00404427" w:rsidRPr="003E69D7" w:rsidRDefault="00432B29" w:rsidP="00313661">
      <w:pPr>
        <w:spacing w:after="0" w:line="240" w:lineRule="auto"/>
        <w:ind w:left="5387"/>
        <w:rPr>
          <w:rFonts w:ascii="Times New Roman" w:hAnsi="Times New Roman" w:cs="Times New Roman"/>
          <w:b/>
          <w:sz w:val="24"/>
          <w:szCs w:val="24"/>
        </w:rPr>
      </w:pPr>
      <w:r w:rsidRPr="003E69D7">
        <w:rPr>
          <w:rFonts w:ascii="Times New Roman" w:hAnsi="Times New Roman" w:cs="Times New Roman"/>
          <w:b/>
          <w:sz w:val="24"/>
          <w:szCs w:val="24"/>
        </w:rPr>
        <w:t xml:space="preserve">____________________ </w:t>
      </w:r>
      <w:r w:rsidR="00E20376" w:rsidRPr="003E69D7">
        <w:rPr>
          <w:rFonts w:ascii="Times New Roman" w:hAnsi="Times New Roman" w:cs="Times New Roman"/>
          <w:b/>
          <w:sz w:val="24"/>
          <w:szCs w:val="24"/>
        </w:rPr>
        <w:t>А.С. Колотов</w:t>
      </w:r>
    </w:p>
    <w:p w14:paraId="14E5E3AD" w14:textId="77777777" w:rsidR="00404427" w:rsidRPr="003E69D7" w:rsidRDefault="00404427" w:rsidP="00313661">
      <w:pPr>
        <w:spacing w:after="0" w:line="240" w:lineRule="auto"/>
        <w:ind w:left="5387" w:right="2434"/>
        <w:rPr>
          <w:rFonts w:ascii="Times New Roman" w:hAnsi="Times New Roman" w:cs="Times New Roman"/>
          <w:b/>
          <w:sz w:val="24"/>
          <w:szCs w:val="24"/>
        </w:rPr>
      </w:pPr>
      <w:r w:rsidRPr="003E69D7">
        <w:rPr>
          <w:rFonts w:ascii="Times New Roman" w:hAnsi="Times New Roman" w:cs="Times New Roman"/>
          <w:b/>
          <w:sz w:val="24"/>
          <w:szCs w:val="24"/>
        </w:rPr>
        <w:t>м.п.</w:t>
      </w:r>
    </w:p>
    <w:p w14:paraId="364EE785" w14:textId="77777777" w:rsidR="00D0310A" w:rsidRPr="003E69D7" w:rsidRDefault="00D0310A" w:rsidP="00313661">
      <w:pPr>
        <w:spacing w:after="0" w:line="240" w:lineRule="auto"/>
        <w:ind w:left="5387"/>
        <w:rPr>
          <w:rFonts w:ascii="Times New Roman" w:hAnsi="Times New Roman" w:cs="Times New Roman"/>
          <w:b/>
          <w:sz w:val="24"/>
          <w:szCs w:val="24"/>
        </w:rPr>
      </w:pPr>
    </w:p>
    <w:p w14:paraId="3165036C" w14:textId="69D7497C" w:rsidR="00404427" w:rsidRPr="003E69D7" w:rsidRDefault="00D0310A" w:rsidP="00313661">
      <w:pPr>
        <w:spacing w:after="0" w:line="240" w:lineRule="auto"/>
        <w:ind w:left="5387"/>
        <w:rPr>
          <w:rFonts w:ascii="Times New Roman" w:hAnsi="Times New Roman" w:cs="Times New Roman"/>
          <w:b/>
          <w:sz w:val="24"/>
          <w:szCs w:val="24"/>
        </w:rPr>
      </w:pPr>
      <w:r w:rsidRPr="003E69D7">
        <w:rPr>
          <w:rFonts w:ascii="Times New Roman" w:hAnsi="Times New Roman" w:cs="Times New Roman"/>
          <w:b/>
          <w:sz w:val="24"/>
          <w:szCs w:val="24"/>
        </w:rPr>
        <w:t xml:space="preserve"> </w:t>
      </w:r>
      <w:r w:rsidR="00D51CBE" w:rsidRPr="003E69D7">
        <w:rPr>
          <w:rFonts w:ascii="Times New Roman" w:hAnsi="Times New Roman" w:cs="Times New Roman"/>
          <w:b/>
          <w:sz w:val="24"/>
          <w:szCs w:val="24"/>
        </w:rPr>
        <w:t>«___» ____________ 2020</w:t>
      </w:r>
      <w:r w:rsidR="00404427" w:rsidRPr="003E69D7">
        <w:rPr>
          <w:rFonts w:ascii="Times New Roman" w:hAnsi="Times New Roman" w:cs="Times New Roman"/>
          <w:b/>
          <w:sz w:val="24"/>
          <w:szCs w:val="24"/>
        </w:rPr>
        <w:t xml:space="preserve"> г.</w:t>
      </w:r>
    </w:p>
    <w:p w14:paraId="0B410B9F" w14:textId="77777777" w:rsidR="00404427" w:rsidRPr="003E69D7" w:rsidRDefault="00404427" w:rsidP="00404427">
      <w:pPr>
        <w:spacing w:after="0" w:line="240" w:lineRule="auto"/>
        <w:rPr>
          <w:rFonts w:ascii="Times New Roman" w:hAnsi="Times New Roman" w:cs="Times New Roman"/>
          <w:sz w:val="24"/>
          <w:szCs w:val="24"/>
        </w:rPr>
      </w:pPr>
    </w:p>
    <w:p w14:paraId="59678DE1" w14:textId="77777777" w:rsidR="00404427" w:rsidRPr="003E69D7" w:rsidRDefault="00404427" w:rsidP="00404427">
      <w:pPr>
        <w:spacing w:after="0" w:line="240" w:lineRule="auto"/>
        <w:rPr>
          <w:rFonts w:ascii="Times New Roman" w:hAnsi="Times New Roman" w:cs="Times New Roman"/>
          <w:sz w:val="24"/>
          <w:szCs w:val="24"/>
        </w:rPr>
      </w:pPr>
    </w:p>
    <w:p w14:paraId="74BAD6A3" w14:textId="77777777" w:rsidR="00404427" w:rsidRPr="003E69D7" w:rsidRDefault="00404427" w:rsidP="00404427">
      <w:pPr>
        <w:spacing w:after="0" w:line="240" w:lineRule="auto"/>
        <w:rPr>
          <w:rFonts w:ascii="Times New Roman" w:hAnsi="Times New Roman" w:cs="Times New Roman"/>
          <w:sz w:val="24"/>
          <w:szCs w:val="24"/>
        </w:rPr>
      </w:pPr>
    </w:p>
    <w:p w14:paraId="3EC92C9E" w14:textId="77777777" w:rsidR="00404427" w:rsidRPr="003E69D7" w:rsidRDefault="00404427" w:rsidP="00404427">
      <w:pPr>
        <w:spacing w:after="0" w:line="240" w:lineRule="auto"/>
        <w:rPr>
          <w:rFonts w:ascii="Times New Roman" w:hAnsi="Times New Roman" w:cs="Times New Roman"/>
          <w:sz w:val="24"/>
          <w:szCs w:val="24"/>
        </w:rPr>
      </w:pPr>
    </w:p>
    <w:p w14:paraId="07142103" w14:textId="77777777" w:rsidR="00404427" w:rsidRPr="003E69D7" w:rsidRDefault="00404427" w:rsidP="00404427">
      <w:pPr>
        <w:spacing w:after="0" w:line="240" w:lineRule="auto"/>
        <w:rPr>
          <w:rFonts w:ascii="Times New Roman" w:hAnsi="Times New Roman" w:cs="Times New Roman"/>
          <w:sz w:val="24"/>
          <w:szCs w:val="24"/>
        </w:rPr>
      </w:pPr>
    </w:p>
    <w:p w14:paraId="2A4319D4" w14:textId="77777777" w:rsidR="00404427" w:rsidRPr="003E69D7" w:rsidRDefault="00404427" w:rsidP="00404427">
      <w:pPr>
        <w:spacing w:after="0" w:line="240" w:lineRule="auto"/>
        <w:rPr>
          <w:rFonts w:ascii="Times New Roman" w:hAnsi="Times New Roman" w:cs="Times New Roman"/>
          <w:sz w:val="24"/>
          <w:szCs w:val="24"/>
        </w:rPr>
      </w:pPr>
    </w:p>
    <w:p w14:paraId="6B429428" w14:textId="77777777" w:rsidR="00404427" w:rsidRPr="003E69D7" w:rsidRDefault="00404427" w:rsidP="00404427">
      <w:pPr>
        <w:spacing w:after="0" w:line="240" w:lineRule="auto"/>
        <w:rPr>
          <w:rFonts w:ascii="Times New Roman" w:hAnsi="Times New Roman" w:cs="Times New Roman"/>
          <w:sz w:val="24"/>
          <w:szCs w:val="24"/>
        </w:rPr>
      </w:pPr>
    </w:p>
    <w:p w14:paraId="743AC0EF" w14:textId="77777777" w:rsidR="00404427" w:rsidRPr="003E69D7" w:rsidRDefault="00404427" w:rsidP="00404427">
      <w:pPr>
        <w:spacing w:after="0" w:line="240" w:lineRule="auto"/>
        <w:rPr>
          <w:rFonts w:ascii="Times New Roman" w:hAnsi="Times New Roman" w:cs="Times New Roman"/>
          <w:sz w:val="24"/>
          <w:szCs w:val="24"/>
        </w:rPr>
      </w:pPr>
    </w:p>
    <w:p w14:paraId="0D087B27" w14:textId="77777777" w:rsidR="00404427" w:rsidRPr="003E69D7" w:rsidRDefault="00404427" w:rsidP="00404427">
      <w:pPr>
        <w:spacing w:after="0" w:line="240" w:lineRule="auto"/>
        <w:rPr>
          <w:rFonts w:ascii="Times New Roman" w:hAnsi="Times New Roman" w:cs="Times New Roman"/>
          <w:sz w:val="24"/>
          <w:szCs w:val="24"/>
        </w:rPr>
      </w:pPr>
    </w:p>
    <w:p w14:paraId="738BAE2A" w14:textId="4D90ED82" w:rsidR="00404427" w:rsidRPr="003E69D7" w:rsidRDefault="00404427" w:rsidP="00404427">
      <w:pPr>
        <w:spacing w:after="0" w:line="240" w:lineRule="auto"/>
        <w:jc w:val="center"/>
        <w:rPr>
          <w:rFonts w:ascii="Times New Roman" w:hAnsi="Times New Roman" w:cs="Times New Roman"/>
          <w:b/>
          <w:sz w:val="32"/>
          <w:szCs w:val="32"/>
        </w:rPr>
      </w:pPr>
      <w:r w:rsidRPr="003E69D7">
        <w:rPr>
          <w:rFonts w:ascii="Times New Roman" w:hAnsi="Times New Roman" w:cs="Times New Roman"/>
          <w:b/>
          <w:sz w:val="32"/>
          <w:szCs w:val="32"/>
        </w:rPr>
        <w:t>ДОКУМЕНТАЦИЯ</w:t>
      </w:r>
    </w:p>
    <w:p w14:paraId="76E32EF1" w14:textId="46F62677" w:rsidR="00404427" w:rsidRPr="003E69D7" w:rsidRDefault="00404427" w:rsidP="00E20376">
      <w:pPr>
        <w:autoSpaceDE w:val="0"/>
        <w:autoSpaceDN w:val="0"/>
        <w:adjustRightInd w:val="0"/>
        <w:spacing w:after="0" w:line="240" w:lineRule="auto"/>
        <w:jc w:val="center"/>
        <w:outlineLvl w:val="1"/>
        <w:rPr>
          <w:rFonts w:ascii="Times New Roman" w:hAnsi="Times New Roman" w:cs="Times New Roman"/>
          <w:b/>
          <w:sz w:val="32"/>
          <w:szCs w:val="32"/>
        </w:rPr>
      </w:pPr>
      <w:r w:rsidRPr="003E69D7">
        <w:rPr>
          <w:rFonts w:ascii="Times New Roman" w:hAnsi="Times New Roman" w:cs="Times New Roman"/>
          <w:b/>
          <w:sz w:val="32"/>
          <w:szCs w:val="32"/>
        </w:rPr>
        <w:t>по продаже посредством публичного предложения в электронной форме</w:t>
      </w:r>
      <w:r w:rsidR="0025219E" w:rsidRPr="003E69D7">
        <w:rPr>
          <w:rFonts w:ascii="Times New Roman" w:hAnsi="Times New Roman" w:cs="Times New Roman"/>
          <w:b/>
          <w:sz w:val="32"/>
          <w:szCs w:val="32"/>
        </w:rPr>
        <w:t xml:space="preserve"> </w:t>
      </w:r>
      <w:r w:rsidRPr="003E69D7">
        <w:rPr>
          <w:rFonts w:ascii="Times New Roman" w:hAnsi="Times New Roman" w:cs="Times New Roman"/>
          <w:b/>
          <w:sz w:val="32"/>
          <w:szCs w:val="32"/>
        </w:rPr>
        <w:t xml:space="preserve">имущества, </w:t>
      </w:r>
      <w:r w:rsidR="00E20376" w:rsidRPr="003E69D7">
        <w:rPr>
          <w:rFonts w:ascii="Times New Roman" w:hAnsi="Times New Roman" w:cs="Times New Roman"/>
          <w:b/>
          <w:sz w:val="32"/>
          <w:szCs w:val="32"/>
        </w:rPr>
        <w:t>находящего</w:t>
      </w:r>
      <w:r w:rsidRPr="003E69D7">
        <w:rPr>
          <w:rFonts w:ascii="Times New Roman" w:hAnsi="Times New Roman" w:cs="Times New Roman"/>
          <w:b/>
          <w:sz w:val="32"/>
          <w:szCs w:val="32"/>
        </w:rPr>
        <w:t>ся в собственности</w:t>
      </w:r>
    </w:p>
    <w:p w14:paraId="26F54928" w14:textId="592B868A" w:rsidR="00404427" w:rsidRPr="003E69D7" w:rsidRDefault="00E20376" w:rsidP="00E20376">
      <w:pPr>
        <w:spacing w:after="0" w:line="240" w:lineRule="auto"/>
        <w:jc w:val="center"/>
        <w:rPr>
          <w:rFonts w:ascii="Times New Roman" w:hAnsi="Times New Roman" w:cs="Times New Roman"/>
          <w:sz w:val="24"/>
          <w:szCs w:val="24"/>
        </w:rPr>
      </w:pPr>
      <w:r w:rsidRPr="003E69D7">
        <w:rPr>
          <w:rFonts w:ascii="Times New Roman" w:hAnsi="Times New Roman" w:cs="Times New Roman"/>
          <w:b/>
          <w:sz w:val="32"/>
          <w:szCs w:val="32"/>
        </w:rPr>
        <w:t>общества с ограниченной ответственностью «РТ-СоцСтрой»</w:t>
      </w:r>
    </w:p>
    <w:p w14:paraId="2B043AFB" w14:textId="77777777" w:rsidR="00404427" w:rsidRPr="003E69D7" w:rsidRDefault="00404427" w:rsidP="00404427">
      <w:pPr>
        <w:spacing w:after="0" w:line="240" w:lineRule="auto"/>
        <w:rPr>
          <w:rFonts w:ascii="Times New Roman" w:hAnsi="Times New Roman" w:cs="Times New Roman"/>
          <w:sz w:val="24"/>
          <w:szCs w:val="24"/>
        </w:rPr>
      </w:pPr>
    </w:p>
    <w:p w14:paraId="5C57728B" w14:textId="77777777" w:rsidR="00404427" w:rsidRPr="003E69D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3E69D7" w:rsidRDefault="00404427" w:rsidP="00404427">
      <w:pPr>
        <w:spacing w:after="0" w:line="240" w:lineRule="auto"/>
        <w:rPr>
          <w:rFonts w:ascii="Times New Roman" w:hAnsi="Times New Roman" w:cs="Times New Roman"/>
          <w:sz w:val="24"/>
          <w:szCs w:val="24"/>
        </w:rPr>
      </w:pPr>
    </w:p>
    <w:p w14:paraId="2B3033E6" w14:textId="77777777" w:rsidR="00404427" w:rsidRPr="003E69D7" w:rsidRDefault="00404427" w:rsidP="00404427">
      <w:pPr>
        <w:spacing w:after="0" w:line="240" w:lineRule="auto"/>
        <w:rPr>
          <w:rFonts w:ascii="Times New Roman" w:hAnsi="Times New Roman" w:cs="Times New Roman"/>
          <w:sz w:val="24"/>
          <w:szCs w:val="24"/>
        </w:rPr>
      </w:pPr>
    </w:p>
    <w:p w14:paraId="7343CFA0" w14:textId="77777777" w:rsidR="00404427" w:rsidRPr="003E69D7" w:rsidRDefault="00404427" w:rsidP="00404427">
      <w:pPr>
        <w:spacing w:after="0" w:line="240" w:lineRule="auto"/>
        <w:rPr>
          <w:rFonts w:ascii="Times New Roman" w:hAnsi="Times New Roman" w:cs="Times New Roman"/>
          <w:sz w:val="24"/>
          <w:szCs w:val="24"/>
        </w:rPr>
      </w:pPr>
    </w:p>
    <w:p w14:paraId="0B811B7F" w14:textId="77777777" w:rsidR="00404427" w:rsidRPr="003E69D7" w:rsidRDefault="00404427" w:rsidP="00404427">
      <w:pPr>
        <w:spacing w:after="0" w:line="240" w:lineRule="auto"/>
        <w:rPr>
          <w:rFonts w:ascii="Times New Roman" w:hAnsi="Times New Roman" w:cs="Times New Roman"/>
          <w:sz w:val="24"/>
          <w:szCs w:val="24"/>
        </w:rPr>
      </w:pPr>
    </w:p>
    <w:p w14:paraId="7308A00A" w14:textId="77777777" w:rsidR="00404427" w:rsidRPr="003E69D7" w:rsidRDefault="00404427" w:rsidP="00404427">
      <w:pPr>
        <w:spacing w:after="0" w:line="240" w:lineRule="auto"/>
        <w:rPr>
          <w:rFonts w:ascii="Times New Roman" w:hAnsi="Times New Roman" w:cs="Times New Roman"/>
          <w:sz w:val="24"/>
          <w:szCs w:val="24"/>
        </w:rPr>
      </w:pPr>
    </w:p>
    <w:p w14:paraId="2CF095B9" w14:textId="77777777" w:rsidR="00404427" w:rsidRPr="003E69D7" w:rsidRDefault="00404427" w:rsidP="00404427">
      <w:pPr>
        <w:spacing w:after="0" w:line="240" w:lineRule="auto"/>
        <w:rPr>
          <w:rFonts w:ascii="Times New Roman" w:hAnsi="Times New Roman" w:cs="Times New Roman"/>
          <w:sz w:val="24"/>
          <w:szCs w:val="24"/>
        </w:rPr>
      </w:pPr>
    </w:p>
    <w:p w14:paraId="24AC97E0" w14:textId="77777777" w:rsidR="00404427" w:rsidRPr="003E69D7" w:rsidRDefault="00404427" w:rsidP="00404427">
      <w:pPr>
        <w:spacing w:after="0" w:line="240" w:lineRule="auto"/>
        <w:rPr>
          <w:rFonts w:ascii="Times New Roman" w:hAnsi="Times New Roman" w:cs="Times New Roman"/>
          <w:sz w:val="24"/>
          <w:szCs w:val="24"/>
        </w:rPr>
      </w:pPr>
    </w:p>
    <w:p w14:paraId="3BE33F68" w14:textId="7B64C435" w:rsidR="00404427" w:rsidRPr="003E69D7" w:rsidRDefault="00404427" w:rsidP="00404427">
      <w:pPr>
        <w:spacing w:after="0" w:line="240" w:lineRule="auto"/>
        <w:rPr>
          <w:rFonts w:ascii="Times New Roman" w:hAnsi="Times New Roman" w:cs="Times New Roman"/>
          <w:sz w:val="24"/>
          <w:szCs w:val="24"/>
        </w:rPr>
      </w:pPr>
    </w:p>
    <w:p w14:paraId="63C82B73" w14:textId="77777777" w:rsidR="004C673D" w:rsidRPr="003E69D7" w:rsidRDefault="004C673D" w:rsidP="00404427">
      <w:pPr>
        <w:spacing w:after="0" w:line="240" w:lineRule="auto"/>
        <w:rPr>
          <w:rFonts w:ascii="Times New Roman" w:hAnsi="Times New Roman" w:cs="Times New Roman"/>
          <w:sz w:val="24"/>
          <w:szCs w:val="24"/>
        </w:rPr>
      </w:pPr>
    </w:p>
    <w:p w14:paraId="18045399" w14:textId="77777777" w:rsidR="00404427" w:rsidRPr="003E69D7" w:rsidRDefault="00404427" w:rsidP="00404427">
      <w:pPr>
        <w:spacing w:after="0" w:line="240" w:lineRule="auto"/>
        <w:rPr>
          <w:rFonts w:ascii="Times New Roman" w:hAnsi="Times New Roman" w:cs="Times New Roman"/>
          <w:sz w:val="24"/>
          <w:szCs w:val="24"/>
        </w:rPr>
      </w:pPr>
    </w:p>
    <w:p w14:paraId="7907CDC0" w14:textId="77777777" w:rsidR="00404427" w:rsidRPr="003E69D7" w:rsidRDefault="00404427" w:rsidP="00404427">
      <w:pPr>
        <w:spacing w:after="0" w:line="240" w:lineRule="auto"/>
        <w:rPr>
          <w:rFonts w:ascii="Times New Roman" w:hAnsi="Times New Roman" w:cs="Times New Roman"/>
          <w:sz w:val="24"/>
          <w:szCs w:val="24"/>
        </w:rPr>
      </w:pPr>
    </w:p>
    <w:p w14:paraId="3B6D2F4B" w14:textId="77777777" w:rsidR="00D46966" w:rsidRPr="003E69D7" w:rsidRDefault="00D46966" w:rsidP="00404427">
      <w:pPr>
        <w:spacing w:after="0" w:line="240" w:lineRule="auto"/>
        <w:rPr>
          <w:rFonts w:ascii="Times New Roman" w:hAnsi="Times New Roman" w:cs="Times New Roman"/>
          <w:sz w:val="24"/>
          <w:szCs w:val="24"/>
        </w:rPr>
      </w:pPr>
    </w:p>
    <w:p w14:paraId="66BC237D" w14:textId="77777777" w:rsidR="00D46966" w:rsidRPr="003E69D7" w:rsidRDefault="00D46966" w:rsidP="00404427">
      <w:pPr>
        <w:spacing w:after="0" w:line="240" w:lineRule="auto"/>
        <w:rPr>
          <w:rFonts w:ascii="Times New Roman" w:hAnsi="Times New Roman" w:cs="Times New Roman"/>
          <w:sz w:val="24"/>
          <w:szCs w:val="24"/>
        </w:rPr>
      </w:pPr>
    </w:p>
    <w:p w14:paraId="5AAA6B0B" w14:textId="77777777" w:rsidR="00D46966" w:rsidRPr="003E69D7" w:rsidRDefault="00D46966" w:rsidP="00404427">
      <w:pPr>
        <w:spacing w:after="0" w:line="240" w:lineRule="auto"/>
        <w:rPr>
          <w:rFonts w:ascii="Times New Roman" w:hAnsi="Times New Roman" w:cs="Times New Roman"/>
          <w:sz w:val="24"/>
          <w:szCs w:val="24"/>
        </w:rPr>
      </w:pPr>
    </w:p>
    <w:p w14:paraId="2E6624ED" w14:textId="3597871F" w:rsidR="00DE2EDE" w:rsidRPr="003E69D7" w:rsidRDefault="00DE2EDE" w:rsidP="00404427">
      <w:pPr>
        <w:spacing w:after="0" w:line="240" w:lineRule="auto"/>
        <w:rPr>
          <w:rFonts w:ascii="Times New Roman" w:hAnsi="Times New Roman" w:cs="Times New Roman"/>
          <w:sz w:val="24"/>
          <w:szCs w:val="24"/>
        </w:rPr>
      </w:pPr>
    </w:p>
    <w:p w14:paraId="11278A1B" w14:textId="77777777" w:rsidR="00DF0575" w:rsidRPr="003E69D7" w:rsidRDefault="00DF0575" w:rsidP="00404427">
      <w:pPr>
        <w:spacing w:after="0" w:line="240" w:lineRule="auto"/>
        <w:rPr>
          <w:rFonts w:ascii="Times New Roman" w:hAnsi="Times New Roman" w:cs="Times New Roman"/>
          <w:sz w:val="24"/>
          <w:szCs w:val="24"/>
        </w:rPr>
      </w:pPr>
    </w:p>
    <w:p w14:paraId="586BA2FE" w14:textId="67CB8E23" w:rsidR="00DE2EDE" w:rsidRPr="003E69D7" w:rsidRDefault="00DE2EDE" w:rsidP="00404427">
      <w:pPr>
        <w:spacing w:after="0" w:line="240" w:lineRule="auto"/>
        <w:rPr>
          <w:rFonts w:ascii="Times New Roman" w:hAnsi="Times New Roman" w:cs="Times New Roman"/>
          <w:sz w:val="24"/>
          <w:szCs w:val="24"/>
        </w:rPr>
      </w:pPr>
    </w:p>
    <w:p w14:paraId="0718C0EA" w14:textId="5BAD8F92" w:rsidR="00432B29" w:rsidRPr="003E69D7" w:rsidRDefault="00432B29" w:rsidP="00404427">
      <w:pPr>
        <w:spacing w:after="0" w:line="240" w:lineRule="auto"/>
        <w:rPr>
          <w:rFonts w:ascii="Times New Roman" w:hAnsi="Times New Roman" w:cs="Times New Roman"/>
          <w:sz w:val="24"/>
          <w:szCs w:val="24"/>
        </w:rPr>
      </w:pPr>
    </w:p>
    <w:p w14:paraId="2C69C794" w14:textId="77777777" w:rsidR="00432B29" w:rsidRPr="003E69D7" w:rsidRDefault="00432B29" w:rsidP="00404427">
      <w:pPr>
        <w:spacing w:after="0" w:line="240" w:lineRule="auto"/>
        <w:rPr>
          <w:rFonts w:ascii="Times New Roman" w:hAnsi="Times New Roman" w:cs="Times New Roman"/>
          <w:sz w:val="24"/>
          <w:szCs w:val="24"/>
        </w:rPr>
      </w:pPr>
    </w:p>
    <w:p w14:paraId="6EA1AC2F" w14:textId="75D5409C" w:rsidR="00404427" w:rsidRPr="003E69D7" w:rsidRDefault="00404427" w:rsidP="00404427">
      <w:pPr>
        <w:spacing w:after="0" w:line="240" w:lineRule="auto"/>
        <w:rPr>
          <w:rFonts w:ascii="Times New Roman" w:hAnsi="Times New Roman" w:cs="Times New Roman"/>
          <w:sz w:val="24"/>
          <w:szCs w:val="24"/>
        </w:rPr>
      </w:pPr>
    </w:p>
    <w:p w14:paraId="111C90C5" w14:textId="0FEA7EDB" w:rsidR="00E20376" w:rsidRPr="003E69D7" w:rsidRDefault="00E20376" w:rsidP="00404427">
      <w:pPr>
        <w:spacing w:after="0" w:line="240" w:lineRule="auto"/>
        <w:rPr>
          <w:rFonts w:ascii="Times New Roman" w:hAnsi="Times New Roman" w:cs="Times New Roman"/>
          <w:sz w:val="24"/>
          <w:szCs w:val="24"/>
        </w:rPr>
      </w:pPr>
    </w:p>
    <w:p w14:paraId="32114E42" w14:textId="69E77F6A" w:rsidR="00E20376" w:rsidRPr="003E69D7" w:rsidRDefault="00E20376" w:rsidP="00404427">
      <w:pPr>
        <w:spacing w:after="0" w:line="240" w:lineRule="auto"/>
        <w:rPr>
          <w:rFonts w:ascii="Times New Roman" w:hAnsi="Times New Roman" w:cs="Times New Roman"/>
          <w:sz w:val="24"/>
          <w:szCs w:val="24"/>
        </w:rPr>
      </w:pPr>
    </w:p>
    <w:p w14:paraId="710FFC31" w14:textId="77777777" w:rsidR="00E20376" w:rsidRPr="003E69D7" w:rsidRDefault="00E20376" w:rsidP="00404427">
      <w:pPr>
        <w:spacing w:after="0" w:line="240" w:lineRule="auto"/>
        <w:rPr>
          <w:rFonts w:ascii="Times New Roman" w:hAnsi="Times New Roman" w:cs="Times New Roman"/>
          <w:sz w:val="24"/>
          <w:szCs w:val="24"/>
        </w:rPr>
      </w:pPr>
    </w:p>
    <w:p w14:paraId="4B577C30" w14:textId="77777777" w:rsidR="00404427" w:rsidRPr="003E69D7" w:rsidRDefault="00404427" w:rsidP="00404427">
      <w:pPr>
        <w:spacing w:after="0" w:line="240" w:lineRule="auto"/>
        <w:rPr>
          <w:rFonts w:ascii="Times New Roman" w:hAnsi="Times New Roman" w:cs="Times New Roman"/>
          <w:sz w:val="24"/>
          <w:szCs w:val="24"/>
        </w:rPr>
      </w:pPr>
    </w:p>
    <w:p w14:paraId="764413AD" w14:textId="67D4CF36" w:rsidR="00404427" w:rsidRPr="003E69D7" w:rsidRDefault="00432B29" w:rsidP="00404427">
      <w:pPr>
        <w:spacing w:after="0" w:line="240" w:lineRule="auto"/>
        <w:jc w:val="center"/>
        <w:rPr>
          <w:rFonts w:ascii="Times New Roman" w:hAnsi="Times New Roman" w:cs="Times New Roman"/>
          <w:b/>
          <w:sz w:val="24"/>
          <w:szCs w:val="24"/>
        </w:rPr>
      </w:pPr>
      <w:r w:rsidRPr="003E69D7">
        <w:rPr>
          <w:rFonts w:ascii="Times New Roman" w:hAnsi="Times New Roman" w:cs="Times New Roman"/>
          <w:b/>
          <w:sz w:val="24"/>
          <w:szCs w:val="24"/>
        </w:rPr>
        <w:t>Москва 2020</w:t>
      </w:r>
      <w:r w:rsidR="00404427" w:rsidRPr="003E69D7">
        <w:rPr>
          <w:rFonts w:ascii="Times New Roman" w:hAnsi="Times New Roman" w:cs="Times New Roman"/>
          <w:b/>
          <w:sz w:val="24"/>
          <w:szCs w:val="24"/>
        </w:rPr>
        <w:t xml:space="preserve"> г.</w:t>
      </w:r>
    </w:p>
    <w:p w14:paraId="2CB3D6AD" w14:textId="77777777" w:rsidR="002741CA" w:rsidRPr="003E69D7" w:rsidRDefault="002741CA" w:rsidP="002741CA">
      <w:pPr>
        <w:spacing w:after="0" w:line="240" w:lineRule="auto"/>
        <w:rPr>
          <w:rFonts w:ascii="Times New Roman" w:hAnsi="Times New Roman" w:cs="Times New Roman"/>
          <w:b/>
          <w:sz w:val="24"/>
          <w:szCs w:val="24"/>
        </w:rPr>
      </w:pPr>
    </w:p>
    <w:p w14:paraId="0A3F6406" w14:textId="77777777" w:rsidR="00404427" w:rsidRPr="004F055A" w:rsidRDefault="00404427" w:rsidP="00404427">
      <w:pPr>
        <w:jc w:val="center"/>
        <w:rPr>
          <w:b/>
          <w:color w:val="7030A0"/>
        </w:rPr>
        <w:sectPr w:rsidR="00404427" w:rsidRPr="004F055A"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3E69D7" w:rsidRDefault="00404427" w:rsidP="00D209F1">
      <w:pPr>
        <w:spacing w:after="0" w:line="240" w:lineRule="auto"/>
        <w:ind w:left="709" w:right="-142"/>
        <w:jc w:val="center"/>
        <w:rPr>
          <w:rFonts w:ascii="Times New Roman" w:hAnsi="Times New Roman" w:cs="Times New Roman"/>
          <w:b/>
          <w:sz w:val="24"/>
          <w:szCs w:val="24"/>
        </w:rPr>
      </w:pPr>
      <w:r w:rsidRPr="003E69D7">
        <w:rPr>
          <w:rFonts w:ascii="Times New Roman" w:hAnsi="Times New Roman" w:cs="Times New Roman"/>
          <w:b/>
          <w:sz w:val="24"/>
          <w:szCs w:val="24"/>
        </w:rPr>
        <w:lastRenderedPageBreak/>
        <w:t>СОДЕРЖАНИЕ ДОКУМЕНТАЦИИ ПО ПРОДАЖЕ</w:t>
      </w:r>
    </w:p>
    <w:p w14:paraId="3BCEB112" w14:textId="77777777" w:rsidR="00432B29" w:rsidRPr="003E69D7"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3E69D7"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3E69D7" w:rsidRDefault="00404427" w:rsidP="00BF1794">
      <w:pPr>
        <w:spacing w:after="0" w:line="240" w:lineRule="auto"/>
        <w:ind w:left="709" w:right="-142"/>
        <w:jc w:val="both"/>
        <w:rPr>
          <w:rFonts w:ascii="Times New Roman" w:hAnsi="Times New Roman" w:cs="Times New Roman"/>
          <w:b/>
          <w:sz w:val="24"/>
          <w:szCs w:val="24"/>
        </w:rPr>
      </w:pPr>
      <w:r w:rsidRPr="003E69D7">
        <w:rPr>
          <w:rFonts w:ascii="Times New Roman" w:hAnsi="Times New Roman" w:cs="Times New Roman"/>
          <w:b/>
          <w:sz w:val="24"/>
          <w:szCs w:val="24"/>
        </w:rPr>
        <w:t>ОСНОВНЫЕ ТЕРМИНЫ И ОПРЕДЕЛЕНИЯ</w:t>
      </w:r>
    </w:p>
    <w:p w14:paraId="30A3A581" w14:textId="77777777" w:rsidR="00404427" w:rsidRPr="003E69D7"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3E69D7" w:rsidRDefault="00404427" w:rsidP="00BF1794">
      <w:pPr>
        <w:spacing w:after="0" w:line="240" w:lineRule="auto"/>
        <w:ind w:left="709" w:right="-142"/>
        <w:jc w:val="both"/>
        <w:rPr>
          <w:rFonts w:ascii="Times New Roman" w:hAnsi="Times New Roman" w:cs="Times New Roman"/>
          <w:b/>
          <w:sz w:val="24"/>
          <w:szCs w:val="24"/>
        </w:rPr>
      </w:pPr>
      <w:r w:rsidRPr="003E69D7">
        <w:rPr>
          <w:rFonts w:ascii="Times New Roman" w:hAnsi="Times New Roman" w:cs="Times New Roman"/>
          <w:b/>
          <w:sz w:val="24"/>
          <w:szCs w:val="24"/>
        </w:rPr>
        <w:t>РАЗДЕЛ</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lang w:val="en-US"/>
        </w:rPr>
        <w:t>I</w:t>
      </w:r>
      <w:r w:rsidRPr="003E69D7">
        <w:rPr>
          <w:rFonts w:ascii="Times New Roman" w:hAnsi="Times New Roman" w:cs="Times New Roman"/>
          <w:b/>
          <w:sz w:val="24"/>
          <w:szCs w:val="24"/>
        </w:rPr>
        <w:t>.</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rPr>
        <w:t>ОБЩИЕ СВЕДЕНИЯ О ПРОДАЖЕ</w:t>
      </w:r>
    </w:p>
    <w:p w14:paraId="57EEBA17" w14:textId="0703D1CC"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Предмет</w:t>
      </w:r>
      <w:r w:rsidR="00E06F3C" w:rsidRPr="003E69D7">
        <w:rPr>
          <w:rFonts w:ascii="Times New Roman" w:hAnsi="Times New Roman" w:cs="Times New Roman"/>
          <w:spacing w:val="-6"/>
          <w:sz w:val="24"/>
          <w:szCs w:val="24"/>
        </w:rPr>
        <w:t> </w:t>
      </w:r>
      <w:r w:rsidRPr="003E69D7">
        <w:rPr>
          <w:rFonts w:ascii="Times New Roman" w:hAnsi="Times New Roman" w:cs="Times New Roman"/>
          <w:spacing w:val="-6"/>
          <w:sz w:val="24"/>
          <w:szCs w:val="24"/>
        </w:rPr>
        <w:t>продажи</w:t>
      </w:r>
    </w:p>
    <w:p w14:paraId="7C65DD5E" w14:textId="77777777"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Заключение договора купли-продажи</w:t>
      </w:r>
    </w:p>
    <w:p w14:paraId="6AEA5742" w14:textId="3D3D328D"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Организатор</w:t>
      </w:r>
      <w:r w:rsidR="00E06F3C" w:rsidRPr="003E69D7">
        <w:rPr>
          <w:rFonts w:ascii="Times New Roman" w:hAnsi="Times New Roman" w:cs="Times New Roman"/>
          <w:spacing w:val="-6"/>
          <w:sz w:val="24"/>
          <w:szCs w:val="24"/>
        </w:rPr>
        <w:t> </w:t>
      </w:r>
      <w:r w:rsidRPr="003E69D7">
        <w:rPr>
          <w:rFonts w:ascii="Times New Roman" w:hAnsi="Times New Roman" w:cs="Times New Roman"/>
          <w:spacing w:val="-6"/>
          <w:sz w:val="24"/>
          <w:szCs w:val="24"/>
        </w:rPr>
        <w:t xml:space="preserve">продажи </w:t>
      </w:r>
    </w:p>
    <w:p w14:paraId="3B225F69" w14:textId="28C451E6"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Собственник</w:t>
      </w:r>
      <w:r w:rsidR="00E06F3C" w:rsidRPr="003E69D7">
        <w:rPr>
          <w:rFonts w:ascii="Times New Roman" w:hAnsi="Times New Roman" w:cs="Times New Roman"/>
          <w:spacing w:val="-6"/>
          <w:sz w:val="24"/>
          <w:szCs w:val="24"/>
        </w:rPr>
        <w:t> </w:t>
      </w:r>
      <w:r w:rsidRPr="003E69D7">
        <w:rPr>
          <w:rFonts w:ascii="Times New Roman" w:hAnsi="Times New Roman" w:cs="Times New Roman"/>
          <w:spacing w:val="-6"/>
          <w:sz w:val="24"/>
          <w:szCs w:val="24"/>
        </w:rPr>
        <w:t>имущества</w:t>
      </w:r>
    </w:p>
    <w:p w14:paraId="30B3104B" w14:textId="0E86A90B"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 xml:space="preserve">Отказ от проведения продажи, продление сроков приема </w:t>
      </w:r>
      <w:r w:rsidR="004E489B" w:rsidRPr="003E69D7">
        <w:rPr>
          <w:rFonts w:ascii="Times New Roman" w:hAnsi="Times New Roman" w:cs="Times New Roman"/>
          <w:spacing w:val="-6"/>
          <w:sz w:val="24"/>
          <w:szCs w:val="24"/>
        </w:rPr>
        <w:t>Заявок на участие в продаже</w:t>
      </w:r>
    </w:p>
    <w:p w14:paraId="6084DC38" w14:textId="77777777"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Ознакомление с Документацией по продаже</w:t>
      </w:r>
    </w:p>
    <w:p w14:paraId="64013B6A" w14:textId="77777777" w:rsidR="00404427" w:rsidRPr="003E69D7"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3E69D7" w:rsidRDefault="00404427" w:rsidP="00BF1794">
      <w:pPr>
        <w:spacing w:after="0" w:line="240" w:lineRule="auto"/>
        <w:ind w:left="709" w:right="-142"/>
        <w:jc w:val="both"/>
        <w:rPr>
          <w:rFonts w:ascii="Times New Roman" w:hAnsi="Times New Roman" w:cs="Times New Roman"/>
          <w:b/>
          <w:sz w:val="24"/>
          <w:szCs w:val="24"/>
        </w:rPr>
      </w:pPr>
      <w:r w:rsidRPr="003E69D7">
        <w:rPr>
          <w:rFonts w:ascii="Times New Roman" w:hAnsi="Times New Roman" w:cs="Times New Roman"/>
          <w:b/>
          <w:sz w:val="24"/>
          <w:szCs w:val="24"/>
        </w:rPr>
        <w:t>РАЗДЕЛ</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rPr>
        <w:t>II.</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rPr>
        <w:t>УСЛОВИЯ УЧАСТИЯ В ПРОДАЖЕ</w:t>
      </w:r>
    </w:p>
    <w:p w14:paraId="2E3781A1" w14:textId="77777777"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3E69D7"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3E69D7" w:rsidRDefault="00404427" w:rsidP="00BF1794">
      <w:pPr>
        <w:spacing w:after="0" w:line="240" w:lineRule="auto"/>
        <w:ind w:left="709" w:right="-142"/>
        <w:jc w:val="both"/>
        <w:rPr>
          <w:rFonts w:ascii="Times New Roman" w:hAnsi="Times New Roman" w:cs="Times New Roman"/>
          <w:b/>
          <w:sz w:val="24"/>
          <w:szCs w:val="24"/>
        </w:rPr>
      </w:pPr>
      <w:r w:rsidRPr="003E69D7">
        <w:rPr>
          <w:rFonts w:ascii="Times New Roman" w:hAnsi="Times New Roman" w:cs="Times New Roman"/>
          <w:b/>
          <w:sz w:val="24"/>
          <w:szCs w:val="24"/>
        </w:rPr>
        <w:t>РАЗДЕЛ</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lang w:val="en-US"/>
        </w:rPr>
        <w:t>III</w:t>
      </w:r>
      <w:r w:rsidRPr="003E69D7">
        <w:rPr>
          <w:rFonts w:ascii="Times New Roman" w:hAnsi="Times New Roman" w:cs="Times New Roman"/>
          <w:b/>
          <w:sz w:val="24"/>
          <w:szCs w:val="24"/>
        </w:rPr>
        <w:t>.</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rPr>
        <w:t xml:space="preserve">ЗАЯВКИ НА УЧАСТИЕ В ПРОДАЖЕ  </w:t>
      </w:r>
    </w:p>
    <w:p w14:paraId="743CA2FF" w14:textId="77777777"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Оформление Заявки на участие в продаже</w:t>
      </w:r>
    </w:p>
    <w:p w14:paraId="5545FA5C" w14:textId="77777777"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Срок действия Заявки на участие в продаже</w:t>
      </w:r>
    </w:p>
    <w:p w14:paraId="5C843C78" w14:textId="77777777"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 xml:space="preserve">Порядок </w:t>
      </w:r>
      <w:r w:rsidR="009D3DCF" w:rsidRPr="003E69D7">
        <w:rPr>
          <w:rFonts w:ascii="Times New Roman" w:hAnsi="Times New Roman" w:cs="Times New Roman"/>
          <w:spacing w:val="-6"/>
          <w:sz w:val="24"/>
          <w:szCs w:val="24"/>
        </w:rPr>
        <w:t>Регистрации </w:t>
      </w:r>
      <w:r w:rsidRPr="003E69D7">
        <w:rPr>
          <w:rFonts w:ascii="Times New Roman" w:hAnsi="Times New Roman" w:cs="Times New Roman"/>
          <w:spacing w:val="-6"/>
          <w:sz w:val="24"/>
          <w:szCs w:val="24"/>
        </w:rPr>
        <w:t>на</w:t>
      </w:r>
      <w:r w:rsidR="009D3DCF" w:rsidRPr="003E69D7">
        <w:rPr>
          <w:rFonts w:ascii="Times New Roman" w:hAnsi="Times New Roman" w:cs="Times New Roman"/>
          <w:spacing w:val="-6"/>
          <w:sz w:val="24"/>
          <w:szCs w:val="24"/>
        </w:rPr>
        <w:t> э</w:t>
      </w:r>
      <w:r w:rsidR="00B72EAA" w:rsidRPr="003E69D7">
        <w:rPr>
          <w:rFonts w:ascii="Times New Roman" w:hAnsi="Times New Roman" w:cs="Times New Roman"/>
          <w:spacing w:val="-6"/>
          <w:sz w:val="24"/>
          <w:szCs w:val="24"/>
        </w:rPr>
        <w:t>лектронной </w:t>
      </w:r>
      <w:r w:rsidRPr="003E69D7">
        <w:rPr>
          <w:rFonts w:ascii="Times New Roman" w:hAnsi="Times New Roman" w:cs="Times New Roman"/>
          <w:spacing w:val="-6"/>
          <w:sz w:val="24"/>
          <w:szCs w:val="24"/>
        </w:rPr>
        <w:t>площадке</w:t>
      </w:r>
    </w:p>
    <w:p w14:paraId="13BA1238" w14:textId="77777777" w:rsidR="00404427" w:rsidRPr="003E69D7"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3E69D7" w:rsidRDefault="00404427" w:rsidP="00BF1794">
      <w:pPr>
        <w:spacing w:after="0" w:line="240" w:lineRule="auto"/>
        <w:ind w:left="709" w:right="-142"/>
        <w:jc w:val="both"/>
        <w:rPr>
          <w:rFonts w:ascii="Times New Roman" w:hAnsi="Times New Roman" w:cs="Times New Roman"/>
          <w:b/>
          <w:sz w:val="24"/>
          <w:szCs w:val="24"/>
        </w:rPr>
      </w:pPr>
      <w:r w:rsidRPr="003E69D7">
        <w:rPr>
          <w:rFonts w:ascii="Times New Roman" w:hAnsi="Times New Roman" w:cs="Times New Roman"/>
          <w:b/>
          <w:sz w:val="24"/>
          <w:szCs w:val="24"/>
        </w:rPr>
        <w:t>РАЗДЕЛ</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lang w:val="en-US"/>
        </w:rPr>
        <w:t>I</w:t>
      </w:r>
      <w:r w:rsidRPr="003E69D7">
        <w:rPr>
          <w:rFonts w:ascii="Times New Roman" w:hAnsi="Times New Roman" w:cs="Times New Roman"/>
          <w:b/>
          <w:sz w:val="24"/>
          <w:szCs w:val="24"/>
        </w:rPr>
        <w:t>V.</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rPr>
        <w:t>РАССМОТРЕНИЕ КОМИССИЕЙ ПО ПРОДАЖЕ ЗАЯВОК</w:t>
      </w:r>
      <w:r w:rsidR="00DF3E9A" w:rsidRPr="003E69D7">
        <w:rPr>
          <w:rFonts w:ascii="Times New Roman" w:hAnsi="Times New Roman" w:cs="Times New Roman"/>
          <w:b/>
          <w:sz w:val="24"/>
          <w:szCs w:val="24"/>
        </w:rPr>
        <w:t xml:space="preserve"> </w:t>
      </w:r>
      <w:r w:rsidRPr="003E69D7">
        <w:rPr>
          <w:rFonts w:ascii="Times New Roman" w:hAnsi="Times New Roman" w:cs="Times New Roman"/>
          <w:b/>
          <w:sz w:val="24"/>
          <w:szCs w:val="24"/>
        </w:rPr>
        <w:t>НА УЧАСТИЕ В ПРОДАЖЕ И ПОРЯДОК ПРОВЕДЕНИЯ ПРОДАЖИ</w:t>
      </w:r>
    </w:p>
    <w:p w14:paraId="600EAB06" w14:textId="4E86CA89"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Рассмотрение Комиссией</w:t>
      </w:r>
      <w:r w:rsidR="00B72EAA" w:rsidRPr="003E69D7">
        <w:rPr>
          <w:rFonts w:ascii="Times New Roman" w:hAnsi="Times New Roman" w:cs="Times New Roman"/>
          <w:spacing w:val="-6"/>
          <w:sz w:val="24"/>
          <w:szCs w:val="24"/>
        </w:rPr>
        <w:t> </w:t>
      </w:r>
      <w:r w:rsidRPr="003E69D7">
        <w:rPr>
          <w:rFonts w:ascii="Times New Roman" w:hAnsi="Times New Roman" w:cs="Times New Roman"/>
          <w:spacing w:val="-6"/>
          <w:sz w:val="24"/>
          <w:szCs w:val="24"/>
        </w:rPr>
        <w:t>по</w:t>
      </w:r>
      <w:r w:rsidR="00B72EAA" w:rsidRPr="003E69D7">
        <w:rPr>
          <w:rFonts w:ascii="Times New Roman" w:hAnsi="Times New Roman" w:cs="Times New Roman"/>
          <w:spacing w:val="-6"/>
          <w:sz w:val="24"/>
          <w:szCs w:val="24"/>
        </w:rPr>
        <w:t> </w:t>
      </w:r>
      <w:r w:rsidRPr="003E69D7">
        <w:rPr>
          <w:rFonts w:ascii="Times New Roman" w:hAnsi="Times New Roman" w:cs="Times New Roman"/>
          <w:spacing w:val="-6"/>
          <w:sz w:val="24"/>
          <w:szCs w:val="24"/>
        </w:rPr>
        <w:t>продаже Заявок</w:t>
      </w:r>
      <w:r w:rsidR="00B72EAA" w:rsidRPr="003E69D7">
        <w:rPr>
          <w:rFonts w:ascii="Times New Roman" w:hAnsi="Times New Roman" w:cs="Times New Roman"/>
          <w:spacing w:val="-6"/>
          <w:sz w:val="24"/>
          <w:szCs w:val="24"/>
        </w:rPr>
        <w:t> </w:t>
      </w:r>
      <w:r w:rsidRPr="003E69D7">
        <w:rPr>
          <w:rFonts w:ascii="Times New Roman" w:hAnsi="Times New Roman" w:cs="Times New Roman"/>
          <w:spacing w:val="-6"/>
          <w:sz w:val="24"/>
          <w:szCs w:val="24"/>
        </w:rPr>
        <w:t>на</w:t>
      </w:r>
      <w:r w:rsidR="00B72EAA" w:rsidRPr="003E69D7">
        <w:rPr>
          <w:rFonts w:ascii="Times New Roman" w:hAnsi="Times New Roman" w:cs="Times New Roman"/>
          <w:spacing w:val="-6"/>
          <w:sz w:val="24"/>
          <w:szCs w:val="24"/>
        </w:rPr>
        <w:t> </w:t>
      </w:r>
      <w:r w:rsidRPr="003E69D7">
        <w:rPr>
          <w:rFonts w:ascii="Times New Roman" w:hAnsi="Times New Roman" w:cs="Times New Roman"/>
          <w:spacing w:val="-6"/>
          <w:sz w:val="24"/>
          <w:szCs w:val="24"/>
        </w:rPr>
        <w:t>участие</w:t>
      </w:r>
      <w:r w:rsidR="00B72EAA" w:rsidRPr="003E69D7">
        <w:rPr>
          <w:rFonts w:ascii="Times New Roman" w:hAnsi="Times New Roman" w:cs="Times New Roman"/>
          <w:spacing w:val="-6"/>
          <w:sz w:val="24"/>
          <w:szCs w:val="24"/>
        </w:rPr>
        <w:t> </w:t>
      </w:r>
      <w:r w:rsidRPr="003E69D7">
        <w:rPr>
          <w:rFonts w:ascii="Times New Roman" w:hAnsi="Times New Roman" w:cs="Times New Roman"/>
          <w:spacing w:val="-6"/>
          <w:sz w:val="24"/>
          <w:szCs w:val="24"/>
        </w:rPr>
        <w:t>в</w:t>
      </w:r>
      <w:r w:rsidR="00B72EAA" w:rsidRPr="003E69D7">
        <w:rPr>
          <w:rFonts w:ascii="Times New Roman" w:hAnsi="Times New Roman" w:cs="Times New Roman"/>
          <w:spacing w:val="-6"/>
          <w:sz w:val="24"/>
          <w:szCs w:val="24"/>
        </w:rPr>
        <w:t> </w:t>
      </w:r>
      <w:r w:rsidRPr="003E69D7">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3E69D7"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3E69D7" w:rsidRDefault="00404427" w:rsidP="00BF1794">
      <w:pPr>
        <w:spacing w:after="0" w:line="240" w:lineRule="auto"/>
        <w:ind w:left="709" w:right="-142"/>
        <w:jc w:val="both"/>
        <w:rPr>
          <w:rFonts w:ascii="Times New Roman" w:hAnsi="Times New Roman" w:cs="Times New Roman"/>
          <w:b/>
          <w:sz w:val="24"/>
          <w:szCs w:val="24"/>
        </w:rPr>
      </w:pPr>
      <w:r w:rsidRPr="003E69D7">
        <w:rPr>
          <w:rFonts w:ascii="Times New Roman" w:hAnsi="Times New Roman" w:cs="Times New Roman"/>
          <w:b/>
          <w:sz w:val="24"/>
          <w:szCs w:val="24"/>
        </w:rPr>
        <w:t>РАЗДЕЛ</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rPr>
        <w:t>V.</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rPr>
        <w:t>ПОРЯДОК РАЗРЕШЕНИЯ СПОРОВ</w:t>
      </w:r>
    </w:p>
    <w:p w14:paraId="7C317035" w14:textId="77777777" w:rsidR="00404427" w:rsidRPr="003E69D7"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E69D7">
        <w:rPr>
          <w:rFonts w:ascii="Times New Roman" w:hAnsi="Times New Roman" w:cs="Times New Roman"/>
          <w:spacing w:val="-6"/>
          <w:sz w:val="24"/>
          <w:szCs w:val="24"/>
        </w:rPr>
        <w:t>Порядок разрешения споров</w:t>
      </w:r>
    </w:p>
    <w:p w14:paraId="0FAA971F" w14:textId="77777777" w:rsidR="00404427" w:rsidRPr="003E69D7"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3E69D7" w:rsidRDefault="00404427" w:rsidP="00BF1794">
      <w:pPr>
        <w:spacing w:after="0" w:line="240" w:lineRule="auto"/>
        <w:ind w:left="709" w:right="-142"/>
        <w:jc w:val="both"/>
        <w:rPr>
          <w:rFonts w:ascii="Times New Roman" w:hAnsi="Times New Roman" w:cs="Times New Roman"/>
          <w:b/>
          <w:sz w:val="24"/>
          <w:szCs w:val="24"/>
        </w:rPr>
      </w:pPr>
      <w:r w:rsidRPr="003E69D7">
        <w:rPr>
          <w:rFonts w:ascii="Times New Roman" w:hAnsi="Times New Roman" w:cs="Times New Roman"/>
          <w:b/>
          <w:sz w:val="24"/>
          <w:szCs w:val="24"/>
        </w:rPr>
        <w:t>РАЗДЕЛ</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lang w:val="en-US"/>
        </w:rPr>
        <w:t>VI</w:t>
      </w:r>
      <w:r w:rsidRPr="003E69D7">
        <w:rPr>
          <w:rFonts w:ascii="Times New Roman" w:hAnsi="Times New Roman" w:cs="Times New Roman"/>
          <w:b/>
          <w:sz w:val="24"/>
          <w:szCs w:val="24"/>
        </w:rPr>
        <w:t>.</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rPr>
        <w:t>ФОРМА ЗАЯВКИ НА УЧАСТИЕ В ПРОДАЖЕ</w:t>
      </w:r>
    </w:p>
    <w:p w14:paraId="69597DB2" w14:textId="77777777" w:rsidR="00404427" w:rsidRPr="003E69D7"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3E69D7" w:rsidRDefault="00404427" w:rsidP="00BF1794">
      <w:pPr>
        <w:spacing w:after="0" w:line="240" w:lineRule="auto"/>
        <w:ind w:left="709" w:right="-142"/>
        <w:jc w:val="both"/>
        <w:rPr>
          <w:rFonts w:ascii="Times New Roman" w:hAnsi="Times New Roman" w:cs="Times New Roman"/>
          <w:b/>
          <w:sz w:val="24"/>
          <w:szCs w:val="24"/>
        </w:rPr>
      </w:pPr>
      <w:r w:rsidRPr="003E69D7">
        <w:rPr>
          <w:rFonts w:ascii="Times New Roman" w:hAnsi="Times New Roman" w:cs="Times New Roman"/>
          <w:b/>
          <w:sz w:val="24"/>
          <w:szCs w:val="24"/>
        </w:rPr>
        <w:t>РАЗДЕЛ</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lang w:val="en-US"/>
        </w:rPr>
        <w:t>VII</w:t>
      </w:r>
      <w:r w:rsidRPr="003E69D7">
        <w:rPr>
          <w:rFonts w:ascii="Times New Roman" w:hAnsi="Times New Roman" w:cs="Times New Roman"/>
          <w:b/>
          <w:sz w:val="24"/>
          <w:szCs w:val="24"/>
        </w:rPr>
        <w:t>.</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rPr>
        <w:t>ФОРМА ДОГОВОРА О ЗАДАТКЕ</w:t>
      </w:r>
    </w:p>
    <w:p w14:paraId="6350697F" w14:textId="77777777" w:rsidR="00404427" w:rsidRPr="003E69D7"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3E69D7"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3E69D7">
        <w:rPr>
          <w:rFonts w:ascii="Times New Roman" w:hAnsi="Times New Roman" w:cs="Times New Roman"/>
          <w:b/>
          <w:sz w:val="24"/>
          <w:szCs w:val="24"/>
        </w:rPr>
        <w:t>РАЗДЕЛ</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lang w:val="en-US"/>
        </w:rPr>
        <w:t>VIII</w:t>
      </w:r>
      <w:r w:rsidRPr="003E69D7">
        <w:rPr>
          <w:rFonts w:ascii="Times New Roman" w:hAnsi="Times New Roman" w:cs="Times New Roman"/>
          <w:b/>
          <w:sz w:val="24"/>
          <w:szCs w:val="24"/>
        </w:rPr>
        <w:t>.</w:t>
      </w:r>
      <w:r w:rsidR="002741CA" w:rsidRPr="003E69D7">
        <w:rPr>
          <w:rFonts w:ascii="Times New Roman" w:hAnsi="Times New Roman" w:cs="Times New Roman"/>
          <w:b/>
          <w:sz w:val="24"/>
          <w:szCs w:val="24"/>
        </w:rPr>
        <w:t> </w:t>
      </w:r>
      <w:r w:rsidRPr="003E69D7">
        <w:rPr>
          <w:rFonts w:ascii="Times New Roman" w:hAnsi="Times New Roman" w:cs="Times New Roman"/>
          <w:b/>
          <w:sz w:val="24"/>
          <w:szCs w:val="24"/>
        </w:rPr>
        <w:t>ФОРМА ДОГОВОРА КУПЛИ-ПРОДАЖИ</w:t>
      </w:r>
    </w:p>
    <w:p w14:paraId="63AB8A43" w14:textId="77777777" w:rsidR="00313661" w:rsidRPr="003E69D7" w:rsidRDefault="00313661">
      <w:pPr>
        <w:rPr>
          <w:rFonts w:ascii="Times New Roman" w:hAnsi="Times New Roman" w:cs="Times New Roman"/>
          <w:b/>
          <w:spacing w:val="4"/>
          <w:sz w:val="24"/>
          <w:szCs w:val="24"/>
        </w:rPr>
      </w:pPr>
      <w:bookmarkStart w:id="1" w:name="_Toc230144030"/>
      <w:r w:rsidRPr="003E69D7">
        <w:rPr>
          <w:rFonts w:ascii="Times New Roman" w:hAnsi="Times New Roman" w:cs="Times New Roman"/>
          <w:b/>
          <w:spacing w:val="4"/>
          <w:sz w:val="24"/>
          <w:szCs w:val="24"/>
        </w:rPr>
        <w:br w:type="page"/>
      </w:r>
    </w:p>
    <w:p w14:paraId="46E40FC5" w14:textId="77777777" w:rsidR="00404427" w:rsidRPr="003E69D7" w:rsidRDefault="00404427" w:rsidP="00DF3E9A">
      <w:pPr>
        <w:spacing w:after="0" w:line="240" w:lineRule="auto"/>
        <w:ind w:right="-2"/>
        <w:jc w:val="center"/>
        <w:outlineLvl w:val="0"/>
        <w:rPr>
          <w:rFonts w:ascii="Times New Roman" w:hAnsi="Times New Roman" w:cs="Times New Roman"/>
          <w:b/>
          <w:spacing w:val="-4"/>
          <w:sz w:val="24"/>
          <w:szCs w:val="24"/>
        </w:rPr>
      </w:pPr>
      <w:r w:rsidRPr="003E69D7">
        <w:rPr>
          <w:rFonts w:ascii="Times New Roman" w:hAnsi="Times New Roman" w:cs="Times New Roman"/>
          <w:b/>
          <w:spacing w:val="-4"/>
          <w:sz w:val="24"/>
          <w:szCs w:val="24"/>
        </w:rPr>
        <w:lastRenderedPageBreak/>
        <w:t>ОСНОВНЫЕ ТЕРМИНЫ И ОПРЕДЕЛЕНИЯ</w:t>
      </w:r>
    </w:p>
    <w:p w14:paraId="363DD3D4" w14:textId="77777777" w:rsidR="00404427" w:rsidRPr="003E69D7"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3E69D7" w:rsidRDefault="00404427" w:rsidP="00DF3E9A">
      <w:pPr>
        <w:spacing w:after="0" w:line="240" w:lineRule="auto"/>
        <w:ind w:firstLine="709"/>
        <w:contextualSpacing/>
        <w:jc w:val="both"/>
        <w:rPr>
          <w:rFonts w:ascii="Times New Roman" w:hAnsi="Times New Roman" w:cs="Times New Roman"/>
          <w:b/>
          <w:spacing w:val="-10"/>
          <w:sz w:val="24"/>
          <w:szCs w:val="24"/>
        </w:rPr>
      </w:pPr>
      <w:r w:rsidRPr="003E69D7">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3E69D7">
        <w:rPr>
          <w:rFonts w:ascii="Times New Roman" w:hAnsi="Times New Roman" w:cs="Times New Roman"/>
          <w:b/>
          <w:spacing w:val="-10"/>
          <w:sz w:val="24"/>
          <w:szCs w:val="24"/>
        </w:rPr>
        <w:t xml:space="preserve"> </w:t>
      </w:r>
      <w:r w:rsidRPr="003E69D7">
        <w:rPr>
          <w:rFonts w:ascii="Times New Roman" w:hAnsi="Times New Roman" w:cs="Times New Roman"/>
          <w:b/>
          <w:spacing w:val="-10"/>
          <w:sz w:val="24"/>
          <w:szCs w:val="24"/>
        </w:rPr>
        <w:t>и определения:</w:t>
      </w:r>
    </w:p>
    <w:bookmarkEnd w:id="1"/>
    <w:p w14:paraId="43876474" w14:textId="77777777" w:rsidR="00404427" w:rsidRPr="003E69D7"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546AF51D"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Предмет</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продажи</w:t>
      </w:r>
      <w:r w:rsidR="002741CA" w:rsidRPr="003E69D7">
        <w:rPr>
          <w:rFonts w:ascii="Times New Roman" w:hAnsi="Times New Roman" w:cs="Times New Roman"/>
          <w:spacing w:val="-10"/>
          <w:sz w:val="24"/>
          <w:szCs w:val="24"/>
        </w:rPr>
        <w:t> – </w:t>
      </w:r>
      <w:r w:rsidRPr="003E69D7">
        <w:rPr>
          <w:rFonts w:ascii="Times New Roman" w:hAnsi="Times New Roman" w:cs="Times New Roman"/>
          <w:spacing w:val="-10"/>
          <w:sz w:val="24"/>
          <w:szCs w:val="24"/>
        </w:rPr>
        <w:t xml:space="preserve">имущество, находящееся в собственности </w:t>
      </w:r>
      <w:r w:rsidR="00E20376" w:rsidRPr="003E69D7">
        <w:rPr>
          <w:rFonts w:ascii="Times New Roman" w:hAnsi="Times New Roman" w:cs="Times New Roman"/>
          <w:spacing w:val="-10"/>
          <w:sz w:val="24"/>
          <w:szCs w:val="24"/>
        </w:rPr>
        <w:t>общества с ограниченной ответственностью «РТ-СоцСтрой» –</w:t>
      </w:r>
      <w:r w:rsidRPr="003E69D7">
        <w:rPr>
          <w:rFonts w:ascii="Times New Roman" w:hAnsi="Times New Roman" w:cs="Times New Roman"/>
          <w:spacing w:val="-10"/>
          <w:sz w:val="24"/>
          <w:szCs w:val="24"/>
        </w:rPr>
        <w:t xml:space="preserve"> </w:t>
      </w:r>
      <w:r w:rsidRPr="003E69D7">
        <w:rPr>
          <w:rFonts w:ascii="Times New Roman" w:hAnsi="Times New Roman" w:cs="Times New Roman"/>
          <w:bCs/>
          <w:spacing w:val="-10"/>
          <w:sz w:val="24"/>
          <w:szCs w:val="24"/>
        </w:rPr>
        <w:t>имущество, указанное в п.</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1.1.</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Документации</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по</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продаже.</w:t>
      </w:r>
    </w:p>
    <w:p w14:paraId="0764E99E" w14:textId="324DBB8B"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Собственник</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имущества</w:t>
      </w:r>
      <w:r w:rsidR="00FA5545" w:rsidRPr="003E69D7">
        <w:rPr>
          <w:rFonts w:ascii="Times New Roman" w:hAnsi="Times New Roman" w:cs="Times New Roman"/>
          <w:spacing w:val="-10"/>
          <w:sz w:val="24"/>
          <w:szCs w:val="24"/>
        </w:rPr>
        <w:t> – </w:t>
      </w:r>
      <w:r w:rsidR="00E20376" w:rsidRPr="003E69D7">
        <w:rPr>
          <w:rFonts w:ascii="Times New Roman" w:hAnsi="Times New Roman" w:cs="Times New Roman"/>
          <w:sz w:val="24"/>
          <w:szCs w:val="24"/>
        </w:rPr>
        <w:t>общество с ограниченной ответственностью «РТ-СоцСтрой» (ООО «РТ-СоцСтрой»)</w:t>
      </w:r>
      <w:r w:rsidRPr="003E69D7">
        <w:rPr>
          <w:rFonts w:ascii="Times New Roman" w:hAnsi="Times New Roman" w:cs="Times New Roman"/>
          <w:spacing w:val="-10"/>
          <w:sz w:val="24"/>
          <w:szCs w:val="24"/>
        </w:rPr>
        <w:t>.</w:t>
      </w:r>
    </w:p>
    <w:p w14:paraId="45631682" w14:textId="2CB3B707"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Продажа</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посредством</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публичного</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предложения</w:t>
      </w:r>
      <w:r w:rsidR="0089710A"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w:t>
      </w:r>
      <w:r w:rsidR="00FA5545" w:rsidRPr="003E69D7">
        <w:rPr>
          <w:rFonts w:ascii="Times New Roman" w:hAnsi="Times New Roman" w:cs="Times New Roman"/>
          <w:b/>
          <w:spacing w:val="-10"/>
          <w:sz w:val="24"/>
          <w:szCs w:val="24"/>
        </w:rPr>
        <w:t>Продажа</w:t>
      </w:r>
      <w:r w:rsidRPr="003E69D7">
        <w:rPr>
          <w:rFonts w:ascii="Times New Roman" w:hAnsi="Times New Roman" w:cs="Times New Roman"/>
          <w:b/>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продажа имущества,</w:t>
      </w:r>
      <w:r w:rsidR="00D710B5"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 xml:space="preserve">и </w:t>
      </w:r>
      <w:r w:rsidR="006D4871" w:rsidRPr="003E69D7">
        <w:rPr>
          <w:rFonts w:ascii="Times New Roman" w:hAnsi="Times New Roman" w:cs="Times New Roman"/>
          <w:spacing w:val="-10"/>
          <w:sz w:val="24"/>
          <w:szCs w:val="24"/>
        </w:rPr>
        <w:t>ведется</w:t>
      </w:r>
      <w:r w:rsidR="002B72BB" w:rsidRPr="003E69D7">
        <w:rPr>
          <w:rFonts w:ascii="Times New Roman" w:hAnsi="Times New Roman" w:cs="Times New Roman"/>
          <w:spacing w:val="-10"/>
          <w:sz w:val="24"/>
          <w:szCs w:val="24"/>
        </w:rPr>
        <w:br/>
      </w:r>
      <w:r w:rsidRPr="003E69D7">
        <w:rPr>
          <w:rFonts w:ascii="Times New Roman" w:hAnsi="Times New Roman" w:cs="Times New Roman"/>
          <w:spacing w:val="-10"/>
          <w:sz w:val="24"/>
          <w:szCs w:val="24"/>
        </w:rPr>
        <w:t>с ее пошаговым понижением, пока один из Участников</w:t>
      </w:r>
      <w:r w:rsidR="00683637"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продажи</w:t>
      </w:r>
      <w:r w:rsidR="00AE56B1"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spacing w:val="-10"/>
          <w:sz w:val="24"/>
          <w:szCs w:val="24"/>
        </w:rPr>
        <w:t xml:space="preserve">В случае если на соответствующем шаге понижения два </w:t>
      </w:r>
      <w:r w:rsidR="00683637" w:rsidRPr="003E69D7">
        <w:rPr>
          <w:rFonts w:ascii="Times New Roman" w:hAnsi="Times New Roman" w:cs="Times New Roman"/>
          <w:spacing w:val="-10"/>
          <w:sz w:val="24"/>
          <w:szCs w:val="24"/>
        </w:rPr>
        <w:t>Участника </w:t>
      </w:r>
      <w:r w:rsidRPr="003E69D7">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под руководством Организатора</w:t>
      </w:r>
      <w:r w:rsidR="00AE56B1"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продажи.</w:t>
      </w:r>
    </w:p>
    <w:p w14:paraId="4180E5FD" w14:textId="3BFBD138"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Организатор</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продажи</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Общество с ограниченной ответственностью</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«РТ-Капитал»</w:t>
      </w:r>
      <w:r w:rsidR="00DC296D" w:rsidRPr="003E69D7">
        <w:rPr>
          <w:rFonts w:ascii="Times New Roman" w:hAnsi="Times New Roman" w:cs="Times New Roman"/>
          <w:spacing w:val="-10"/>
          <w:sz w:val="24"/>
          <w:szCs w:val="24"/>
        </w:rPr>
        <w:t xml:space="preserve"> </w:t>
      </w:r>
      <w:r w:rsidR="00E20376" w:rsidRPr="003E69D7">
        <w:rPr>
          <w:rFonts w:ascii="Times New Roman" w:hAnsi="Times New Roman" w:cs="Times New Roman"/>
          <w:spacing w:val="-10"/>
          <w:sz w:val="24"/>
          <w:szCs w:val="24"/>
        </w:rPr>
        <w:br/>
      </w:r>
      <w:r w:rsidRPr="003E69D7">
        <w:rPr>
          <w:rFonts w:ascii="Times New Roman" w:hAnsi="Times New Roman" w:cs="Times New Roman"/>
          <w:spacing w:val="-10"/>
          <w:sz w:val="24"/>
          <w:szCs w:val="24"/>
        </w:rPr>
        <w:t xml:space="preserve">(ООО «РТ-Капитал»). </w:t>
      </w:r>
    </w:p>
    <w:p w14:paraId="0903FE7E" w14:textId="4820F309"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spacing w:val="-10"/>
          <w:sz w:val="24"/>
          <w:szCs w:val="24"/>
        </w:rPr>
        <w:t>Сайт Организатора</w:t>
      </w:r>
      <w:r w:rsidR="00E06F3C"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продажи</w:t>
      </w:r>
      <w:r w:rsidRPr="003E69D7">
        <w:rPr>
          <w:rFonts w:ascii="Times New Roman" w:hAnsi="Times New Roman" w:cs="Times New Roman"/>
          <w:iCs/>
          <w:spacing w:val="-10"/>
          <w:sz w:val="24"/>
          <w:szCs w:val="24"/>
        </w:rPr>
        <w:t xml:space="preserve"> в сети Интернет</w:t>
      </w:r>
      <w:r w:rsidR="002741CA" w:rsidRPr="003E69D7">
        <w:rPr>
          <w:rFonts w:ascii="Times New Roman" w:hAnsi="Times New Roman" w:cs="Times New Roman"/>
          <w:spacing w:val="-10"/>
          <w:sz w:val="24"/>
          <w:szCs w:val="24"/>
        </w:rPr>
        <w:t> – </w:t>
      </w:r>
      <w:r w:rsidRPr="003E69D7">
        <w:rPr>
          <w:rFonts w:ascii="Times New Roman" w:hAnsi="Times New Roman" w:cs="Times New Roman"/>
          <w:b/>
          <w:spacing w:val="-10"/>
          <w:sz w:val="24"/>
          <w:szCs w:val="24"/>
        </w:rPr>
        <w:t>www.rt-capital.ru</w:t>
      </w:r>
      <w:r w:rsidRPr="003E69D7">
        <w:rPr>
          <w:rStyle w:val="af4"/>
          <w:rFonts w:ascii="Times New Roman" w:hAnsi="Times New Roman" w:cs="Times New Roman"/>
          <w:color w:val="auto"/>
          <w:spacing w:val="-10"/>
          <w:sz w:val="24"/>
          <w:szCs w:val="24"/>
          <w:u w:val="none"/>
        </w:rPr>
        <w:t>.</w:t>
      </w:r>
    </w:p>
    <w:p w14:paraId="7946EA9B" w14:textId="77777777"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Электронная</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площадка</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«ЭТП», размещенная на сайте в сети Интернет по адресу</w:t>
      </w:r>
      <w:r w:rsidR="00FA5545" w:rsidRPr="003E69D7">
        <w:rPr>
          <w:rFonts w:ascii="Times New Roman" w:hAnsi="Times New Roman" w:cs="Times New Roman"/>
          <w:spacing w:val="-10"/>
          <w:sz w:val="24"/>
          <w:szCs w:val="24"/>
        </w:rPr>
        <w:t>:</w:t>
      </w:r>
      <w:r w:rsidRPr="003E69D7">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Комиссия</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по</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продаже</w:t>
      </w:r>
      <w:r w:rsidR="002741CA" w:rsidRPr="003E69D7">
        <w:rPr>
          <w:rFonts w:ascii="Times New Roman" w:hAnsi="Times New Roman" w:cs="Times New Roman"/>
          <w:b/>
          <w:spacing w:val="-10"/>
          <w:sz w:val="24"/>
          <w:szCs w:val="24"/>
        </w:rPr>
        <w:t> </w:t>
      </w:r>
      <w:r w:rsidRPr="003E69D7">
        <w:rPr>
          <w:rFonts w:ascii="Times New Roman" w:hAnsi="Times New Roman" w:cs="Times New Roman"/>
          <w:iCs/>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iCs/>
          <w:spacing w:val="-10"/>
          <w:sz w:val="24"/>
          <w:szCs w:val="24"/>
        </w:rPr>
        <w:t>Комиссия</w:t>
      </w:r>
      <w:r w:rsidRPr="003E69D7">
        <w:rPr>
          <w:rFonts w:ascii="Times New Roman" w:hAnsi="Times New Roman" w:cs="Times New Roman"/>
          <w:spacing w:val="-10"/>
          <w:sz w:val="24"/>
          <w:szCs w:val="24"/>
        </w:rPr>
        <w:t xml:space="preserve"> по проведению </w:t>
      </w:r>
      <w:r w:rsidR="00B72EAA" w:rsidRPr="003E69D7">
        <w:rPr>
          <w:rFonts w:ascii="Times New Roman" w:hAnsi="Times New Roman" w:cs="Times New Roman"/>
          <w:iCs/>
          <w:spacing w:val="-10"/>
          <w:sz w:val="24"/>
          <w:szCs w:val="24"/>
        </w:rPr>
        <w:t>Продажи</w:t>
      </w:r>
      <w:r w:rsidRPr="003E69D7">
        <w:rPr>
          <w:rFonts w:ascii="Times New Roman" w:hAnsi="Times New Roman" w:cs="Times New Roman"/>
          <w:iCs/>
          <w:spacing w:val="-10"/>
          <w:sz w:val="24"/>
          <w:szCs w:val="24"/>
        </w:rPr>
        <w:t>,</w:t>
      </w:r>
      <w:r w:rsidRPr="003E69D7">
        <w:rPr>
          <w:rFonts w:ascii="Times New Roman" w:hAnsi="Times New Roman" w:cs="Times New Roman"/>
          <w:spacing w:val="-10"/>
          <w:sz w:val="24"/>
          <w:szCs w:val="24"/>
        </w:rPr>
        <w:t xml:space="preserve"> в составе</w:t>
      </w:r>
      <w:r w:rsidR="00AE56B1"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не менее 5</w:t>
      </w:r>
      <w:r w:rsidR="00FA55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FA5545" w:rsidRPr="003E69D7">
        <w:rPr>
          <w:rFonts w:ascii="Times New Roman" w:hAnsi="Times New Roman" w:cs="Times New Roman"/>
          <w:iCs/>
          <w:spacing w:val="-10"/>
          <w:sz w:val="24"/>
          <w:szCs w:val="24"/>
        </w:rPr>
        <w:t>пяти</w:t>
      </w:r>
      <w:r w:rsidRPr="003E69D7">
        <w:rPr>
          <w:rFonts w:ascii="Times New Roman" w:hAnsi="Times New Roman" w:cs="Times New Roman"/>
          <w:spacing w:val="-10"/>
          <w:sz w:val="24"/>
          <w:szCs w:val="24"/>
        </w:rPr>
        <w:t>)</w:t>
      </w:r>
      <w:r w:rsidR="00FA55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человек, созданная Организатором</w:t>
      </w:r>
      <w:r w:rsidR="00E06F3C"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продажи на основании приказа.</w:t>
      </w:r>
    </w:p>
    <w:p w14:paraId="0177BDCA" w14:textId="06041E57"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Документация</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по</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продаже</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комплект документов, разработанный Организатором</w:t>
      </w:r>
      <w:r w:rsidR="00E06F3C" w:rsidRPr="003E69D7">
        <w:rPr>
          <w:rFonts w:ascii="Times New Roman" w:hAnsi="Times New Roman" w:cs="Times New Roman"/>
          <w:spacing w:val="-10"/>
          <w:sz w:val="24"/>
          <w:szCs w:val="24"/>
        </w:rPr>
        <w:t> </w:t>
      </w:r>
      <w:r w:rsidR="006D4871" w:rsidRPr="003E69D7">
        <w:rPr>
          <w:rFonts w:ascii="Times New Roman" w:hAnsi="Times New Roman" w:cs="Times New Roman"/>
          <w:spacing w:val="-10"/>
          <w:sz w:val="24"/>
          <w:szCs w:val="24"/>
        </w:rPr>
        <w:t>продажи</w:t>
      </w:r>
      <w:r w:rsidR="002B72BB" w:rsidRPr="003E69D7">
        <w:rPr>
          <w:rFonts w:ascii="Times New Roman" w:hAnsi="Times New Roman" w:cs="Times New Roman"/>
          <w:spacing w:val="-10"/>
          <w:sz w:val="24"/>
          <w:szCs w:val="24"/>
        </w:rPr>
        <w:br/>
      </w:r>
      <w:r w:rsidRPr="003E69D7">
        <w:rPr>
          <w:rFonts w:ascii="Times New Roman" w:hAnsi="Times New Roman" w:cs="Times New Roman"/>
          <w:spacing w:val="-10"/>
          <w:sz w:val="24"/>
          <w:szCs w:val="24"/>
        </w:rPr>
        <w:t>и утвержденный Собственником</w:t>
      </w:r>
      <w:r w:rsidR="00FA55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имущества, содержащий информацию</w:t>
      </w:r>
      <w:r w:rsidR="00D710B5"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 xml:space="preserve">о </w:t>
      </w:r>
      <w:r w:rsidRPr="003E69D7">
        <w:rPr>
          <w:rFonts w:ascii="Times New Roman" w:hAnsi="Times New Roman" w:cs="Times New Roman"/>
          <w:iCs/>
          <w:spacing w:val="-10"/>
          <w:sz w:val="24"/>
          <w:szCs w:val="24"/>
        </w:rPr>
        <w:t>Предмете</w:t>
      </w:r>
      <w:r w:rsidR="00FA55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 xml:space="preserve">продажи, </w:t>
      </w:r>
      <w:r w:rsidR="006D4871" w:rsidRPr="003E69D7">
        <w:rPr>
          <w:rFonts w:ascii="Times New Roman" w:hAnsi="Times New Roman" w:cs="Times New Roman"/>
          <w:spacing w:val="-10"/>
          <w:sz w:val="24"/>
          <w:szCs w:val="24"/>
        </w:rPr>
        <w:t>условиях</w:t>
      </w:r>
      <w:r w:rsidR="002B72BB" w:rsidRPr="003E69D7">
        <w:rPr>
          <w:rFonts w:ascii="Times New Roman" w:hAnsi="Times New Roman" w:cs="Times New Roman"/>
          <w:spacing w:val="-10"/>
          <w:sz w:val="24"/>
          <w:szCs w:val="24"/>
        </w:rPr>
        <w:br/>
      </w:r>
      <w:r w:rsidRPr="003E69D7">
        <w:rPr>
          <w:rFonts w:ascii="Times New Roman" w:hAnsi="Times New Roman" w:cs="Times New Roman"/>
          <w:spacing w:val="-10"/>
          <w:sz w:val="24"/>
          <w:szCs w:val="24"/>
        </w:rPr>
        <w:t xml:space="preserve">и порядке проведения </w:t>
      </w:r>
      <w:r w:rsidR="00FA5545" w:rsidRPr="003E69D7">
        <w:rPr>
          <w:rFonts w:ascii="Times New Roman" w:hAnsi="Times New Roman" w:cs="Times New Roman"/>
          <w:spacing w:val="-10"/>
          <w:sz w:val="24"/>
          <w:szCs w:val="24"/>
        </w:rPr>
        <w:t>Продажи</w:t>
      </w:r>
      <w:r w:rsidRPr="003E69D7">
        <w:rPr>
          <w:rFonts w:ascii="Times New Roman" w:hAnsi="Times New Roman" w:cs="Times New Roman"/>
          <w:spacing w:val="-10"/>
          <w:sz w:val="24"/>
          <w:szCs w:val="24"/>
        </w:rPr>
        <w:t>, форму Заявки</w:t>
      </w:r>
      <w:r w:rsidR="00573A1D"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на</w:t>
      </w:r>
      <w:r w:rsidR="00573A1D"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участие</w:t>
      </w:r>
      <w:r w:rsidR="00573A1D"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в</w:t>
      </w:r>
      <w:r w:rsidR="00573A1D"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продаже, проект договора о задатке, проект договора купли-продажи</w:t>
      </w:r>
      <w:r w:rsidRPr="003E69D7">
        <w:rPr>
          <w:rFonts w:ascii="Times New Roman" w:hAnsi="Times New Roman" w:cs="Times New Roman"/>
          <w:iCs/>
          <w:spacing w:val="-10"/>
          <w:sz w:val="24"/>
          <w:szCs w:val="24"/>
        </w:rPr>
        <w:t xml:space="preserve"> Имущества</w:t>
      </w:r>
      <w:r w:rsidRPr="003E69D7">
        <w:rPr>
          <w:rFonts w:ascii="Times New Roman" w:hAnsi="Times New Roman" w:cs="Times New Roman"/>
          <w:spacing w:val="-10"/>
          <w:sz w:val="24"/>
          <w:szCs w:val="24"/>
        </w:rPr>
        <w:t xml:space="preserve">, а также иные условия проведения </w:t>
      </w:r>
      <w:r w:rsidR="00936558" w:rsidRPr="003E69D7">
        <w:rPr>
          <w:rFonts w:ascii="Times New Roman" w:hAnsi="Times New Roman" w:cs="Times New Roman"/>
          <w:spacing w:val="-10"/>
          <w:sz w:val="24"/>
          <w:szCs w:val="24"/>
        </w:rPr>
        <w:t xml:space="preserve">Продажи </w:t>
      </w:r>
      <w:r w:rsidRPr="003E69D7">
        <w:rPr>
          <w:rFonts w:ascii="Times New Roman" w:hAnsi="Times New Roman" w:cs="Times New Roman"/>
          <w:spacing w:val="-10"/>
          <w:sz w:val="24"/>
          <w:szCs w:val="24"/>
        </w:rPr>
        <w:t>и подведения ее итогов.</w:t>
      </w:r>
    </w:p>
    <w:p w14:paraId="69B89D49" w14:textId="670CA361"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Претендент</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3E69D7">
        <w:rPr>
          <w:rFonts w:ascii="Times New Roman" w:hAnsi="Times New Roman" w:cs="Times New Roman"/>
          <w:spacing w:val="-10"/>
          <w:sz w:val="24"/>
          <w:szCs w:val="24"/>
        </w:rPr>
        <w:t xml:space="preserve">Продаже </w:t>
      </w:r>
      <w:r w:rsidRPr="003E69D7">
        <w:rPr>
          <w:rFonts w:ascii="Times New Roman" w:hAnsi="Times New Roman" w:cs="Times New Roman"/>
          <w:spacing w:val="-10"/>
          <w:sz w:val="24"/>
          <w:szCs w:val="24"/>
        </w:rPr>
        <w:t>и приобретение Имущества</w:t>
      </w:r>
    </w:p>
    <w:p w14:paraId="6A76EE7B" w14:textId="48F7D0F6"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Заявка</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на</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участие</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в</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продаже</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документ, который является акцептом оферты в адрес Организатора</w:t>
      </w:r>
      <w:r w:rsidR="00E06F3C"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по</w:t>
      </w:r>
      <w:r w:rsidR="002E3EA4"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продаже, поданный в срок и по форме, установленной Документацией</w:t>
      </w:r>
      <w:r w:rsidR="002E3EA4"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по</w:t>
      </w:r>
      <w:r w:rsidR="002E3EA4"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продаже.</w:t>
      </w:r>
    </w:p>
    <w:p w14:paraId="6FA7DEBD" w14:textId="6618561D"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Участник</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продажи</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Претендент, допущенный решением Комиссии</w:t>
      </w:r>
      <w:r w:rsidR="00B72EAA" w:rsidRPr="003E69D7">
        <w:rPr>
          <w:rFonts w:ascii="Times New Roman" w:hAnsi="Times New Roman" w:cs="Times New Roman"/>
          <w:spacing w:val="-10"/>
          <w:sz w:val="24"/>
          <w:szCs w:val="24"/>
        </w:rPr>
        <w:t> по продаже</w:t>
      </w:r>
      <w:r w:rsidRPr="003E69D7">
        <w:rPr>
          <w:rFonts w:ascii="Times New Roman" w:hAnsi="Times New Roman" w:cs="Times New Roman"/>
          <w:spacing w:val="-10"/>
          <w:sz w:val="24"/>
          <w:szCs w:val="24"/>
        </w:rPr>
        <w:t xml:space="preserve"> к участию</w:t>
      </w:r>
      <w:r w:rsidR="00DC296D" w:rsidRPr="003E69D7">
        <w:rPr>
          <w:rFonts w:ascii="Times New Roman" w:hAnsi="Times New Roman" w:cs="Times New Roman"/>
          <w:spacing w:val="-10"/>
          <w:sz w:val="24"/>
          <w:szCs w:val="24"/>
        </w:rPr>
        <w:br/>
      </w:r>
      <w:r w:rsidRPr="003E69D7">
        <w:rPr>
          <w:rFonts w:ascii="Times New Roman" w:hAnsi="Times New Roman" w:cs="Times New Roman"/>
          <w:spacing w:val="-10"/>
          <w:sz w:val="24"/>
          <w:szCs w:val="24"/>
        </w:rPr>
        <w:t xml:space="preserve">в </w:t>
      </w:r>
      <w:r w:rsidR="00936558" w:rsidRPr="003E69D7">
        <w:rPr>
          <w:rFonts w:ascii="Times New Roman" w:hAnsi="Times New Roman" w:cs="Times New Roman"/>
          <w:spacing w:val="-10"/>
          <w:sz w:val="24"/>
          <w:szCs w:val="24"/>
        </w:rPr>
        <w:t>Продаже</w:t>
      </w:r>
      <w:r w:rsidRPr="003E69D7">
        <w:rPr>
          <w:rFonts w:ascii="Times New Roman" w:hAnsi="Times New Roman" w:cs="Times New Roman"/>
          <w:spacing w:val="-10"/>
          <w:sz w:val="24"/>
          <w:szCs w:val="24"/>
        </w:rPr>
        <w:t>.</w:t>
      </w:r>
    </w:p>
    <w:p w14:paraId="5671EF12" w14:textId="1A12FA7C" w:rsidR="00404427" w:rsidRPr="003E69D7"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Единственный</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участник</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продажи</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 xml:space="preserve">единственный </w:t>
      </w:r>
      <w:r w:rsidRPr="003E69D7">
        <w:rPr>
          <w:rFonts w:ascii="Times New Roman" w:hAnsi="Times New Roman" w:cs="Times New Roman"/>
          <w:iCs/>
          <w:spacing w:val="-10"/>
          <w:sz w:val="24"/>
          <w:szCs w:val="24"/>
        </w:rPr>
        <w:t>Претендент</w:t>
      </w:r>
      <w:r w:rsidRPr="003E69D7">
        <w:rPr>
          <w:rFonts w:ascii="Times New Roman" w:hAnsi="Times New Roman" w:cs="Times New Roman"/>
          <w:spacing w:val="-10"/>
          <w:sz w:val="24"/>
          <w:szCs w:val="24"/>
        </w:rPr>
        <w:t>, получивший статус Участника</w:t>
      </w:r>
      <w:r w:rsidR="00FA55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продажи в соответствии с п.</w:t>
      </w:r>
      <w:r w:rsidR="002741CA" w:rsidRPr="003E69D7">
        <w:rPr>
          <w:rFonts w:ascii="Times New Roman" w:hAnsi="Times New Roman" w:cs="Times New Roman"/>
          <w:spacing w:val="-10"/>
          <w:sz w:val="24"/>
          <w:szCs w:val="24"/>
        </w:rPr>
        <w:t> </w:t>
      </w:r>
      <w:r w:rsidRPr="003E69D7">
        <w:rPr>
          <w:rFonts w:ascii="Times New Roman" w:hAnsi="Times New Roman" w:cs="Times New Roman"/>
          <w:iCs/>
          <w:spacing w:val="-10"/>
          <w:sz w:val="24"/>
          <w:szCs w:val="24"/>
        </w:rPr>
        <w:t>15</w:t>
      </w:r>
      <w:r w:rsidRPr="003E69D7">
        <w:rPr>
          <w:rFonts w:ascii="Times New Roman" w:hAnsi="Times New Roman" w:cs="Times New Roman"/>
          <w:spacing w:val="-10"/>
          <w:sz w:val="24"/>
          <w:szCs w:val="24"/>
        </w:rPr>
        <w:t>.7.</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Документации</w:t>
      </w:r>
      <w:r w:rsidR="00FA55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по</w:t>
      </w:r>
      <w:r w:rsidR="00FA55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продаже.</w:t>
      </w:r>
    </w:p>
    <w:p w14:paraId="6BED5B68" w14:textId="77777777"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Победитель</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продажи</w:t>
      </w:r>
      <w:r w:rsidR="002741CA" w:rsidRPr="003E69D7">
        <w:rPr>
          <w:rFonts w:ascii="Times New Roman" w:hAnsi="Times New Roman" w:cs="Times New Roman"/>
          <w:spacing w:val="-10"/>
          <w:sz w:val="24"/>
          <w:szCs w:val="24"/>
        </w:rPr>
        <w:t> – </w:t>
      </w:r>
      <w:r w:rsidRPr="003E69D7">
        <w:rPr>
          <w:rFonts w:ascii="Times New Roman" w:hAnsi="Times New Roman" w:cs="Times New Roman"/>
          <w:spacing w:val="-10"/>
          <w:sz w:val="24"/>
          <w:szCs w:val="24"/>
        </w:rPr>
        <w:t>Участник</w:t>
      </w:r>
      <w:r w:rsidR="00683637" w:rsidRPr="003E69D7">
        <w:rPr>
          <w:rFonts w:ascii="Times New Roman" w:hAnsi="Times New Roman" w:cs="Times New Roman"/>
          <w:spacing w:val="-10"/>
          <w:sz w:val="24"/>
          <w:szCs w:val="24"/>
        </w:rPr>
        <w:t> продажи</w:t>
      </w:r>
      <w:r w:rsidRPr="003E69D7">
        <w:rPr>
          <w:rFonts w:ascii="Times New Roman" w:hAnsi="Times New Roman" w:cs="Times New Roman"/>
          <w:spacing w:val="-10"/>
          <w:sz w:val="24"/>
          <w:szCs w:val="24"/>
        </w:rPr>
        <w:t>, подтвердивший цену первоначального предложения</w:t>
      </w:r>
      <w:r w:rsidR="00D710B5"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при отсутствии предложений других Участников</w:t>
      </w:r>
      <w:r w:rsidR="00683637"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продажи.</w:t>
      </w:r>
    </w:p>
    <w:p w14:paraId="0BD884C5" w14:textId="1CA62CD8"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Покупатель</w:t>
      </w:r>
      <w:r w:rsidR="002741CA" w:rsidRPr="003E69D7">
        <w:rPr>
          <w:rFonts w:ascii="Times New Roman" w:hAnsi="Times New Roman" w:cs="Times New Roman"/>
          <w:spacing w:val="-10"/>
          <w:sz w:val="24"/>
          <w:szCs w:val="24"/>
        </w:rPr>
        <w:t> – </w:t>
      </w:r>
      <w:r w:rsidRPr="003E69D7">
        <w:rPr>
          <w:rFonts w:ascii="Times New Roman" w:hAnsi="Times New Roman" w:cs="Times New Roman"/>
          <w:spacing w:val="-10"/>
          <w:sz w:val="24"/>
          <w:szCs w:val="24"/>
        </w:rPr>
        <w:t xml:space="preserve">физическое или юридическое лицо, признанное </w:t>
      </w:r>
      <w:r w:rsidR="00E06F3C" w:rsidRPr="003E69D7">
        <w:rPr>
          <w:rFonts w:ascii="Times New Roman" w:hAnsi="Times New Roman" w:cs="Times New Roman"/>
          <w:spacing w:val="-10"/>
          <w:sz w:val="24"/>
          <w:szCs w:val="24"/>
        </w:rPr>
        <w:t>Победителем </w:t>
      </w:r>
      <w:r w:rsidR="006D4871" w:rsidRPr="003E69D7">
        <w:rPr>
          <w:rFonts w:ascii="Times New Roman" w:hAnsi="Times New Roman" w:cs="Times New Roman"/>
          <w:spacing w:val="-10"/>
          <w:sz w:val="24"/>
          <w:szCs w:val="24"/>
        </w:rPr>
        <w:t>продажи</w:t>
      </w:r>
      <w:r w:rsidR="00D710B5" w:rsidRPr="003E69D7">
        <w:rPr>
          <w:rFonts w:ascii="Times New Roman" w:hAnsi="Times New Roman" w:cs="Times New Roman"/>
          <w:spacing w:val="-10"/>
          <w:sz w:val="24"/>
          <w:szCs w:val="24"/>
        </w:rPr>
        <w:br/>
      </w:r>
      <w:r w:rsidRPr="003E69D7">
        <w:rPr>
          <w:rFonts w:ascii="Times New Roman" w:hAnsi="Times New Roman" w:cs="Times New Roman"/>
          <w:spacing w:val="-10"/>
          <w:sz w:val="24"/>
          <w:szCs w:val="24"/>
        </w:rPr>
        <w:t>или Единственным</w:t>
      </w:r>
      <w:r w:rsidR="00F35F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участником</w:t>
      </w:r>
      <w:r w:rsidR="00F35F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продажи.</w:t>
      </w:r>
    </w:p>
    <w:p w14:paraId="0C6A20E8" w14:textId="48302DBB"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Регистрация</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на</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электронной</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площадке</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 xml:space="preserve">процедура заполнения персональных </w:t>
      </w:r>
      <w:r w:rsidR="006D4871" w:rsidRPr="003E69D7">
        <w:rPr>
          <w:rFonts w:ascii="Times New Roman" w:hAnsi="Times New Roman" w:cs="Times New Roman"/>
          <w:spacing w:val="-10"/>
          <w:sz w:val="24"/>
          <w:szCs w:val="24"/>
        </w:rPr>
        <w:t>данных</w:t>
      </w:r>
      <w:r w:rsidR="00575A1C" w:rsidRPr="003E69D7">
        <w:rPr>
          <w:rFonts w:ascii="Times New Roman" w:hAnsi="Times New Roman" w:cs="Times New Roman"/>
          <w:spacing w:val="-10"/>
          <w:sz w:val="24"/>
          <w:szCs w:val="24"/>
        </w:rPr>
        <w:br/>
      </w:r>
      <w:r w:rsidRPr="003E69D7">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 xml:space="preserve">для </w:t>
      </w:r>
      <w:r w:rsidR="006D4871" w:rsidRPr="003E69D7">
        <w:rPr>
          <w:rFonts w:ascii="Times New Roman" w:hAnsi="Times New Roman" w:cs="Times New Roman"/>
          <w:spacing w:val="-10"/>
          <w:sz w:val="24"/>
          <w:szCs w:val="24"/>
        </w:rPr>
        <w:t>авторизации</w:t>
      </w:r>
      <w:r w:rsidR="00575A1C" w:rsidRPr="003E69D7">
        <w:rPr>
          <w:rFonts w:ascii="Times New Roman" w:hAnsi="Times New Roman" w:cs="Times New Roman"/>
          <w:spacing w:val="-10"/>
          <w:sz w:val="24"/>
          <w:szCs w:val="24"/>
        </w:rPr>
        <w:br/>
      </w:r>
      <w:r w:rsidRPr="003E69D7">
        <w:rPr>
          <w:rFonts w:ascii="Times New Roman" w:hAnsi="Times New Roman" w:cs="Times New Roman"/>
          <w:spacing w:val="-10"/>
          <w:sz w:val="24"/>
          <w:szCs w:val="24"/>
        </w:rPr>
        <w:t xml:space="preserve">на </w:t>
      </w:r>
      <w:r w:rsidR="00D6753E" w:rsidRPr="003E69D7">
        <w:rPr>
          <w:rFonts w:ascii="Times New Roman" w:hAnsi="Times New Roman" w:cs="Times New Roman"/>
          <w:spacing w:val="-10"/>
          <w:sz w:val="24"/>
          <w:szCs w:val="24"/>
        </w:rPr>
        <w:t>Электронной </w:t>
      </w:r>
      <w:r w:rsidRPr="003E69D7">
        <w:rPr>
          <w:rFonts w:ascii="Times New Roman" w:hAnsi="Times New Roman" w:cs="Times New Roman"/>
          <w:spacing w:val="-10"/>
          <w:sz w:val="24"/>
          <w:szCs w:val="24"/>
        </w:rPr>
        <w:t xml:space="preserve">площадке, при условии согласия с правилами пользования </w:t>
      </w:r>
      <w:r w:rsidR="00D6753E" w:rsidRPr="003E69D7">
        <w:rPr>
          <w:rFonts w:ascii="Times New Roman" w:hAnsi="Times New Roman" w:cs="Times New Roman"/>
          <w:spacing w:val="-10"/>
          <w:sz w:val="24"/>
          <w:szCs w:val="24"/>
        </w:rPr>
        <w:t>Электронной </w:t>
      </w:r>
      <w:r w:rsidRPr="003E69D7">
        <w:rPr>
          <w:rFonts w:ascii="Times New Roman" w:hAnsi="Times New Roman" w:cs="Times New Roman"/>
          <w:spacing w:val="-10"/>
          <w:sz w:val="24"/>
          <w:szCs w:val="24"/>
        </w:rPr>
        <w:t>площадкой.</w:t>
      </w:r>
    </w:p>
    <w:p w14:paraId="5E7D259E" w14:textId="2DF194AE"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Открытая</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часть</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электронной</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площадки</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 xml:space="preserve">раздел </w:t>
      </w:r>
      <w:r w:rsidR="00D6753E" w:rsidRPr="003E69D7">
        <w:rPr>
          <w:rFonts w:ascii="Times New Roman" w:hAnsi="Times New Roman" w:cs="Times New Roman"/>
          <w:spacing w:val="-10"/>
          <w:sz w:val="24"/>
          <w:szCs w:val="24"/>
        </w:rPr>
        <w:t>Электронной </w:t>
      </w:r>
      <w:r w:rsidRPr="003E69D7">
        <w:rPr>
          <w:rFonts w:ascii="Times New Roman" w:hAnsi="Times New Roman" w:cs="Times New Roman"/>
          <w:spacing w:val="-10"/>
          <w:sz w:val="24"/>
          <w:szCs w:val="24"/>
        </w:rPr>
        <w:t xml:space="preserve">площадки, </w:t>
      </w:r>
      <w:r w:rsidR="006D4871" w:rsidRPr="003E69D7">
        <w:rPr>
          <w:rFonts w:ascii="Times New Roman" w:hAnsi="Times New Roman" w:cs="Times New Roman"/>
          <w:spacing w:val="-10"/>
          <w:sz w:val="24"/>
          <w:szCs w:val="24"/>
        </w:rPr>
        <w:t>находящийся</w:t>
      </w:r>
      <w:r w:rsidR="00575A1C" w:rsidRPr="003E69D7">
        <w:rPr>
          <w:rFonts w:ascii="Times New Roman" w:hAnsi="Times New Roman" w:cs="Times New Roman"/>
          <w:spacing w:val="-10"/>
          <w:sz w:val="24"/>
          <w:szCs w:val="24"/>
        </w:rPr>
        <w:br/>
      </w:r>
      <w:r w:rsidRPr="003E69D7">
        <w:rPr>
          <w:rFonts w:ascii="Times New Roman" w:hAnsi="Times New Roman" w:cs="Times New Roman"/>
          <w:spacing w:val="-10"/>
          <w:sz w:val="24"/>
          <w:szCs w:val="24"/>
        </w:rPr>
        <w:t xml:space="preserve">в открытом доступе, не требующий </w:t>
      </w:r>
      <w:r w:rsidR="009D3DCF" w:rsidRPr="003E69D7">
        <w:rPr>
          <w:rFonts w:ascii="Times New Roman" w:hAnsi="Times New Roman" w:cs="Times New Roman"/>
          <w:spacing w:val="-10"/>
          <w:sz w:val="24"/>
          <w:szCs w:val="24"/>
        </w:rPr>
        <w:t>Регистрации </w:t>
      </w:r>
      <w:r w:rsidRPr="003E69D7">
        <w:rPr>
          <w:rFonts w:ascii="Times New Roman" w:hAnsi="Times New Roman" w:cs="Times New Roman"/>
          <w:spacing w:val="-10"/>
          <w:sz w:val="24"/>
          <w:szCs w:val="24"/>
        </w:rPr>
        <w:t>на</w:t>
      </w:r>
      <w:r w:rsidR="009D3DCF"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электронной</w:t>
      </w:r>
      <w:r w:rsidR="009D3DCF"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площадке</w:t>
      </w:r>
      <w:r w:rsidR="00AE56B1"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для работы в нём.</w:t>
      </w:r>
    </w:p>
    <w:p w14:paraId="0219073A" w14:textId="58CDF016"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Закрытая</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часть</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электронной</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площадки</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 xml:space="preserve">раздел </w:t>
      </w:r>
      <w:r w:rsidR="00D6753E" w:rsidRPr="003E69D7">
        <w:rPr>
          <w:rFonts w:ascii="Times New Roman" w:hAnsi="Times New Roman" w:cs="Times New Roman"/>
          <w:spacing w:val="-10"/>
          <w:sz w:val="24"/>
          <w:szCs w:val="24"/>
        </w:rPr>
        <w:t>Электронной </w:t>
      </w:r>
      <w:r w:rsidRPr="003E69D7">
        <w:rPr>
          <w:rFonts w:ascii="Times New Roman" w:hAnsi="Times New Roman" w:cs="Times New Roman"/>
          <w:spacing w:val="-10"/>
          <w:sz w:val="24"/>
          <w:szCs w:val="24"/>
        </w:rPr>
        <w:t>площадки, доступ</w:t>
      </w:r>
      <w:r w:rsidR="00D710B5"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 xml:space="preserve">к которому имеют только зарегистрированные на </w:t>
      </w:r>
      <w:r w:rsidR="00D6753E" w:rsidRPr="003E69D7">
        <w:rPr>
          <w:rFonts w:ascii="Times New Roman" w:hAnsi="Times New Roman" w:cs="Times New Roman"/>
          <w:spacing w:val="-10"/>
          <w:sz w:val="24"/>
          <w:szCs w:val="24"/>
        </w:rPr>
        <w:t>Электронной </w:t>
      </w:r>
      <w:r w:rsidRPr="003E69D7">
        <w:rPr>
          <w:rFonts w:ascii="Times New Roman" w:hAnsi="Times New Roman" w:cs="Times New Roman"/>
          <w:spacing w:val="-10"/>
          <w:sz w:val="24"/>
          <w:szCs w:val="24"/>
        </w:rPr>
        <w:t>площадке Организатор</w:t>
      </w:r>
      <w:r w:rsidR="00E06F3C"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продажи</w:t>
      </w:r>
      <w:r w:rsidR="002B72BB"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и Участники</w:t>
      </w:r>
      <w:r w:rsidR="00683637"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 xml:space="preserve">продажи, позволяющий пользователям </w:t>
      </w:r>
      <w:r w:rsidR="00D6753E" w:rsidRPr="003E69D7">
        <w:rPr>
          <w:rFonts w:ascii="Times New Roman" w:hAnsi="Times New Roman" w:cs="Times New Roman"/>
          <w:spacing w:val="-10"/>
          <w:sz w:val="24"/>
          <w:szCs w:val="24"/>
        </w:rPr>
        <w:t>Электронной </w:t>
      </w:r>
      <w:r w:rsidRPr="003E69D7">
        <w:rPr>
          <w:rFonts w:ascii="Times New Roman" w:hAnsi="Times New Roman" w:cs="Times New Roman"/>
          <w:spacing w:val="-10"/>
          <w:sz w:val="24"/>
          <w:szCs w:val="24"/>
        </w:rPr>
        <w:t>площадки получить доступ</w:t>
      </w:r>
      <w:r w:rsidR="002B72BB"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lastRenderedPageBreak/>
        <w:t>Личный</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кабинет</w:t>
      </w:r>
      <w:r w:rsidR="002741CA" w:rsidRPr="003E69D7">
        <w:rPr>
          <w:rFonts w:ascii="Times New Roman" w:hAnsi="Times New Roman" w:cs="Times New Roman"/>
          <w:spacing w:val="-10"/>
          <w:sz w:val="24"/>
          <w:szCs w:val="24"/>
        </w:rPr>
        <w:t> – </w:t>
      </w:r>
      <w:r w:rsidRPr="003E69D7">
        <w:rPr>
          <w:rFonts w:ascii="Times New Roman" w:hAnsi="Times New Roman" w:cs="Times New Roman"/>
          <w:spacing w:val="-10"/>
          <w:sz w:val="24"/>
          <w:szCs w:val="24"/>
        </w:rPr>
        <w:t xml:space="preserve">персональный рабочий раздел на </w:t>
      </w:r>
      <w:r w:rsidR="008B4E5D" w:rsidRPr="003E69D7">
        <w:rPr>
          <w:rFonts w:ascii="Times New Roman" w:hAnsi="Times New Roman" w:cs="Times New Roman"/>
          <w:spacing w:val="-10"/>
          <w:sz w:val="24"/>
          <w:szCs w:val="24"/>
        </w:rPr>
        <w:t>Электронной </w:t>
      </w:r>
      <w:r w:rsidRPr="003E69D7">
        <w:rPr>
          <w:rFonts w:ascii="Times New Roman" w:hAnsi="Times New Roman" w:cs="Times New Roman"/>
          <w:spacing w:val="-10"/>
          <w:sz w:val="24"/>
          <w:szCs w:val="24"/>
        </w:rPr>
        <w:t>площадке, доступ</w:t>
      </w:r>
      <w:r w:rsidR="002B72BB"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 xml:space="preserve">к которому может иметь только зарегистрированное на </w:t>
      </w:r>
      <w:r w:rsidR="008B4E5D" w:rsidRPr="003E69D7">
        <w:rPr>
          <w:rFonts w:ascii="Times New Roman" w:hAnsi="Times New Roman" w:cs="Times New Roman"/>
          <w:spacing w:val="-10"/>
          <w:sz w:val="24"/>
          <w:szCs w:val="24"/>
        </w:rPr>
        <w:t>Электронной </w:t>
      </w:r>
      <w:r w:rsidRPr="003E69D7">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Электронная</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продажа</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 xml:space="preserve">торги, открытые по составу участников и по форме подачи </w:t>
      </w:r>
      <w:r w:rsidR="006D4871" w:rsidRPr="003E69D7">
        <w:rPr>
          <w:rFonts w:ascii="Times New Roman" w:hAnsi="Times New Roman" w:cs="Times New Roman"/>
          <w:spacing w:val="-10"/>
          <w:sz w:val="24"/>
          <w:szCs w:val="24"/>
        </w:rPr>
        <w:t>предложений</w:t>
      </w:r>
      <w:r w:rsidR="002B72BB" w:rsidRPr="003E69D7">
        <w:rPr>
          <w:rFonts w:ascii="Times New Roman" w:hAnsi="Times New Roman" w:cs="Times New Roman"/>
          <w:spacing w:val="-10"/>
          <w:sz w:val="24"/>
          <w:szCs w:val="24"/>
        </w:rPr>
        <w:br/>
      </w:r>
      <w:r w:rsidRPr="003E69D7">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3E69D7">
        <w:rPr>
          <w:rFonts w:ascii="Times New Roman" w:hAnsi="Times New Roman" w:cs="Times New Roman"/>
          <w:spacing w:val="-10"/>
          <w:sz w:val="24"/>
          <w:szCs w:val="24"/>
        </w:rPr>
        <w:t>Электронной </w:t>
      </w:r>
      <w:r w:rsidRPr="003E69D7">
        <w:rPr>
          <w:rFonts w:ascii="Times New Roman" w:hAnsi="Times New Roman" w:cs="Times New Roman"/>
          <w:spacing w:val="-10"/>
          <w:sz w:val="24"/>
          <w:szCs w:val="24"/>
        </w:rPr>
        <w:t>площадки.</w:t>
      </w:r>
    </w:p>
    <w:p w14:paraId="6C7F7C58" w14:textId="77777777"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Электронный</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образ</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документа</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электронная копия документа, выполненного</w:t>
      </w:r>
      <w:r w:rsidR="00D710B5"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3E69D7" w:rsidRDefault="00404427" w:rsidP="00DF3E9A">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spacing w:val="-10"/>
          <w:sz w:val="24"/>
          <w:szCs w:val="24"/>
        </w:rPr>
        <w:t>Электронный</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журнал</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w:t>
      </w:r>
      <w:r w:rsidR="002741CA"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электронный документ, в котором Организатором</w:t>
      </w:r>
      <w:r w:rsidR="00FA5545" w:rsidRPr="003E69D7">
        <w:rPr>
          <w:rFonts w:ascii="Times New Roman" w:hAnsi="Times New Roman" w:cs="Times New Roman"/>
          <w:spacing w:val="-10"/>
          <w:sz w:val="24"/>
          <w:szCs w:val="24"/>
        </w:rPr>
        <w:t> </w:t>
      </w:r>
      <w:r w:rsidRPr="003E69D7">
        <w:rPr>
          <w:rFonts w:ascii="Times New Roman" w:hAnsi="Times New Roman" w:cs="Times New Roman"/>
          <w:spacing w:val="-10"/>
          <w:sz w:val="24"/>
          <w:szCs w:val="24"/>
        </w:rPr>
        <w:t xml:space="preserve">продажи посредством программных и технических средств </w:t>
      </w:r>
      <w:r w:rsidR="008B4E5D" w:rsidRPr="003E69D7">
        <w:rPr>
          <w:rFonts w:ascii="Times New Roman" w:hAnsi="Times New Roman" w:cs="Times New Roman"/>
          <w:spacing w:val="-10"/>
          <w:sz w:val="24"/>
          <w:szCs w:val="24"/>
        </w:rPr>
        <w:t>Электронной </w:t>
      </w:r>
      <w:r w:rsidRPr="003E69D7">
        <w:rPr>
          <w:rFonts w:ascii="Times New Roman" w:hAnsi="Times New Roman" w:cs="Times New Roman"/>
          <w:spacing w:val="-10"/>
          <w:sz w:val="24"/>
          <w:szCs w:val="24"/>
        </w:rPr>
        <w:t>площадки фиксируется</w:t>
      </w:r>
      <w:r w:rsidR="00D710B5" w:rsidRPr="003E69D7">
        <w:rPr>
          <w:rFonts w:ascii="Times New Roman" w:hAnsi="Times New Roman" w:cs="Times New Roman"/>
          <w:spacing w:val="-10"/>
          <w:sz w:val="24"/>
          <w:szCs w:val="24"/>
        </w:rPr>
        <w:t xml:space="preserve"> </w:t>
      </w:r>
      <w:r w:rsidRPr="003E69D7">
        <w:rPr>
          <w:rFonts w:ascii="Times New Roman" w:hAnsi="Times New Roman" w:cs="Times New Roman"/>
          <w:spacing w:val="-10"/>
          <w:sz w:val="24"/>
          <w:szCs w:val="24"/>
        </w:rPr>
        <w:t xml:space="preserve">ход проведения процедуры </w:t>
      </w:r>
      <w:r w:rsidR="00936558" w:rsidRPr="003E69D7">
        <w:rPr>
          <w:rFonts w:ascii="Times New Roman" w:hAnsi="Times New Roman" w:cs="Times New Roman"/>
          <w:spacing w:val="-10"/>
          <w:sz w:val="24"/>
          <w:szCs w:val="24"/>
        </w:rPr>
        <w:t>Электронной </w:t>
      </w:r>
      <w:r w:rsidRPr="003E69D7">
        <w:rPr>
          <w:rFonts w:ascii="Times New Roman" w:hAnsi="Times New Roman" w:cs="Times New Roman"/>
          <w:spacing w:val="-10"/>
          <w:sz w:val="24"/>
          <w:szCs w:val="24"/>
        </w:rPr>
        <w:t>продажи.</w:t>
      </w:r>
    </w:p>
    <w:p w14:paraId="2994B325" w14:textId="77777777" w:rsidR="00915AE2" w:rsidRPr="003E69D7" w:rsidRDefault="00915AE2">
      <w:pPr>
        <w:rPr>
          <w:rFonts w:ascii="Times New Roman" w:hAnsi="Times New Roman" w:cs="Times New Roman"/>
          <w:sz w:val="24"/>
          <w:szCs w:val="24"/>
        </w:rPr>
      </w:pPr>
      <w:r w:rsidRPr="003E69D7">
        <w:rPr>
          <w:rFonts w:ascii="Times New Roman" w:hAnsi="Times New Roman" w:cs="Times New Roman"/>
          <w:sz w:val="24"/>
          <w:szCs w:val="24"/>
        </w:rPr>
        <w:br w:type="page"/>
      </w:r>
    </w:p>
    <w:p w14:paraId="48A96D2E" w14:textId="77777777" w:rsidR="00404427" w:rsidRPr="003E69D7" w:rsidRDefault="00404427" w:rsidP="00DF3E9A">
      <w:pPr>
        <w:spacing w:before="240" w:after="240" w:line="240" w:lineRule="auto"/>
        <w:jc w:val="center"/>
        <w:rPr>
          <w:rFonts w:ascii="Times New Roman" w:hAnsi="Times New Roman" w:cs="Times New Roman"/>
          <w:b/>
          <w:sz w:val="24"/>
          <w:szCs w:val="24"/>
        </w:rPr>
      </w:pPr>
      <w:bookmarkStart w:id="2" w:name="_Toc229476263"/>
      <w:bookmarkStart w:id="3" w:name="_Toc230144031"/>
      <w:r w:rsidRPr="003E69D7">
        <w:rPr>
          <w:rFonts w:ascii="Times New Roman" w:hAnsi="Times New Roman" w:cs="Times New Roman"/>
          <w:b/>
          <w:sz w:val="24"/>
          <w:szCs w:val="24"/>
        </w:rPr>
        <w:lastRenderedPageBreak/>
        <w:t>РАЗДЕЛ</w:t>
      </w:r>
      <w:r w:rsidR="00722AA2" w:rsidRPr="003E69D7">
        <w:rPr>
          <w:rFonts w:ascii="Times New Roman" w:hAnsi="Times New Roman" w:cs="Times New Roman"/>
          <w:b/>
          <w:spacing w:val="2"/>
          <w:sz w:val="24"/>
          <w:szCs w:val="24"/>
        </w:rPr>
        <w:t> </w:t>
      </w:r>
      <w:r w:rsidRPr="003E69D7">
        <w:rPr>
          <w:rFonts w:ascii="Times New Roman" w:hAnsi="Times New Roman" w:cs="Times New Roman"/>
          <w:b/>
          <w:sz w:val="24"/>
          <w:szCs w:val="24"/>
          <w:lang w:val="en-US"/>
        </w:rPr>
        <w:t>I</w:t>
      </w:r>
      <w:r w:rsidRPr="003E69D7">
        <w:rPr>
          <w:rFonts w:ascii="Times New Roman" w:hAnsi="Times New Roman" w:cs="Times New Roman"/>
          <w:b/>
          <w:sz w:val="24"/>
          <w:szCs w:val="24"/>
        </w:rPr>
        <w:t>.</w:t>
      </w:r>
      <w:r w:rsidR="00722AA2" w:rsidRPr="003E69D7">
        <w:rPr>
          <w:rFonts w:ascii="Times New Roman" w:hAnsi="Times New Roman" w:cs="Times New Roman"/>
          <w:b/>
          <w:spacing w:val="2"/>
          <w:sz w:val="24"/>
          <w:szCs w:val="24"/>
        </w:rPr>
        <w:t> </w:t>
      </w:r>
      <w:r w:rsidRPr="003E69D7">
        <w:rPr>
          <w:rFonts w:ascii="Times New Roman" w:hAnsi="Times New Roman" w:cs="Times New Roman"/>
          <w:b/>
          <w:sz w:val="24"/>
          <w:szCs w:val="24"/>
        </w:rPr>
        <w:t xml:space="preserve">ОБЩИЕ СВЕДЕНИЯ </w:t>
      </w:r>
      <w:bookmarkEnd w:id="2"/>
      <w:bookmarkEnd w:id="3"/>
      <w:r w:rsidRPr="003E69D7">
        <w:rPr>
          <w:rFonts w:ascii="Times New Roman" w:hAnsi="Times New Roman" w:cs="Times New Roman"/>
          <w:b/>
          <w:sz w:val="24"/>
          <w:szCs w:val="24"/>
        </w:rPr>
        <w:t>О ПРОДАЖЕ</w:t>
      </w:r>
    </w:p>
    <w:p w14:paraId="26CE5647" w14:textId="46E6ABB9" w:rsidR="00404427" w:rsidRPr="003E69D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4" w:name="_Toc229476264"/>
      <w:bookmarkStart w:id="5" w:name="_Toc230144032"/>
      <w:r w:rsidRPr="003E69D7">
        <w:rPr>
          <w:rFonts w:ascii="Times New Roman" w:hAnsi="Times New Roman" w:cs="Times New Roman"/>
          <w:b/>
          <w:spacing w:val="-6"/>
          <w:sz w:val="24"/>
          <w:szCs w:val="24"/>
        </w:rPr>
        <w:t>Предмет</w:t>
      </w:r>
      <w:r w:rsidR="00E06F3C" w:rsidRPr="003E69D7">
        <w:rPr>
          <w:rFonts w:ascii="Times New Roman" w:hAnsi="Times New Roman" w:cs="Times New Roman"/>
          <w:spacing w:val="-6"/>
          <w:sz w:val="24"/>
          <w:szCs w:val="24"/>
        </w:rPr>
        <w:t> </w:t>
      </w:r>
      <w:bookmarkStart w:id="6" w:name="Адрес_помещ"/>
      <w:bookmarkEnd w:id="6"/>
      <w:r w:rsidR="00936558" w:rsidRPr="003E69D7">
        <w:rPr>
          <w:rFonts w:ascii="Times New Roman" w:hAnsi="Times New Roman" w:cs="Times New Roman"/>
          <w:b/>
          <w:spacing w:val="-6"/>
          <w:sz w:val="24"/>
          <w:szCs w:val="24"/>
        </w:rPr>
        <w:t>Продажи</w:t>
      </w:r>
    </w:p>
    <w:p w14:paraId="54D0B018" w14:textId="1A56B1C0" w:rsidR="00404427" w:rsidRPr="003E69D7" w:rsidRDefault="00404427" w:rsidP="00270205">
      <w:pPr>
        <w:pStyle w:val="ConsPlusNormal"/>
        <w:numPr>
          <w:ilvl w:val="1"/>
          <w:numId w:val="7"/>
        </w:numPr>
        <w:ind w:left="0" w:firstLine="709"/>
        <w:contextualSpacing/>
        <w:jc w:val="both"/>
        <w:rPr>
          <w:rFonts w:ascii="Times New Roman" w:hAnsi="Times New Roman" w:cs="Times New Roman"/>
          <w:spacing w:val="-10"/>
          <w:sz w:val="24"/>
          <w:szCs w:val="24"/>
        </w:rPr>
      </w:pPr>
      <w:bookmarkStart w:id="7" w:name="_Toc230144033"/>
      <w:bookmarkEnd w:id="4"/>
      <w:bookmarkEnd w:id="5"/>
      <w:r w:rsidRPr="003E69D7">
        <w:rPr>
          <w:rFonts w:ascii="Times New Roman" w:hAnsi="Times New Roman" w:cs="Times New Roman"/>
          <w:b/>
          <w:spacing w:val="-10"/>
          <w:sz w:val="24"/>
          <w:szCs w:val="24"/>
        </w:rPr>
        <w:t>Предмет</w:t>
      </w:r>
      <w:r w:rsidR="00E06F3C" w:rsidRPr="003E69D7">
        <w:rPr>
          <w:rFonts w:ascii="Times New Roman" w:hAnsi="Times New Roman" w:cs="Times New Roman"/>
          <w:spacing w:val="-10"/>
          <w:sz w:val="24"/>
          <w:szCs w:val="24"/>
        </w:rPr>
        <w:t> </w:t>
      </w:r>
      <w:r w:rsidR="00936558" w:rsidRPr="003E69D7">
        <w:rPr>
          <w:rFonts w:ascii="Times New Roman" w:hAnsi="Times New Roman" w:cs="Times New Roman"/>
          <w:b/>
          <w:spacing w:val="-10"/>
          <w:sz w:val="24"/>
          <w:szCs w:val="24"/>
        </w:rPr>
        <w:t>Продажи</w:t>
      </w:r>
      <w:r w:rsidRPr="003E69D7">
        <w:rPr>
          <w:rFonts w:ascii="Times New Roman" w:hAnsi="Times New Roman" w:cs="Times New Roman"/>
          <w:b/>
          <w:bCs/>
          <w:spacing w:val="-10"/>
          <w:sz w:val="24"/>
          <w:szCs w:val="24"/>
        </w:rPr>
        <w:t>:</w:t>
      </w:r>
    </w:p>
    <w:p w14:paraId="65005B70" w14:textId="5E285E79" w:rsidR="00404427" w:rsidRPr="003E69D7" w:rsidRDefault="003B29AD" w:rsidP="003E69D7">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spacing w:val="-10"/>
          <w:sz w:val="24"/>
          <w:szCs w:val="24"/>
        </w:rPr>
        <w:t>Имущество</w:t>
      </w:r>
      <w:r w:rsidR="00404427" w:rsidRPr="003E69D7">
        <w:rPr>
          <w:rFonts w:ascii="Times New Roman" w:hAnsi="Times New Roman" w:cs="Times New Roman"/>
          <w:spacing w:val="-10"/>
          <w:sz w:val="24"/>
          <w:szCs w:val="24"/>
        </w:rPr>
        <w:t xml:space="preserve">, </w:t>
      </w:r>
      <w:r w:rsidR="00D710B5" w:rsidRPr="003E69D7">
        <w:rPr>
          <w:rFonts w:ascii="Times New Roman" w:hAnsi="Times New Roman" w:cs="Times New Roman"/>
          <w:spacing w:val="-10"/>
          <w:sz w:val="24"/>
          <w:szCs w:val="24"/>
        </w:rPr>
        <w:t>находящееся</w:t>
      </w:r>
      <w:r w:rsidR="002B72BB" w:rsidRPr="003E69D7">
        <w:rPr>
          <w:rFonts w:ascii="Times New Roman" w:hAnsi="Times New Roman" w:cs="Times New Roman"/>
          <w:spacing w:val="-10"/>
          <w:sz w:val="24"/>
          <w:szCs w:val="24"/>
        </w:rPr>
        <w:t xml:space="preserve"> </w:t>
      </w:r>
      <w:r w:rsidR="00404427" w:rsidRPr="003E69D7">
        <w:rPr>
          <w:rFonts w:ascii="Times New Roman" w:hAnsi="Times New Roman" w:cs="Times New Roman"/>
          <w:spacing w:val="-10"/>
          <w:sz w:val="24"/>
          <w:szCs w:val="24"/>
        </w:rPr>
        <w:t>в собственности</w:t>
      </w:r>
      <w:r w:rsidR="00E20376" w:rsidRPr="003E69D7">
        <w:rPr>
          <w:rFonts w:ascii="Times New Roman" w:hAnsi="Times New Roman" w:cs="Times New Roman"/>
          <w:spacing w:val="-10"/>
          <w:sz w:val="24"/>
          <w:szCs w:val="24"/>
        </w:rPr>
        <w:t xml:space="preserve"> ООО «РТ-СоцСтрой»</w:t>
      </w:r>
      <w:r w:rsidR="00404427" w:rsidRPr="003E69D7">
        <w:rPr>
          <w:rFonts w:ascii="Times New Roman" w:hAnsi="Times New Roman" w:cs="Times New Roman"/>
          <w:spacing w:val="-10"/>
          <w:sz w:val="24"/>
          <w:szCs w:val="24"/>
        </w:rPr>
        <w:t>.</w:t>
      </w:r>
    </w:p>
    <w:p w14:paraId="797A2A69" w14:textId="77777777" w:rsidR="0099539F" w:rsidRPr="003E69D7" w:rsidRDefault="0099539F" w:rsidP="003E69D7">
      <w:pPr>
        <w:spacing w:after="0" w:line="240" w:lineRule="auto"/>
        <w:ind w:firstLine="709"/>
        <w:contextualSpacing/>
        <w:jc w:val="both"/>
        <w:rPr>
          <w:rFonts w:ascii="Times New Roman" w:hAnsi="Times New Roman" w:cs="Times New Roman"/>
          <w:spacing w:val="-10"/>
          <w:sz w:val="10"/>
          <w:szCs w:val="10"/>
        </w:rPr>
      </w:pPr>
    </w:p>
    <w:p w14:paraId="4ACDA2D2" w14:textId="77777777" w:rsidR="00270205" w:rsidRPr="003E69D7" w:rsidRDefault="00270205" w:rsidP="003E69D7">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3E69D7">
        <w:rPr>
          <w:rFonts w:ascii="Times New Roman" w:hAnsi="Times New Roman" w:cs="Times New Roman"/>
          <w:b/>
          <w:sz w:val="24"/>
          <w:szCs w:val="24"/>
        </w:rPr>
        <w:t>Лот №1:</w:t>
      </w:r>
    </w:p>
    <w:p w14:paraId="530ED38F" w14:textId="77777777" w:rsidR="003E69D7" w:rsidRPr="003E69D7" w:rsidRDefault="003E69D7" w:rsidP="003E69D7">
      <w:pPr>
        <w:tabs>
          <w:tab w:val="left" w:pos="284"/>
        </w:tabs>
        <w:spacing w:after="0" w:line="240" w:lineRule="auto"/>
        <w:ind w:firstLine="709"/>
        <w:jc w:val="both"/>
        <w:rPr>
          <w:rFonts w:ascii="Times New Roman" w:hAnsi="Times New Roman" w:cs="Times New Roman"/>
          <w:b/>
          <w:bCs/>
          <w:sz w:val="24"/>
          <w:szCs w:val="24"/>
        </w:rPr>
      </w:pPr>
      <w:r w:rsidRPr="003E69D7">
        <w:rPr>
          <w:rFonts w:ascii="Times New Roman" w:hAnsi="Times New Roman" w:cs="Times New Roman"/>
          <w:b/>
          <w:bCs/>
          <w:sz w:val="24"/>
          <w:szCs w:val="24"/>
        </w:rPr>
        <w:t xml:space="preserve">Вытяжная установка ВТС </w:t>
      </w:r>
      <w:r w:rsidRPr="003E69D7">
        <w:rPr>
          <w:rFonts w:ascii="Times New Roman" w:hAnsi="Times New Roman" w:cs="Times New Roman"/>
          <w:b/>
          <w:bCs/>
          <w:sz w:val="24"/>
          <w:szCs w:val="24"/>
          <w:lang w:val="en-US"/>
        </w:rPr>
        <w:t>VS</w:t>
      </w:r>
      <w:r w:rsidRPr="003E69D7">
        <w:rPr>
          <w:rFonts w:ascii="Times New Roman" w:hAnsi="Times New Roman" w:cs="Times New Roman"/>
          <w:b/>
          <w:bCs/>
          <w:sz w:val="24"/>
          <w:szCs w:val="24"/>
        </w:rPr>
        <w:t>-21-</w:t>
      </w:r>
      <w:r w:rsidRPr="003E69D7">
        <w:rPr>
          <w:rFonts w:ascii="Times New Roman" w:hAnsi="Times New Roman" w:cs="Times New Roman"/>
          <w:b/>
          <w:bCs/>
          <w:sz w:val="24"/>
          <w:szCs w:val="24"/>
          <w:lang w:val="en-US"/>
        </w:rPr>
        <w:t>R</w:t>
      </w:r>
      <w:r w:rsidRPr="003E69D7">
        <w:rPr>
          <w:rFonts w:ascii="Times New Roman" w:hAnsi="Times New Roman" w:cs="Times New Roman"/>
          <w:b/>
          <w:bCs/>
          <w:sz w:val="24"/>
          <w:szCs w:val="24"/>
        </w:rPr>
        <w:t>-</w:t>
      </w:r>
      <w:r w:rsidRPr="003E69D7">
        <w:rPr>
          <w:rFonts w:ascii="Times New Roman" w:hAnsi="Times New Roman" w:cs="Times New Roman"/>
          <w:b/>
          <w:bCs/>
          <w:sz w:val="24"/>
          <w:szCs w:val="24"/>
          <w:lang w:val="en-US"/>
        </w:rPr>
        <w:t>G</w:t>
      </w:r>
      <w:r w:rsidRPr="003E69D7">
        <w:rPr>
          <w:rFonts w:ascii="Times New Roman" w:hAnsi="Times New Roman" w:cs="Times New Roman"/>
          <w:b/>
          <w:bCs/>
          <w:sz w:val="24"/>
          <w:szCs w:val="24"/>
        </w:rPr>
        <w:t>. Один комплект.</w:t>
      </w:r>
    </w:p>
    <w:p w14:paraId="7AD6F288" w14:textId="77777777" w:rsidR="003E69D7" w:rsidRPr="003E69D7" w:rsidRDefault="003E69D7" w:rsidP="003E69D7">
      <w:pPr>
        <w:tabs>
          <w:tab w:val="left" w:pos="284"/>
        </w:tabs>
        <w:spacing w:after="0" w:line="240" w:lineRule="auto"/>
        <w:ind w:firstLine="709"/>
        <w:jc w:val="both"/>
        <w:rPr>
          <w:rFonts w:ascii="Times New Roman" w:hAnsi="Times New Roman" w:cs="Times New Roman"/>
          <w:bCs/>
          <w:sz w:val="24"/>
          <w:szCs w:val="24"/>
        </w:rPr>
      </w:pPr>
      <w:r w:rsidRPr="003E69D7">
        <w:rPr>
          <w:rFonts w:ascii="Times New Roman" w:hAnsi="Times New Roman" w:cs="Times New Roman"/>
          <w:bCs/>
          <w:sz w:val="24"/>
          <w:szCs w:val="24"/>
        </w:rPr>
        <w:t xml:space="preserve">Серийный номер (номер паспорта): № 8-120-16-2021-00711 П4 (блок Б). </w:t>
      </w:r>
    </w:p>
    <w:p w14:paraId="23234697" w14:textId="77777777" w:rsidR="003E69D7" w:rsidRPr="003E69D7" w:rsidRDefault="003E69D7" w:rsidP="003E69D7">
      <w:pPr>
        <w:tabs>
          <w:tab w:val="left" w:pos="284"/>
        </w:tabs>
        <w:spacing w:after="0" w:line="240" w:lineRule="auto"/>
        <w:ind w:firstLine="709"/>
        <w:jc w:val="both"/>
        <w:rPr>
          <w:rFonts w:ascii="Times New Roman" w:hAnsi="Times New Roman" w:cs="Times New Roman"/>
          <w:bCs/>
          <w:sz w:val="24"/>
          <w:szCs w:val="24"/>
        </w:rPr>
      </w:pPr>
      <w:r w:rsidRPr="003E69D7">
        <w:rPr>
          <w:rFonts w:ascii="Times New Roman" w:hAnsi="Times New Roman" w:cs="Times New Roman"/>
          <w:bCs/>
          <w:sz w:val="24"/>
          <w:szCs w:val="24"/>
        </w:rPr>
        <w:t xml:space="preserve">Изготовитель: </w:t>
      </w:r>
      <w:r w:rsidRPr="003E69D7">
        <w:rPr>
          <w:rFonts w:ascii="Times New Roman" w:hAnsi="Times New Roman" w:cs="Times New Roman"/>
          <w:bCs/>
          <w:sz w:val="24"/>
          <w:szCs w:val="24"/>
          <w:lang w:val="en-US"/>
        </w:rPr>
        <w:t>VTS</w:t>
      </w:r>
      <w:r w:rsidRPr="003E69D7">
        <w:rPr>
          <w:rFonts w:ascii="Times New Roman" w:hAnsi="Times New Roman" w:cs="Times New Roman"/>
          <w:bCs/>
          <w:sz w:val="24"/>
          <w:szCs w:val="24"/>
        </w:rPr>
        <w:t>.</w:t>
      </w:r>
    </w:p>
    <w:p w14:paraId="59C0C5E8" w14:textId="77777777" w:rsidR="00404427" w:rsidRPr="003E69D7" w:rsidRDefault="00404427" w:rsidP="003E69D7">
      <w:pPr>
        <w:pStyle w:val="ConsPlusNormal"/>
        <w:ind w:firstLine="709"/>
        <w:contextualSpacing/>
        <w:jc w:val="both"/>
        <w:rPr>
          <w:rFonts w:ascii="Times New Roman" w:hAnsi="Times New Roman" w:cs="Times New Roman"/>
          <w:b/>
          <w:spacing w:val="-10"/>
          <w:sz w:val="10"/>
          <w:szCs w:val="10"/>
        </w:rPr>
      </w:pPr>
    </w:p>
    <w:p w14:paraId="5375368A" w14:textId="741CB775" w:rsidR="00404427" w:rsidRPr="003E69D7" w:rsidRDefault="00404427" w:rsidP="003E69D7">
      <w:pPr>
        <w:pStyle w:val="ConsPlusNormal"/>
        <w:ind w:firstLine="709"/>
        <w:contextualSpacing/>
        <w:jc w:val="both"/>
        <w:rPr>
          <w:rFonts w:ascii="Times New Roman" w:hAnsi="Times New Roman" w:cs="Times New Roman"/>
          <w:snapToGrid w:val="0"/>
          <w:spacing w:val="-10"/>
          <w:sz w:val="24"/>
          <w:szCs w:val="24"/>
        </w:rPr>
      </w:pPr>
      <w:r w:rsidRPr="003E69D7">
        <w:rPr>
          <w:rFonts w:ascii="Times New Roman" w:hAnsi="Times New Roman" w:cs="Times New Roman"/>
          <w:b/>
          <w:snapToGrid w:val="0"/>
          <w:spacing w:val="-10"/>
          <w:sz w:val="24"/>
          <w:szCs w:val="24"/>
        </w:rPr>
        <w:t>Цена первоначального предложения</w:t>
      </w:r>
      <w:r w:rsidR="00FA5545" w:rsidRPr="003E69D7">
        <w:rPr>
          <w:rFonts w:ascii="Times New Roman" w:hAnsi="Times New Roman" w:cs="Times New Roman"/>
          <w:b/>
          <w:spacing w:val="-10"/>
          <w:sz w:val="24"/>
          <w:szCs w:val="24"/>
        </w:rPr>
        <w:t> </w:t>
      </w:r>
      <w:r w:rsidRPr="003E69D7">
        <w:rPr>
          <w:rFonts w:ascii="Times New Roman" w:hAnsi="Times New Roman" w:cs="Times New Roman"/>
          <w:b/>
          <w:snapToGrid w:val="0"/>
          <w:spacing w:val="-10"/>
          <w:sz w:val="24"/>
          <w:szCs w:val="24"/>
        </w:rPr>
        <w:t>(</w:t>
      </w:r>
      <w:r w:rsidRPr="003E69D7">
        <w:rPr>
          <w:rFonts w:ascii="Times New Roman" w:hAnsi="Times New Roman" w:cs="Times New Roman"/>
          <w:b/>
          <w:spacing w:val="-10"/>
          <w:sz w:val="24"/>
          <w:szCs w:val="24"/>
        </w:rPr>
        <w:t>Начальная</w:t>
      </w:r>
      <w:r w:rsidR="00FA5545" w:rsidRPr="003E69D7">
        <w:rPr>
          <w:rFonts w:ascii="Times New Roman" w:hAnsi="Times New Roman" w:cs="Times New Roman"/>
          <w:b/>
          <w:spacing w:val="-10"/>
          <w:sz w:val="24"/>
          <w:szCs w:val="24"/>
        </w:rPr>
        <w:t> </w:t>
      </w:r>
      <w:r w:rsidRPr="003E69D7">
        <w:rPr>
          <w:rFonts w:ascii="Times New Roman" w:hAnsi="Times New Roman" w:cs="Times New Roman"/>
          <w:b/>
          <w:spacing w:val="-10"/>
          <w:sz w:val="24"/>
          <w:szCs w:val="24"/>
        </w:rPr>
        <w:t>(стартовая)</w:t>
      </w:r>
      <w:r w:rsidR="002B72BB" w:rsidRPr="003E69D7">
        <w:rPr>
          <w:rFonts w:ascii="Times New Roman" w:hAnsi="Times New Roman" w:cs="Times New Roman"/>
          <w:b/>
          <w:spacing w:val="-10"/>
          <w:sz w:val="24"/>
          <w:szCs w:val="24"/>
        </w:rPr>
        <w:t xml:space="preserve"> </w:t>
      </w:r>
      <w:r w:rsidRPr="003E69D7">
        <w:rPr>
          <w:rFonts w:ascii="Times New Roman" w:hAnsi="Times New Roman" w:cs="Times New Roman"/>
          <w:b/>
          <w:spacing w:val="-10"/>
          <w:sz w:val="24"/>
          <w:szCs w:val="24"/>
        </w:rPr>
        <w:t>цена</w:t>
      </w:r>
      <w:r w:rsidR="002B72BB" w:rsidRPr="003E69D7">
        <w:rPr>
          <w:rFonts w:ascii="Times New Roman" w:hAnsi="Times New Roman" w:cs="Times New Roman"/>
          <w:b/>
          <w:spacing w:val="-10"/>
          <w:sz w:val="24"/>
          <w:szCs w:val="24"/>
        </w:rPr>
        <w:t xml:space="preserve"> </w:t>
      </w:r>
      <w:r w:rsidRPr="003E69D7">
        <w:rPr>
          <w:rFonts w:ascii="Times New Roman" w:hAnsi="Times New Roman" w:cs="Times New Roman"/>
          <w:b/>
          <w:spacing w:val="-10"/>
          <w:sz w:val="24"/>
          <w:szCs w:val="24"/>
        </w:rPr>
        <w:t>Имущества):</w:t>
      </w:r>
      <w:r w:rsidRPr="003E69D7">
        <w:rPr>
          <w:rFonts w:ascii="Times New Roman" w:hAnsi="Times New Roman" w:cs="Times New Roman"/>
          <w:spacing w:val="-10"/>
          <w:sz w:val="24"/>
          <w:szCs w:val="24"/>
        </w:rPr>
        <w:t xml:space="preserve"> </w:t>
      </w:r>
      <w:r w:rsidR="003E69D7">
        <w:rPr>
          <w:rFonts w:ascii="Times New Roman" w:hAnsi="Times New Roman" w:cs="Times New Roman"/>
          <w:spacing w:val="-10"/>
          <w:sz w:val="24"/>
          <w:szCs w:val="24"/>
        </w:rPr>
        <w:t>34 486</w:t>
      </w:r>
      <w:r w:rsidR="003E69D7" w:rsidRPr="003E69D7">
        <w:rPr>
          <w:rFonts w:ascii="Times New Roman" w:hAnsi="Times New Roman" w:cs="Times New Roman"/>
          <w:spacing w:val="-10"/>
          <w:sz w:val="24"/>
          <w:szCs w:val="24"/>
        </w:rPr>
        <w:t xml:space="preserve"> (тридцать четыре тысячи четыреста восемьдесят </w:t>
      </w:r>
      <w:r w:rsidR="0002285B">
        <w:rPr>
          <w:rFonts w:ascii="Times New Roman" w:hAnsi="Times New Roman" w:cs="Times New Roman"/>
          <w:spacing w:val="-10"/>
          <w:sz w:val="24"/>
          <w:szCs w:val="24"/>
        </w:rPr>
        <w:t>шесть</w:t>
      </w:r>
      <w:r w:rsidR="003E69D7" w:rsidRPr="003E69D7">
        <w:rPr>
          <w:rFonts w:ascii="Times New Roman" w:hAnsi="Times New Roman" w:cs="Times New Roman"/>
          <w:spacing w:val="-10"/>
          <w:sz w:val="24"/>
          <w:szCs w:val="24"/>
        </w:rPr>
        <w:t>) рублей 00 копеек</w:t>
      </w:r>
      <w:r w:rsidR="00D83568" w:rsidRPr="003E69D7">
        <w:rPr>
          <w:rFonts w:ascii="Times New Roman" w:hAnsi="Times New Roman" w:cs="Times New Roman"/>
          <w:spacing w:val="-10"/>
          <w:sz w:val="24"/>
          <w:szCs w:val="24"/>
        </w:rPr>
        <w:t xml:space="preserve"> (включая НДС)</w:t>
      </w:r>
      <w:r w:rsidR="00171C8E" w:rsidRPr="003E69D7">
        <w:rPr>
          <w:rFonts w:ascii="Times New Roman" w:hAnsi="Times New Roman" w:cs="Times New Roman"/>
          <w:spacing w:val="-10"/>
          <w:sz w:val="24"/>
          <w:szCs w:val="24"/>
        </w:rPr>
        <w:t>.</w:t>
      </w:r>
    </w:p>
    <w:p w14:paraId="52BA1D21" w14:textId="4119C842" w:rsidR="00404427" w:rsidRPr="003E69D7" w:rsidRDefault="00404427" w:rsidP="003E69D7">
      <w:pPr>
        <w:pStyle w:val="ConsPlusNormal"/>
        <w:ind w:firstLine="709"/>
        <w:contextualSpacing/>
        <w:jc w:val="both"/>
        <w:rPr>
          <w:rFonts w:ascii="Times New Roman" w:hAnsi="Times New Roman" w:cs="Times New Roman"/>
          <w:spacing w:val="-10"/>
          <w:sz w:val="24"/>
          <w:szCs w:val="24"/>
        </w:rPr>
      </w:pPr>
      <w:r w:rsidRPr="003E69D7">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3E69D7">
        <w:rPr>
          <w:rFonts w:ascii="Times New Roman" w:hAnsi="Times New Roman" w:cs="Times New Roman"/>
          <w:spacing w:val="-10"/>
          <w:sz w:val="24"/>
          <w:szCs w:val="24"/>
        </w:rPr>
        <w:t xml:space="preserve"> </w:t>
      </w:r>
      <w:r w:rsidR="003E69D7" w:rsidRPr="003E69D7">
        <w:rPr>
          <w:rFonts w:ascii="Times New Roman" w:hAnsi="Times New Roman" w:cs="Times New Roman"/>
          <w:spacing w:val="-10"/>
          <w:sz w:val="24"/>
          <w:szCs w:val="24"/>
        </w:rPr>
        <w:t>2</w:t>
      </w:r>
      <w:r w:rsidR="00F30900" w:rsidRPr="003E69D7">
        <w:rPr>
          <w:rFonts w:ascii="Times New Roman" w:hAnsi="Times New Roman" w:cs="Times New Roman"/>
          <w:spacing w:val="-10"/>
          <w:sz w:val="24"/>
          <w:szCs w:val="24"/>
        </w:rPr>
        <w:t xml:space="preserve"> </w:t>
      </w:r>
      <w:r w:rsidR="003E69D7" w:rsidRPr="003E69D7">
        <w:rPr>
          <w:rFonts w:ascii="Times New Roman" w:hAnsi="Times New Roman" w:cs="Times New Roman"/>
          <w:spacing w:val="-10"/>
          <w:sz w:val="24"/>
          <w:szCs w:val="24"/>
        </w:rPr>
        <w:t>155</w:t>
      </w:r>
      <w:r w:rsidR="00F45E2F" w:rsidRPr="003E69D7">
        <w:rPr>
          <w:rFonts w:ascii="Times New Roman" w:hAnsi="Times New Roman" w:cs="Times New Roman"/>
          <w:spacing w:val="-10"/>
          <w:sz w:val="24"/>
          <w:szCs w:val="24"/>
        </w:rPr>
        <w:t xml:space="preserve"> </w:t>
      </w:r>
      <w:r w:rsidR="0099539F" w:rsidRPr="003E69D7">
        <w:rPr>
          <w:rFonts w:ascii="Times New Roman" w:hAnsi="Times New Roman" w:cs="Times New Roman"/>
          <w:spacing w:val="-10"/>
          <w:sz w:val="24"/>
          <w:szCs w:val="24"/>
        </w:rPr>
        <w:t>(</w:t>
      </w:r>
      <w:r w:rsidR="003E69D7" w:rsidRPr="003E69D7">
        <w:rPr>
          <w:rFonts w:ascii="Times New Roman" w:hAnsi="Times New Roman" w:cs="Times New Roman"/>
          <w:spacing w:val="-10"/>
          <w:sz w:val="24"/>
          <w:szCs w:val="24"/>
        </w:rPr>
        <w:t>две тысячи сто пятьдесят пять</w:t>
      </w:r>
      <w:r w:rsidR="0099539F" w:rsidRPr="003E69D7">
        <w:rPr>
          <w:rFonts w:ascii="Times New Roman" w:hAnsi="Times New Roman" w:cs="Times New Roman"/>
          <w:spacing w:val="-10"/>
          <w:sz w:val="24"/>
          <w:szCs w:val="24"/>
        </w:rPr>
        <w:t>)</w:t>
      </w:r>
      <w:r w:rsidR="005277FA" w:rsidRPr="003E69D7">
        <w:rPr>
          <w:rFonts w:ascii="Times New Roman" w:hAnsi="Times New Roman" w:cs="Times New Roman"/>
          <w:spacing w:val="-10"/>
          <w:sz w:val="24"/>
          <w:szCs w:val="24"/>
        </w:rPr>
        <w:t xml:space="preserve"> </w:t>
      </w:r>
      <w:r w:rsidR="003E69D7" w:rsidRPr="003E69D7">
        <w:rPr>
          <w:rFonts w:ascii="Times New Roman" w:hAnsi="Times New Roman" w:cs="Times New Roman"/>
          <w:spacing w:val="-10"/>
          <w:sz w:val="24"/>
          <w:szCs w:val="24"/>
        </w:rPr>
        <w:t>рублей 25</w:t>
      </w:r>
      <w:r w:rsidR="0099539F" w:rsidRPr="003E69D7">
        <w:rPr>
          <w:rFonts w:ascii="Times New Roman" w:hAnsi="Times New Roman" w:cs="Times New Roman"/>
          <w:spacing w:val="-10"/>
          <w:sz w:val="24"/>
          <w:szCs w:val="24"/>
        </w:rPr>
        <w:t xml:space="preserve"> копеек</w:t>
      </w:r>
      <w:r w:rsidRPr="003E69D7">
        <w:rPr>
          <w:rFonts w:ascii="Times New Roman" w:hAnsi="Times New Roman" w:cs="Times New Roman"/>
          <w:spacing w:val="-10"/>
          <w:sz w:val="24"/>
          <w:szCs w:val="24"/>
        </w:rPr>
        <w:t>.</w:t>
      </w:r>
    </w:p>
    <w:p w14:paraId="48FC6264" w14:textId="18B0F988" w:rsidR="00404427" w:rsidRPr="003E69D7" w:rsidRDefault="00404427" w:rsidP="003E69D7">
      <w:pPr>
        <w:spacing w:after="0" w:line="240" w:lineRule="auto"/>
        <w:ind w:firstLine="709"/>
        <w:contextualSpacing/>
        <w:jc w:val="both"/>
        <w:rPr>
          <w:rFonts w:ascii="Times New Roman" w:hAnsi="Times New Roman" w:cs="Times New Roman"/>
          <w:bCs/>
          <w:spacing w:val="-10"/>
          <w:sz w:val="24"/>
          <w:szCs w:val="24"/>
        </w:rPr>
      </w:pPr>
      <w:r w:rsidRPr="003E69D7">
        <w:rPr>
          <w:rFonts w:ascii="Times New Roman" w:hAnsi="Times New Roman" w:cs="Times New Roman"/>
          <w:b/>
          <w:bCs/>
          <w:snapToGrid w:val="0"/>
          <w:spacing w:val="-10"/>
          <w:sz w:val="24"/>
          <w:szCs w:val="24"/>
        </w:rPr>
        <w:t xml:space="preserve">Величина повышения цены, в случае перехода к проведению </w:t>
      </w:r>
      <w:r w:rsidR="00936558" w:rsidRPr="003E69D7">
        <w:rPr>
          <w:rFonts w:ascii="Times New Roman" w:hAnsi="Times New Roman" w:cs="Times New Roman"/>
          <w:b/>
          <w:bCs/>
          <w:snapToGrid w:val="0"/>
          <w:spacing w:val="-10"/>
          <w:sz w:val="24"/>
          <w:szCs w:val="24"/>
        </w:rPr>
        <w:t xml:space="preserve">Продажи </w:t>
      </w:r>
      <w:r w:rsidRPr="003E69D7">
        <w:rPr>
          <w:rFonts w:ascii="Times New Roman" w:hAnsi="Times New Roman" w:cs="Times New Roman"/>
          <w:b/>
          <w:bCs/>
          <w:snapToGrid w:val="0"/>
          <w:spacing w:val="-10"/>
          <w:sz w:val="24"/>
          <w:szCs w:val="24"/>
        </w:rPr>
        <w:t>с повышением цены («шаг продажи»):</w:t>
      </w:r>
      <w:r w:rsidRPr="003E69D7">
        <w:rPr>
          <w:rFonts w:ascii="Times New Roman" w:hAnsi="Times New Roman" w:cs="Times New Roman"/>
          <w:bCs/>
          <w:snapToGrid w:val="0"/>
          <w:spacing w:val="-10"/>
          <w:sz w:val="24"/>
          <w:szCs w:val="24"/>
        </w:rPr>
        <w:t xml:space="preserve"> </w:t>
      </w:r>
      <w:r w:rsidR="003E69D7" w:rsidRPr="003E69D7">
        <w:rPr>
          <w:rFonts w:ascii="Times New Roman" w:hAnsi="Times New Roman" w:cs="Times New Roman"/>
          <w:spacing w:val="-10"/>
          <w:sz w:val="24"/>
          <w:szCs w:val="24"/>
        </w:rPr>
        <w:t xml:space="preserve">2 155 </w:t>
      </w:r>
      <w:r w:rsidR="00D375D2" w:rsidRPr="003E69D7">
        <w:rPr>
          <w:rFonts w:ascii="Times New Roman" w:hAnsi="Times New Roman" w:cs="Times New Roman"/>
          <w:spacing w:val="-10"/>
          <w:sz w:val="24"/>
          <w:szCs w:val="24"/>
        </w:rPr>
        <w:t>(</w:t>
      </w:r>
      <w:r w:rsidR="003E69D7" w:rsidRPr="003E69D7">
        <w:rPr>
          <w:rFonts w:ascii="Times New Roman" w:hAnsi="Times New Roman" w:cs="Times New Roman"/>
          <w:spacing w:val="-10"/>
          <w:sz w:val="24"/>
          <w:szCs w:val="24"/>
        </w:rPr>
        <w:t>две тысячи сто пятьдесят пять</w:t>
      </w:r>
      <w:r w:rsidR="00546976" w:rsidRPr="003E69D7">
        <w:rPr>
          <w:rFonts w:ascii="Times New Roman" w:hAnsi="Times New Roman" w:cs="Times New Roman"/>
          <w:spacing w:val="-10"/>
          <w:sz w:val="24"/>
          <w:szCs w:val="24"/>
        </w:rPr>
        <w:t>)</w:t>
      </w:r>
      <w:r w:rsidR="003E69D7" w:rsidRPr="003E69D7">
        <w:rPr>
          <w:rFonts w:ascii="Times New Roman" w:hAnsi="Times New Roman" w:cs="Times New Roman"/>
          <w:spacing w:val="-10"/>
          <w:sz w:val="24"/>
          <w:szCs w:val="24"/>
        </w:rPr>
        <w:t xml:space="preserve"> рублей 25</w:t>
      </w:r>
      <w:r w:rsidR="00D375D2" w:rsidRPr="003E69D7">
        <w:rPr>
          <w:rFonts w:ascii="Times New Roman" w:hAnsi="Times New Roman" w:cs="Times New Roman"/>
          <w:spacing w:val="-10"/>
          <w:sz w:val="24"/>
          <w:szCs w:val="24"/>
        </w:rPr>
        <w:t xml:space="preserve"> копеек.</w:t>
      </w:r>
    </w:p>
    <w:p w14:paraId="15576348" w14:textId="71165AF9" w:rsidR="00404427" w:rsidRPr="003E69D7" w:rsidRDefault="00404427" w:rsidP="003E69D7">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bCs/>
          <w:snapToGrid w:val="0"/>
          <w:spacing w:val="-10"/>
          <w:sz w:val="24"/>
          <w:szCs w:val="24"/>
        </w:rPr>
        <w:t>Цена отсечения:</w:t>
      </w:r>
      <w:r w:rsidRPr="003E69D7">
        <w:rPr>
          <w:rFonts w:ascii="Times New Roman" w:hAnsi="Times New Roman" w:cs="Times New Roman"/>
          <w:spacing w:val="-10"/>
          <w:sz w:val="24"/>
          <w:szCs w:val="24"/>
        </w:rPr>
        <w:t xml:space="preserve"> </w:t>
      </w:r>
      <w:r w:rsidR="003E69D7" w:rsidRPr="003E69D7">
        <w:rPr>
          <w:rFonts w:ascii="Times New Roman" w:hAnsi="Times New Roman" w:cs="Times New Roman"/>
          <w:spacing w:val="-10"/>
          <w:sz w:val="24"/>
          <w:szCs w:val="24"/>
        </w:rPr>
        <w:t>25</w:t>
      </w:r>
      <w:r w:rsidR="00B816B7" w:rsidRPr="003E69D7">
        <w:rPr>
          <w:rFonts w:ascii="Times New Roman" w:hAnsi="Times New Roman" w:cs="Times New Roman"/>
          <w:spacing w:val="-10"/>
          <w:sz w:val="24"/>
          <w:szCs w:val="24"/>
        </w:rPr>
        <w:t> </w:t>
      </w:r>
      <w:r w:rsidR="003E69D7" w:rsidRPr="003E69D7">
        <w:rPr>
          <w:rFonts w:ascii="Times New Roman" w:hAnsi="Times New Roman" w:cs="Times New Roman"/>
          <w:spacing w:val="-10"/>
          <w:sz w:val="24"/>
          <w:szCs w:val="24"/>
        </w:rPr>
        <w:t>865</w:t>
      </w:r>
      <w:r w:rsidR="00171C8E" w:rsidRPr="003E69D7">
        <w:rPr>
          <w:rFonts w:ascii="Times New Roman" w:hAnsi="Times New Roman" w:cs="Times New Roman"/>
          <w:spacing w:val="-10"/>
          <w:sz w:val="24"/>
          <w:szCs w:val="24"/>
        </w:rPr>
        <w:t xml:space="preserve"> (</w:t>
      </w:r>
      <w:r w:rsidR="003E69D7" w:rsidRPr="003E69D7">
        <w:rPr>
          <w:rFonts w:ascii="Times New Roman" w:hAnsi="Times New Roman" w:cs="Times New Roman"/>
          <w:spacing w:val="-10"/>
          <w:sz w:val="24"/>
          <w:szCs w:val="24"/>
        </w:rPr>
        <w:t>двадцать пять тысяч восемьсот шестьдесят пять</w:t>
      </w:r>
      <w:r w:rsidR="00546976" w:rsidRPr="003E69D7">
        <w:rPr>
          <w:rFonts w:ascii="Times New Roman" w:hAnsi="Times New Roman" w:cs="Times New Roman"/>
          <w:spacing w:val="-10"/>
          <w:sz w:val="24"/>
          <w:szCs w:val="24"/>
        </w:rPr>
        <w:t>) рублей 00</w:t>
      </w:r>
      <w:r w:rsidR="00F45E2F" w:rsidRPr="003E69D7">
        <w:rPr>
          <w:rFonts w:ascii="Times New Roman" w:hAnsi="Times New Roman" w:cs="Times New Roman"/>
          <w:spacing w:val="-10"/>
          <w:sz w:val="24"/>
          <w:szCs w:val="24"/>
        </w:rPr>
        <w:t xml:space="preserve"> копеек</w:t>
      </w:r>
      <w:r w:rsidR="00171C8E" w:rsidRPr="003E69D7">
        <w:rPr>
          <w:rFonts w:ascii="Times New Roman" w:hAnsi="Times New Roman" w:cs="Times New Roman"/>
          <w:spacing w:val="-10"/>
          <w:sz w:val="24"/>
          <w:szCs w:val="24"/>
        </w:rPr>
        <w:t xml:space="preserve"> (</w:t>
      </w:r>
      <w:r w:rsidR="007C01F7" w:rsidRPr="003E69D7">
        <w:rPr>
          <w:rFonts w:ascii="Times New Roman" w:hAnsi="Times New Roman" w:cs="Times New Roman"/>
          <w:spacing w:val="-10"/>
          <w:sz w:val="24"/>
          <w:szCs w:val="24"/>
        </w:rPr>
        <w:t>с учетом НДС</w:t>
      </w:r>
      <w:r w:rsidR="00171C8E" w:rsidRPr="003E69D7">
        <w:rPr>
          <w:rFonts w:ascii="Times New Roman" w:hAnsi="Times New Roman" w:cs="Times New Roman"/>
          <w:spacing w:val="-10"/>
          <w:sz w:val="24"/>
          <w:szCs w:val="24"/>
        </w:rPr>
        <w:t>)</w:t>
      </w:r>
      <w:r w:rsidRPr="003E69D7">
        <w:rPr>
          <w:rFonts w:ascii="Times New Roman" w:hAnsi="Times New Roman" w:cs="Times New Roman"/>
          <w:spacing w:val="-10"/>
          <w:sz w:val="24"/>
          <w:szCs w:val="24"/>
        </w:rPr>
        <w:t>.</w:t>
      </w:r>
    </w:p>
    <w:p w14:paraId="193EEADD" w14:textId="77777777" w:rsidR="0099539F" w:rsidRPr="003E69D7" w:rsidRDefault="0099539F" w:rsidP="003E69D7">
      <w:pPr>
        <w:spacing w:after="0" w:line="240" w:lineRule="auto"/>
        <w:ind w:firstLine="709"/>
        <w:contextualSpacing/>
        <w:jc w:val="both"/>
        <w:rPr>
          <w:rFonts w:ascii="Times New Roman" w:hAnsi="Times New Roman" w:cs="Times New Roman"/>
          <w:b/>
          <w:spacing w:val="-10"/>
          <w:sz w:val="10"/>
          <w:szCs w:val="10"/>
        </w:rPr>
      </w:pPr>
    </w:p>
    <w:p w14:paraId="248C3F8A" w14:textId="0C85BFB5" w:rsidR="0099539F" w:rsidRPr="003E69D7" w:rsidRDefault="00404427" w:rsidP="003E69D7">
      <w:pPr>
        <w:spacing w:after="0" w:line="240" w:lineRule="auto"/>
        <w:ind w:firstLine="709"/>
        <w:contextualSpacing/>
        <w:jc w:val="both"/>
        <w:rPr>
          <w:rFonts w:ascii="Times New Roman" w:hAnsi="Times New Roman" w:cs="Times New Roman"/>
          <w:spacing w:val="-10"/>
          <w:sz w:val="24"/>
          <w:szCs w:val="24"/>
        </w:rPr>
      </w:pPr>
      <w:r w:rsidRPr="003E69D7">
        <w:rPr>
          <w:rFonts w:ascii="Times New Roman" w:hAnsi="Times New Roman" w:cs="Times New Roman"/>
          <w:b/>
          <w:bCs/>
          <w:spacing w:val="-10"/>
          <w:sz w:val="24"/>
          <w:szCs w:val="24"/>
        </w:rPr>
        <w:t xml:space="preserve">Сумма задатка для участия в </w:t>
      </w:r>
      <w:r w:rsidR="00936558" w:rsidRPr="003E69D7">
        <w:rPr>
          <w:rFonts w:ascii="Times New Roman" w:hAnsi="Times New Roman" w:cs="Times New Roman"/>
          <w:b/>
          <w:bCs/>
          <w:spacing w:val="-10"/>
          <w:sz w:val="24"/>
          <w:szCs w:val="24"/>
        </w:rPr>
        <w:t>Продаже</w:t>
      </w:r>
      <w:r w:rsidRPr="003E69D7">
        <w:rPr>
          <w:rFonts w:ascii="Times New Roman" w:hAnsi="Times New Roman" w:cs="Times New Roman"/>
          <w:b/>
          <w:bCs/>
          <w:spacing w:val="-10"/>
          <w:sz w:val="24"/>
          <w:szCs w:val="24"/>
        </w:rPr>
        <w:t>:</w:t>
      </w:r>
      <w:r w:rsidRPr="003E69D7">
        <w:rPr>
          <w:rFonts w:ascii="Times New Roman" w:hAnsi="Times New Roman" w:cs="Times New Roman"/>
          <w:bCs/>
          <w:spacing w:val="-10"/>
          <w:sz w:val="24"/>
          <w:szCs w:val="24"/>
        </w:rPr>
        <w:t xml:space="preserve"> </w:t>
      </w:r>
      <w:r w:rsidR="003E69D7" w:rsidRPr="003E69D7">
        <w:rPr>
          <w:rFonts w:ascii="Times New Roman" w:hAnsi="Times New Roman" w:cs="Times New Roman"/>
          <w:spacing w:val="-10"/>
          <w:sz w:val="24"/>
          <w:szCs w:val="24"/>
        </w:rPr>
        <w:t>3 448 (три тысячи четыреста сорок восемь) рублей 60 копеек</w:t>
      </w:r>
      <w:r w:rsidR="00D83568" w:rsidRPr="003E69D7">
        <w:rPr>
          <w:rFonts w:ascii="Times New Roman" w:hAnsi="Times New Roman" w:cs="Times New Roman"/>
          <w:spacing w:val="-10"/>
          <w:sz w:val="24"/>
          <w:szCs w:val="24"/>
        </w:rPr>
        <w:t xml:space="preserve"> (НДС не облагается)</w:t>
      </w:r>
      <w:r w:rsidR="00D375D2" w:rsidRPr="003E69D7">
        <w:rPr>
          <w:rFonts w:ascii="Times New Roman" w:hAnsi="Times New Roman" w:cs="Times New Roman"/>
          <w:spacing w:val="-10"/>
          <w:sz w:val="24"/>
          <w:szCs w:val="24"/>
        </w:rPr>
        <w:t>.</w:t>
      </w:r>
    </w:p>
    <w:p w14:paraId="0856A76F" w14:textId="7F61FA81" w:rsidR="00F84706" w:rsidRPr="003E69D7" w:rsidRDefault="00F84706" w:rsidP="003E69D7">
      <w:pPr>
        <w:spacing w:after="0" w:line="240" w:lineRule="auto"/>
        <w:ind w:firstLine="709"/>
        <w:contextualSpacing/>
        <w:jc w:val="both"/>
        <w:rPr>
          <w:rFonts w:ascii="Times New Roman" w:hAnsi="Times New Roman" w:cs="Times New Roman"/>
          <w:spacing w:val="-10"/>
          <w:sz w:val="24"/>
          <w:szCs w:val="24"/>
        </w:rPr>
      </w:pPr>
    </w:p>
    <w:p w14:paraId="1F36C82B" w14:textId="61E993EF" w:rsidR="00F84706" w:rsidRPr="003E69D7" w:rsidRDefault="00F84706" w:rsidP="003E69D7">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3E69D7">
        <w:rPr>
          <w:rFonts w:ascii="Times New Roman" w:hAnsi="Times New Roman" w:cs="Times New Roman"/>
          <w:b/>
          <w:sz w:val="24"/>
          <w:szCs w:val="24"/>
        </w:rPr>
        <w:t>Лот №2:</w:t>
      </w:r>
    </w:p>
    <w:p w14:paraId="074EE4CE" w14:textId="77777777" w:rsidR="003E69D7" w:rsidRPr="003E69D7" w:rsidRDefault="003E69D7" w:rsidP="003E69D7">
      <w:pPr>
        <w:tabs>
          <w:tab w:val="left" w:pos="284"/>
        </w:tabs>
        <w:spacing w:after="0" w:line="240" w:lineRule="auto"/>
        <w:ind w:firstLine="709"/>
        <w:jc w:val="both"/>
        <w:rPr>
          <w:rFonts w:ascii="Times New Roman" w:hAnsi="Times New Roman" w:cs="Times New Roman"/>
          <w:b/>
          <w:bCs/>
          <w:sz w:val="24"/>
          <w:szCs w:val="24"/>
        </w:rPr>
      </w:pPr>
      <w:r w:rsidRPr="003E69D7">
        <w:rPr>
          <w:rFonts w:ascii="Times New Roman" w:hAnsi="Times New Roman" w:cs="Times New Roman"/>
          <w:b/>
          <w:bCs/>
          <w:sz w:val="24"/>
          <w:szCs w:val="24"/>
        </w:rPr>
        <w:t xml:space="preserve">Приточная установка ВТС </w:t>
      </w:r>
      <w:r w:rsidRPr="003E69D7">
        <w:rPr>
          <w:rFonts w:ascii="Times New Roman" w:hAnsi="Times New Roman" w:cs="Times New Roman"/>
          <w:b/>
          <w:bCs/>
          <w:sz w:val="24"/>
          <w:szCs w:val="24"/>
          <w:lang w:val="en-US"/>
        </w:rPr>
        <w:t>VS</w:t>
      </w:r>
      <w:r w:rsidRPr="003E69D7">
        <w:rPr>
          <w:rFonts w:ascii="Times New Roman" w:hAnsi="Times New Roman" w:cs="Times New Roman"/>
          <w:b/>
          <w:bCs/>
          <w:sz w:val="24"/>
          <w:szCs w:val="24"/>
        </w:rPr>
        <w:t>-40-</w:t>
      </w:r>
      <w:r w:rsidRPr="003E69D7">
        <w:rPr>
          <w:rFonts w:ascii="Times New Roman" w:hAnsi="Times New Roman" w:cs="Times New Roman"/>
          <w:b/>
          <w:bCs/>
          <w:sz w:val="24"/>
          <w:szCs w:val="24"/>
          <w:lang w:val="en-US"/>
        </w:rPr>
        <w:t>R</w:t>
      </w:r>
      <w:r w:rsidRPr="003E69D7">
        <w:rPr>
          <w:rFonts w:ascii="Times New Roman" w:hAnsi="Times New Roman" w:cs="Times New Roman"/>
          <w:b/>
          <w:bCs/>
          <w:sz w:val="24"/>
          <w:szCs w:val="24"/>
        </w:rPr>
        <w:t>-</w:t>
      </w:r>
      <w:r w:rsidRPr="003E69D7">
        <w:rPr>
          <w:rFonts w:ascii="Times New Roman" w:hAnsi="Times New Roman" w:cs="Times New Roman"/>
          <w:b/>
          <w:bCs/>
          <w:sz w:val="24"/>
          <w:szCs w:val="24"/>
          <w:lang w:val="en-US"/>
        </w:rPr>
        <w:t>GHC</w:t>
      </w:r>
      <w:r w:rsidRPr="003E69D7">
        <w:rPr>
          <w:rFonts w:ascii="Times New Roman" w:hAnsi="Times New Roman" w:cs="Times New Roman"/>
          <w:b/>
          <w:bCs/>
          <w:sz w:val="24"/>
          <w:szCs w:val="24"/>
        </w:rPr>
        <w:t>/</w:t>
      </w:r>
      <w:r w:rsidRPr="003E69D7">
        <w:rPr>
          <w:rFonts w:ascii="Times New Roman" w:hAnsi="Times New Roman" w:cs="Times New Roman"/>
          <w:b/>
          <w:bCs/>
          <w:sz w:val="24"/>
          <w:szCs w:val="24"/>
          <w:lang w:val="en-US"/>
        </w:rPr>
        <w:t>F</w:t>
      </w:r>
      <w:r w:rsidRPr="003E69D7">
        <w:rPr>
          <w:rFonts w:ascii="Times New Roman" w:hAnsi="Times New Roman" w:cs="Times New Roman"/>
          <w:b/>
          <w:bCs/>
          <w:sz w:val="24"/>
          <w:szCs w:val="24"/>
        </w:rPr>
        <w:t>. Один комплект.</w:t>
      </w:r>
    </w:p>
    <w:p w14:paraId="78AC5ED1" w14:textId="77777777" w:rsidR="003E69D7" w:rsidRPr="0002285B" w:rsidRDefault="003E69D7" w:rsidP="003E69D7">
      <w:pPr>
        <w:tabs>
          <w:tab w:val="left" w:pos="284"/>
        </w:tabs>
        <w:spacing w:after="0" w:line="240" w:lineRule="auto"/>
        <w:ind w:firstLine="709"/>
        <w:jc w:val="both"/>
        <w:rPr>
          <w:rFonts w:ascii="Times New Roman" w:hAnsi="Times New Roman" w:cs="Times New Roman"/>
          <w:bCs/>
          <w:sz w:val="24"/>
          <w:szCs w:val="24"/>
        </w:rPr>
      </w:pPr>
      <w:r w:rsidRPr="0002285B">
        <w:rPr>
          <w:rFonts w:ascii="Times New Roman" w:hAnsi="Times New Roman" w:cs="Times New Roman"/>
          <w:bCs/>
          <w:sz w:val="24"/>
          <w:szCs w:val="24"/>
        </w:rPr>
        <w:t xml:space="preserve">Серийный номер (номер паспорта): № 8-120-16-2021-00712 В4 (блок Б). </w:t>
      </w:r>
    </w:p>
    <w:p w14:paraId="187F450F" w14:textId="491FEAD4" w:rsidR="00C66967" w:rsidRPr="0002285B" w:rsidRDefault="003E69D7" w:rsidP="003E69D7">
      <w:pPr>
        <w:tabs>
          <w:tab w:val="left" w:pos="284"/>
        </w:tabs>
        <w:spacing w:after="0" w:line="240" w:lineRule="auto"/>
        <w:ind w:firstLine="709"/>
        <w:jc w:val="both"/>
        <w:rPr>
          <w:rFonts w:ascii="Times New Roman" w:hAnsi="Times New Roman" w:cs="Times New Roman"/>
          <w:bCs/>
          <w:sz w:val="24"/>
          <w:szCs w:val="24"/>
        </w:rPr>
      </w:pPr>
      <w:r w:rsidRPr="0002285B">
        <w:rPr>
          <w:rFonts w:ascii="Times New Roman" w:hAnsi="Times New Roman" w:cs="Times New Roman"/>
          <w:bCs/>
          <w:sz w:val="24"/>
          <w:szCs w:val="24"/>
        </w:rPr>
        <w:t xml:space="preserve">Изготовитель: </w:t>
      </w:r>
      <w:r w:rsidRPr="0002285B">
        <w:rPr>
          <w:rFonts w:ascii="Times New Roman" w:hAnsi="Times New Roman" w:cs="Times New Roman"/>
          <w:bCs/>
          <w:sz w:val="24"/>
          <w:szCs w:val="24"/>
          <w:lang w:val="en-US"/>
        </w:rPr>
        <w:t>VTS</w:t>
      </w:r>
      <w:r w:rsidRPr="0002285B">
        <w:rPr>
          <w:rFonts w:ascii="Times New Roman" w:hAnsi="Times New Roman" w:cs="Times New Roman"/>
          <w:bCs/>
          <w:sz w:val="24"/>
          <w:szCs w:val="24"/>
        </w:rPr>
        <w:t>.</w:t>
      </w:r>
    </w:p>
    <w:p w14:paraId="54473AF6" w14:textId="77777777" w:rsidR="00F84706" w:rsidRPr="0002285B" w:rsidRDefault="00F84706" w:rsidP="003E69D7">
      <w:pPr>
        <w:pStyle w:val="ConsPlusNormal"/>
        <w:ind w:firstLine="709"/>
        <w:contextualSpacing/>
        <w:jc w:val="both"/>
        <w:rPr>
          <w:rFonts w:ascii="Times New Roman" w:hAnsi="Times New Roman" w:cs="Times New Roman"/>
          <w:b/>
          <w:spacing w:val="-10"/>
          <w:sz w:val="10"/>
          <w:szCs w:val="10"/>
        </w:rPr>
      </w:pPr>
    </w:p>
    <w:p w14:paraId="3D0500BC" w14:textId="6964AC10" w:rsidR="00F84706" w:rsidRPr="0002285B" w:rsidRDefault="00F84706" w:rsidP="003E69D7">
      <w:pPr>
        <w:pStyle w:val="ConsPlusNormal"/>
        <w:ind w:firstLine="709"/>
        <w:contextualSpacing/>
        <w:jc w:val="both"/>
        <w:rPr>
          <w:rFonts w:ascii="Times New Roman" w:hAnsi="Times New Roman" w:cs="Times New Roman"/>
          <w:snapToGrid w:val="0"/>
          <w:spacing w:val="-10"/>
          <w:sz w:val="24"/>
          <w:szCs w:val="24"/>
        </w:rPr>
      </w:pPr>
      <w:r w:rsidRPr="0002285B">
        <w:rPr>
          <w:rFonts w:ascii="Times New Roman" w:hAnsi="Times New Roman" w:cs="Times New Roman"/>
          <w:b/>
          <w:snapToGrid w:val="0"/>
          <w:spacing w:val="-10"/>
          <w:sz w:val="24"/>
          <w:szCs w:val="24"/>
        </w:rPr>
        <w:t>Цена первоначального предложения</w:t>
      </w:r>
      <w:r w:rsidRPr="0002285B">
        <w:rPr>
          <w:rFonts w:ascii="Times New Roman" w:hAnsi="Times New Roman" w:cs="Times New Roman"/>
          <w:b/>
          <w:spacing w:val="-10"/>
          <w:sz w:val="24"/>
          <w:szCs w:val="24"/>
        </w:rPr>
        <w:t> </w:t>
      </w:r>
      <w:r w:rsidRPr="0002285B">
        <w:rPr>
          <w:rFonts w:ascii="Times New Roman" w:hAnsi="Times New Roman" w:cs="Times New Roman"/>
          <w:b/>
          <w:snapToGrid w:val="0"/>
          <w:spacing w:val="-10"/>
          <w:sz w:val="24"/>
          <w:szCs w:val="24"/>
        </w:rPr>
        <w:t>(</w:t>
      </w:r>
      <w:r w:rsidRPr="0002285B">
        <w:rPr>
          <w:rFonts w:ascii="Times New Roman" w:hAnsi="Times New Roman" w:cs="Times New Roman"/>
          <w:b/>
          <w:spacing w:val="-10"/>
          <w:sz w:val="24"/>
          <w:szCs w:val="24"/>
        </w:rPr>
        <w:t>Начальная (стартовая) цена Имущества):</w:t>
      </w:r>
      <w:r w:rsidR="006B1FBD" w:rsidRPr="0002285B">
        <w:rPr>
          <w:rFonts w:ascii="Times New Roman" w:hAnsi="Times New Roman" w:cs="Times New Roman"/>
          <w:spacing w:val="-10"/>
          <w:sz w:val="24"/>
          <w:szCs w:val="24"/>
        </w:rPr>
        <w:t xml:space="preserve"> </w:t>
      </w:r>
      <w:r w:rsidR="0002285B" w:rsidRPr="0002285B">
        <w:rPr>
          <w:rFonts w:ascii="Times New Roman" w:hAnsi="Times New Roman" w:cs="Times New Roman"/>
          <w:spacing w:val="-10"/>
          <w:sz w:val="24"/>
          <w:szCs w:val="24"/>
        </w:rPr>
        <w:t>82 244</w:t>
      </w:r>
      <w:r w:rsidR="003E69D7" w:rsidRPr="0002285B">
        <w:rPr>
          <w:rFonts w:ascii="Times New Roman" w:hAnsi="Times New Roman" w:cs="Times New Roman"/>
          <w:spacing w:val="-10"/>
          <w:sz w:val="24"/>
          <w:szCs w:val="24"/>
        </w:rPr>
        <w:t xml:space="preserve"> (восемьдесят две т</w:t>
      </w:r>
      <w:r w:rsidR="0002285B" w:rsidRPr="0002285B">
        <w:rPr>
          <w:rFonts w:ascii="Times New Roman" w:hAnsi="Times New Roman" w:cs="Times New Roman"/>
          <w:spacing w:val="-10"/>
          <w:sz w:val="24"/>
          <w:szCs w:val="24"/>
        </w:rPr>
        <w:t>ысячи двести сорок четыре) рубля 00</w:t>
      </w:r>
      <w:r w:rsidR="003E69D7" w:rsidRPr="0002285B">
        <w:rPr>
          <w:rFonts w:ascii="Times New Roman" w:hAnsi="Times New Roman" w:cs="Times New Roman"/>
          <w:spacing w:val="-10"/>
          <w:sz w:val="24"/>
          <w:szCs w:val="24"/>
        </w:rPr>
        <w:t xml:space="preserve"> копеек </w:t>
      </w:r>
      <w:r w:rsidR="00C66967" w:rsidRPr="0002285B">
        <w:rPr>
          <w:rFonts w:ascii="Times New Roman" w:hAnsi="Times New Roman" w:cs="Times New Roman"/>
          <w:spacing w:val="-10"/>
          <w:sz w:val="24"/>
          <w:szCs w:val="24"/>
        </w:rPr>
        <w:t>(включая НДС)</w:t>
      </w:r>
      <w:r w:rsidR="006C1310" w:rsidRPr="0002285B">
        <w:rPr>
          <w:rFonts w:ascii="Times New Roman" w:hAnsi="Times New Roman" w:cs="Times New Roman"/>
          <w:spacing w:val="-10"/>
          <w:sz w:val="24"/>
          <w:szCs w:val="24"/>
        </w:rPr>
        <w:t>.</w:t>
      </w:r>
    </w:p>
    <w:p w14:paraId="03FA0371" w14:textId="59C6B663" w:rsidR="00F84706" w:rsidRPr="0002285B" w:rsidRDefault="00F84706" w:rsidP="003E69D7">
      <w:pPr>
        <w:pStyle w:val="ConsPlusNormal"/>
        <w:ind w:firstLine="709"/>
        <w:contextualSpacing/>
        <w:jc w:val="both"/>
        <w:rPr>
          <w:rFonts w:ascii="Times New Roman" w:hAnsi="Times New Roman" w:cs="Times New Roman"/>
          <w:spacing w:val="-10"/>
          <w:sz w:val="24"/>
          <w:szCs w:val="24"/>
        </w:rPr>
      </w:pPr>
      <w:r w:rsidRPr="0002285B">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02285B">
        <w:rPr>
          <w:rFonts w:ascii="Times New Roman" w:hAnsi="Times New Roman" w:cs="Times New Roman"/>
          <w:spacing w:val="-10"/>
          <w:sz w:val="24"/>
          <w:szCs w:val="24"/>
        </w:rPr>
        <w:t xml:space="preserve"> </w:t>
      </w:r>
      <w:r w:rsidR="0002285B" w:rsidRPr="0002285B">
        <w:rPr>
          <w:rFonts w:ascii="Times New Roman" w:hAnsi="Times New Roman" w:cs="Times New Roman"/>
          <w:spacing w:val="-10"/>
          <w:sz w:val="24"/>
          <w:szCs w:val="24"/>
        </w:rPr>
        <w:t>5</w:t>
      </w:r>
      <w:r w:rsidR="00A5450F" w:rsidRPr="0002285B">
        <w:rPr>
          <w:rFonts w:ascii="Times New Roman" w:hAnsi="Times New Roman" w:cs="Times New Roman"/>
          <w:spacing w:val="-10"/>
          <w:sz w:val="24"/>
          <w:szCs w:val="24"/>
        </w:rPr>
        <w:t> </w:t>
      </w:r>
      <w:r w:rsidR="0002285B" w:rsidRPr="0002285B">
        <w:rPr>
          <w:rFonts w:ascii="Times New Roman" w:hAnsi="Times New Roman" w:cs="Times New Roman"/>
          <w:spacing w:val="-10"/>
          <w:sz w:val="24"/>
          <w:szCs w:val="24"/>
        </w:rPr>
        <w:t>140</w:t>
      </w:r>
      <w:r w:rsidR="00A5450F" w:rsidRPr="0002285B">
        <w:rPr>
          <w:rFonts w:ascii="Times New Roman" w:hAnsi="Times New Roman" w:cs="Times New Roman"/>
          <w:spacing w:val="-10"/>
          <w:sz w:val="24"/>
          <w:szCs w:val="24"/>
        </w:rPr>
        <w:t xml:space="preserve"> </w:t>
      </w:r>
      <w:r w:rsidRPr="0002285B">
        <w:rPr>
          <w:rFonts w:ascii="Times New Roman" w:hAnsi="Times New Roman" w:cs="Times New Roman"/>
          <w:spacing w:val="-10"/>
          <w:sz w:val="24"/>
          <w:szCs w:val="24"/>
        </w:rPr>
        <w:t>(</w:t>
      </w:r>
      <w:r w:rsidR="0002285B" w:rsidRPr="0002285B">
        <w:rPr>
          <w:rFonts w:ascii="Times New Roman" w:hAnsi="Times New Roman" w:cs="Times New Roman"/>
          <w:spacing w:val="-10"/>
          <w:sz w:val="24"/>
          <w:szCs w:val="24"/>
        </w:rPr>
        <w:t xml:space="preserve">пять тысяч сто сорок) рублей 25 </w:t>
      </w:r>
      <w:r w:rsidRPr="0002285B">
        <w:rPr>
          <w:rFonts w:ascii="Times New Roman" w:hAnsi="Times New Roman" w:cs="Times New Roman"/>
          <w:spacing w:val="-10"/>
          <w:sz w:val="24"/>
          <w:szCs w:val="24"/>
        </w:rPr>
        <w:t>копеек.</w:t>
      </w:r>
    </w:p>
    <w:p w14:paraId="2962C30B" w14:textId="45A788E1" w:rsidR="00F84706" w:rsidRPr="0002285B" w:rsidRDefault="00F84706" w:rsidP="003E69D7">
      <w:pPr>
        <w:spacing w:after="0" w:line="240" w:lineRule="auto"/>
        <w:ind w:firstLine="709"/>
        <w:contextualSpacing/>
        <w:jc w:val="both"/>
        <w:rPr>
          <w:rFonts w:ascii="Times New Roman" w:hAnsi="Times New Roman" w:cs="Times New Roman"/>
          <w:bCs/>
          <w:spacing w:val="-10"/>
          <w:sz w:val="24"/>
          <w:szCs w:val="24"/>
        </w:rPr>
      </w:pPr>
      <w:r w:rsidRPr="0002285B">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02285B">
        <w:rPr>
          <w:rFonts w:ascii="Times New Roman" w:hAnsi="Times New Roman" w:cs="Times New Roman"/>
          <w:bCs/>
          <w:snapToGrid w:val="0"/>
          <w:spacing w:val="-10"/>
          <w:sz w:val="24"/>
          <w:szCs w:val="24"/>
        </w:rPr>
        <w:t xml:space="preserve"> </w:t>
      </w:r>
      <w:r w:rsidR="0002285B" w:rsidRPr="0002285B">
        <w:rPr>
          <w:rFonts w:ascii="Times New Roman" w:hAnsi="Times New Roman" w:cs="Times New Roman"/>
          <w:spacing w:val="-10"/>
          <w:sz w:val="24"/>
          <w:szCs w:val="24"/>
        </w:rPr>
        <w:t>5 140 (пять тысяч сто сорок) рублей 25 копеек.</w:t>
      </w:r>
    </w:p>
    <w:p w14:paraId="4CE1514A" w14:textId="2DFF935E" w:rsidR="00F84706" w:rsidRPr="0002285B" w:rsidRDefault="00F84706" w:rsidP="00F84706">
      <w:pPr>
        <w:spacing w:after="0" w:line="240" w:lineRule="auto"/>
        <w:ind w:firstLine="709"/>
        <w:contextualSpacing/>
        <w:jc w:val="both"/>
        <w:rPr>
          <w:rFonts w:ascii="Times New Roman" w:hAnsi="Times New Roman" w:cs="Times New Roman"/>
          <w:spacing w:val="-10"/>
          <w:sz w:val="24"/>
          <w:szCs w:val="24"/>
        </w:rPr>
      </w:pPr>
      <w:r w:rsidRPr="0002285B">
        <w:rPr>
          <w:rFonts w:ascii="Times New Roman" w:hAnsi="Times New Roman" w:cs="Times New Roman"/>
          <w:b/>
          <w:bCs/>
          <w:snapToGrid w:val="0"/>
          <w:spacing w:val="-10"/>
          <w:sz w:val="24"/>
          <w:szCs w:val="24"/>
        </w:rPr>
        <w:t>Цена отсечения:</w:t>
      </w:r>
      <w:r w:rsidR="0002285B" w:rsidRPr="0002285B">
        <w:rPr>
          <w:rFonts w:ascii="Times New Roman" w:hAnsi="Times New Roman" w:cs="Times New Roman"/>
          <w:spacing w:val="-10"/>
          <w:sz w:val="24"/>
          <w:szCs w:val="24"/>
        </w:rPr>
        <w:t xml:space="preserve"> 61</w:t>
      </w:r>
      <w:r w:rsidR="00EA7432" w:rsidRPr="0002285B">
        <w:rPr>
          <w:rFonts w:ascii="Times New Roman" w:hAnsi="Times New Roman" w:cs="Times New Roman"/>
          <w:spacing w:val="-10"/>
          <w:sz w:val="24"/>
          <w:szCs w:val="24"/>
        </w:rPr>
        <w:t> </w:t>
      </w:r>
      <w:r w:rsidR="0002285B" w:rsidRPr="0002285B">
        <w:rPr>
          <w:rFonts w:ascii="Times New Roman" w:hAnsi="Times New Roman" w:cs="Times New Roman"/>
          <w:spacing w:val="-10"/>
          <w:sz w:val="24"/>
          <w:szCs w:val="24"/>
        </w:rPr>
        <w:t>683</w:t>
      </w:r>
      <w:r w:rsidRPr="0002285B">
        <w:rPr>
          <w:rFonts w:ascii="Times New Roman" w:hAnsi="Times New Roman" w:cs="Times New Roman"/>
          <w:spacing w:val="-10"/>
          <w:sz w:val="24"/>
          <w:szCs w:val="24"/>
        </w:rPr>
        <w:t xml:space="preserve"> (</w:t>
      </w:r>
      <w:r w:rsidR="0002285B" w:rsidRPr="0002285B">
        <w:rPr>
          <w:rFonts w:ascii="Times New Roman" w:hAnsi="Times New Roman" w:cs="Times New Roman"/>
          <w:spacing w:val="-10"/>
          <w:sz w:val="24"/>
          <w:szCs w:val="24"/>
        </w:rPr>
        <w:t>шестьдесят одна тысяча шестьсот восемьдесят три</w:t>
      </w:r>
      <w:r w:rsidR="00EA7432" w:rsidRPr="0002285B">
        <w:rPr>
          <w:rFonts w:ascii="Times New Roman" w:hAnsi="Times New Roman" w:cs="Times New Roman"/>
          <w:spacing w:val="-10"/>
          <w:sz w:val="24"/>
          <w:szCs w:val="24"/>
        </w:rPr>
        <w:t>) рубля 00</w:t>
      </w:r>
      <w:r w:rsidRPr="0002285B">
        <w:rPr>
          <w:rFonts w:ascii="Times New Roman" w:hAnsi="Times New Roman" w:cs="Times New Roman"/>
          <w:spacing w:val="-10"/>
          <w:sz w:val="24"/>
          <w:szCs w:val="24"/>
        </w:rPr>
        <w:t xml:space="preserve"> копейки (с учетом НДС).</w:t>
      </w:r>
    </w:p>
    <w:p w14:paraId="7AF86AFB" w14:textId="77777777" w:rsidR="00F84706" w:rsidRPr="0002285B" w:rsidRDefault="00F84706" w:rsidP="00F84706">
      <w:pPr>
        <w:spacing w:after="0" w:line="240" w:lineRule="auto"/>
        <w:ind w:firstLine="709"/>
        <w:contextualSpacing/>
        <w:jc w:val="both"/>
        <w:rPr>
          <w:rFonts w:ascii="Times New Roman" w:hAnsi="Times New Roman" w:cs="Times New Roman"/>
          <w:b/>
          <w:spacing w:val="-10"/>
          <w:sz w:val="10"/>
          <w:szCs w:val="10"/>
        </w:rPr>
      </w:pPr>
    </w:p>
    <w:p w14:paraId="272D1CFD" w14:textId="07D74EFC" w:rsidR="00F84706" w:rsidRPr="0002285B" w:rsidRDefault="00F84706" w:rsidP="00CA089F">
      <w:pPr>
        <w:spacing w:after="0" w:line="240" w:lineRule="auto"/>
        <w:ind w:firstLine="709"/>
        <w:contextualSpacing/>
        <w:jc w:val="both"/>
        <w:rPr>
          <w:rFonts w:ascii="Times New Roman" w:hAnsi="Times New Roman" w:cs="Times New Roman"/>
          <w:spacing w:val="-10"/>
          <w:sz w:val="24"/>
          <w:szCs w:val="24"/>
        </w:rPr>
      </w:pPr>
      <w:r w:rsidRPr="0002285B">
        <w:rPr>
          <w:rFonts w:ascii="Times New Roman" w:hAnsi="Times New Roman" w:cs="Times New Roman"/>
          <w:b/>
          <w:bCs/>
          <w:spacing w:val="-10"/>
          <w:sz w:val="24"/>
          <w:szCs w:val="24"/>
        </w:rPr>
        <w:t>Сумма задатка для участия в Продаже:</w:t>
      </w:r>
      <w:r w:rsidRPr="0002285B">
        <w:rPr>
          <w:rFonts w:ascii="Times New Roman" w:hAnsi="Times New Roman" w:cs="Times New Roman"/>
          <w:bCs/>
          <w:spacing w:val="-10"/>
          <w:sz w:val="24"/>
          <w:szCs w:val="24"/>
        </w:rPr>
        <w:t xml:space="preserve"> </w:t>
      </w:r>
      <w:r w:rsidR="003E69D7" w:rsidRPr="0002285B">
        <w:rPr>
          <w:rFonts w:ascii="Times New Roman" w:hAnsi="Times New Roman" w:cs="Times New Roman"/>
          <w:spacing w:val="-10"/>
          <w:sz w:val="24"/>
          <w:szCs w:val="24"/>
        </w:rPr>
        <w:t>8 224 (восемь тысяч двести двадцать четыре) рубля</w:t>
      </w:r>
      <w:r w:rsidR="0002285B" w:rsidRPr="0002285B">
        <w:rPr>
          <w:rFonts w:ascii="Times New Roman" w:hAnsi="Times New Roman" w:cs="Times New Roman"/>
          <w:spacing w:val="-10"/>
          <w:sz w:val="24"/>
          <w:szCs w:val="24"/>
        </w:rPr>
        <w:t xml:space="preserve"> 40</w:t>
      </w:r>
      <w:r w:rsidR="003E69D7" w:rsidRPr="0002285B">
        <w:rPr>
          <w:rFonts w:ascii="Times New Roman" w:hAnsi="Times New Roman" w:cs="Times New Roman"/>
          <w:spacing w:val="-10"/>
          <w:sz w:val="24"/>
          <w:szCs w:val="24"/>
        </w:rPr>
        <w:t xml:space="preserve"> копейки </w:t>
      </w:r>
      <w:r w:rsidR="00C66967" w:rsidRPr="0002285B">
        <w:rPr>
          <w:rFonts w:ascii="Times New Roman" w:hAnsi="Times New Roman" w:cs="Times New Roman"/>
          <w:spacing w:val="-10"/>
          <w:sz w:val="24"/>
          <w:szCs w:val="24"/>
        </w:rPr>
        <w:t>(НДС не облагается).</w:t>
      </w:r>
    </w:p>
    <w:p w14:paraId="21DB0D12" w14:textId="6B9136B1" w:rsidR="001836C1" w:rsidRPr="0002285B" w:rsidRDefault="001836C1" w:rsidP="0002285B">
      <w:pPr>
        <w:spacing w:after="0" w:line="240" w:lineRule="auto"/>
        <w:ind w:firstLine="709"/>
        <w:contextualSpacing/>
        <w:jc w:val="both"/>
        <w:rPr>
          <w:rFonts w:ascii="Times New Roman" w:hAnsi="Times New Roman" w:cs="Times New Roman"/>
          <w:spacing w:val="-10"/>
          <w:sz w:val="24"/>
          <w:szCs w:val="24"/>
        </w:rPr>
      </w:pPr>
    </w:p>
    <w:p w14:paraId="4592909D" w14:textId="583D05F0" w:rsidR="001836C1" w:rsidRPr="0002285B" w:rsidRDefault="001836C1" w:rsidP="0002285B">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02285B">
        <w:rPr>
          <w:rFonts w:ascii="Times New Roman" w:hAnsi="Times New Roman" w:cs="Times New Roman"/>
          <w:b/>
          <w:sz w:val="24"/>
          <w:szCs w:val="24"/>
        </w:rPr>
        <w:t>Лот №3:</w:t>
      </w:r>
    </w:p>
    <w:p w14:paraId="4004D515" w14:textId="77777777" w:rsidR="0002285B" w:rsidRPr="0002285B" w:rsidRDefault="0002285B" w:rsidP="0002285B">
      <w:pPr>
        <w:tabs>
          <w:tab w:val="left" w:pos="284"/>
        </w:tabs>
        <w:spacing w:after="0" w:line="240" w:lineRule="auto"/>
        <w:ind w:firstLine="709"/>
        <w:jc w:val="both"/>
        <w:rPr>
          <w:rFonts w:ascii="Times New Roman" w:hAnsi="Times New Roman" w:cs="Times New Roman"/>
          <w:b/>
          <w:bCs/>
          <w:sz w:val="24"/>
          <w:szCs w:val="24"/>
        </w:rPr>
      </w:pPr>
      <w:r w:rsidRPr="0002285B">
        <w:rPr>
          <w:rFonts w:ascii="Times New Roman" w:hAnsi="Times New Roman" w:cs="Times New Roman"/>
          <w:b/>
          <w:bCs/>
          <w:sz w:val="24"/>
          <w:szCs w:val="24"/>
        </w:rPr>
        <w:t xml:space="preserve">Вытяжная установка ВТС </w:t>
      </w:r>
      <w:r w:rsidRPr="0002285B">
        <w:rPr>
          <w:rFonts w:ascii="Times New Roman" w:hAnsi="Times New Roman" w:cs="Times New Roman"/>
          <w:b/>
          <w:bCs/>
          <w:sz w:val="24"/>
          <w:szCs w:val="24"/>
          <w:lang w:val="en-US"/>
        </w:rPr>
        <w:t>VS</w:t>
      </w:r>
      <w:r w:rsidRPr="0002285B">
        <w:rPr>
          <w:rFonts w:ascii="Times New Roman" w:hAnsi="Times New Roman" w:cs="Times New Roman"/>
          <w:b/>
          <w:bCs/>
          <w:sz w:val="24"/>
          <w:szCs w:val="24"/>
        </w:rPr>
        <w:t>-55-</w:t>
      </w:r>
      <w:r w:rsidRPr="0002285B">
        <w:rPr>
          <w:rFonts w:ascii="Times New Roman" w:hAnsi="Times New Roman" w:cs="Times New Roman"/>
          <w:b/>
          <w:bCs/>
          <w:sz w:val="24"/>
          <w:szCs w:val="24"/>
          <w:lang w:val="en-US"/>
        </w:rPr>
        <w:t>R</w:t>
      </w:r>
      <w:r w:rsidRPr="0002285B">
        <w:rPr>
          <w:rFonts w:ascii="Times New Roman" w:hAnsi="Times New Roman" w:cs="Times New Roman"/>
          <w:b/>
          <w:bCs/>
          <w:sz w:val="24"/>
          <w:szCs w:val="24"/>
        </w:rPr>
        <w:t>-</w:t>
      </w:r>
      <w:r w:rsidRPr="0002285B">
        <w:rPr>
          <w:rFonts w:ascii="Times New Roman" w:hAnsi="Times New Roman" w:cs="Times New Roman"/>
          <w:b/>
          <w:bCs/>
          <w:sz w:val="24"/>
          <w:szCs w:val="24"/>
          <w:lang w:val="en-US"/>
        </w:rPr>
        <w:t>G</w:t>
      </w:r>
      <w:r w:rsidRPr="0002285B">
        <w:rPr>
          <w:rFonts w:ascii="Times New Roman" w:hAnsi="Times New Roman" w:cs="Times New Roman"/>
          <w:b/>
          <w:bCs/>
          <w:sz w:val="24"/>
          <w:szCs w:val="24"/>
        </w:rPr>
        <w:t>. Один комплект.</w:t>
      </w:r>
    </w:p>
    <w:p w14:paraId="146F6E55" w14:textId="77777777" w:rsidR="0002285B" w:rsidRPr="0002285B" w:rsidRDefault="0002285B" w:rsidP="0002285B">
      <w:pPr>
        <w:tabs>
          <w:tab w:val="left" w:pos="284"/>
        </w:tabs>
        <w:spacing w:after="0" w:line="240" w:lineRule="auto"/>
        <w:ind w:firstLine="709"/>
        <w:jc w:val="both"/>
        <w:rPr>
          <w:rFonts w:ascii="Times New Roman" w:hAnsi="Times New Roman" w:cs="Times New Roman"/>
          <w:bCs/>
          <w:sz w:val="24"/>
          <w:szCs w:val="24"/>
        </w:rPr>
      </w:pPr>
      <w:r w:rsidRPr="0002285B">
        <w:rPr>
          <w:rFonts w:ascii="Times New Roman" w:hAnsi="Times New Roman" w:cs="Times New Roman"/>
          <w:bCs/>
          <w:sz w:val="24"/>
          <w:szCs w:val="24"/>
        </w:rPr>
        <w:t xml:space="preserve">Серийный номер (номер паспорта): № 8-120-16-2055-00382 В6 (блок Б). </w:t>
      </w:r>
    </w:p>
    <w:p w14:paraId="22DFE959" w14:textId="6EC6BDCA" w:rsidR="001836C1" w:rsidRPr="00CF12E9" w:rsidRDefault="0002285B" w:rsidP="0002285B">
      <w:pPr>
        <w:tabs>
          <w:tab w:val="left" w:pos="284"/>
        </w:tabs>
        <w:spacing w:after="0" w:line="240" w:lineRule="auto"/>
        <w:ind w:firstLine="709"/>
        <w:jc w:val="both"/>
        <w:rPr>
          <w:rFonts w:ascii="Times New Roman" w:hAnsi="Times New Roman" w:cs="Times New Roman"/>
          <w:bCs/>
          <w:sz w:val="24"/>
          <w:szCs w:val="24"/>
        </w:rPr>
      </w:pPr>
      <w:r w:rsidRPr="0002285B">
        <w:rPr>
          <w:rFonts w:ascii="Times New Roman" w:hAnsi="Times New Roman" w:cs="Times New Roman"/>
          <w:bCs/>
          <w:sz w:val="24"/>
          <w:szCs w:val="24"/>
        </w:rPr>
        <w:t xml:space="preserve">Изготовитель: </w:t>
      </w:r>
      <w:r w:rsidRPr="0002285B">
        <w:rPr>
          <w:rFonts w:ascii="Times New Roman" w:hAnsi="Times New Roman" w:cs="Times New Roman"/>
          <w:bCs/>
          <w:sz w:val="24"/>
          <w:szCs w:val="24"/>
          <w:lang w:val="en-US"/>
        </w:rPr>
        <w:t>VTS</w:t>
      </w:r>
      <w:r w:rsidRPr="0002285B">
        <w:rPr>
          <w:rFonts w:ascii="Times New Roman" w:hAnsi="Times New Roman" w:cs="Times New Roman"/>
          <w:bCs/>
          <w:sz w:val="24"/>
          <w:szCs w:val="24"/>
        </w:rPr>
        <w:t>.</w:t>
      </w:r>
    </w:p>
    <w:p w14:paraId="0307D28D" w14:textId="77777777" w:rsidR="001836C1" w:rsidRPr="00CF12E9" w:rsidRDefault="001836C1" w:rsidP="0002285B">
      <w:pPr>
        <w:pStyle w:val="ConsPlusNormal"/>
        <w:ind w:firstLine="709"/>
        <w:contextualSpacing/>
        <w:jc w:val="both"/>
        <w:rPr>
          <w:rFonts w:ascii="Times New Roman" w:hAnsi="Times New Roman" w:cs="Times New Roman"/>
          <w:b/>
          <w:spacing w:val="-10"/>
          <w:sz w:val="10"/>
          <w:szCs w:val="10"/>
        </w:rPr>
      </w:pPr>
    </w:p>
    <w:p w14:paraId="5E252F2E" w14:textId="1F500450" w:rsidR="001836C1" w:rsidRPr="00CF12E9" w:rsidRDefault="001836C1" w:rsidP="0002285B">
      <w:pPr>
        <w:pStyle w:val="ConsPlusNormal"/>
        <w:ind w:firstLine="709"/>
        <w:contextualSpacing/>
        <w:jc w:val="both"/>
        <w:rPr>
          <w:rFonts w:ascii="Times New Roman" w:hAnsi="Times New Roman" w:cs="Times New Roman"/>
          <w:snapToGrid w:val="0"/>
          <w:spacing w:val="-10"/>
          <w:sz w:val="24"/>
          <w:szCs w:val="24"/>
        </w:rPr>
      </w:pPr>
      <w:r w:rsidRPr="00CF12E9">
        <w:rPr>
          <w:rFonts w:ascii="Times New Roman" w:hAnsi="Times New Roman" w:cs="Times New Roman"/>
          <w:b/>
          <w:snapToGrid w:val="0"/>
          <w:spacing w:val="-10"/>
          <w:sz w:val="24"/>
          <w:szCs w:val="24"/>
        </w:rPr>
        <w:t>Цена первоначального предложения</w:t>
      </w:r>
      <w:r w:rsidRPr="00CF12E9">
        <w:rPr>
          <w:rFonts w:ascii="Times New Roman" w:hAnsi="Times New Roman" w:cs="Times New Roman"/>
          <w:b/>
          <w:spacing w:val="-10"/>
          <w:sz w:val="24"/>
          <w:szCs w:val="24"/>
        </w:rPr>
        <w:t> </w:t>
      </w:r>
      <w:r w:rsidRPr="00CF12E9">
        <w:rPr>
          <w:rFonts w:ascii="Times New Roman" w:hAnsi="Times New Roman" w:cs="Times New Roman"/>
          <w:b/>
          <w:snapToGrid w:val="0"/>
          <w:spacing w:val="-10"/>
          <w:sz w:val="24"/>
          <w:szCs w:val="24"/>
        </w:rPr>
        <w:t>(</w:t>
      </w:r>
      <w:r w:rsidRPr="00CF12E9">
        <w:rPr>
          <w:rFonts w:ascii="Times New Roman" w:hAnsi="Times New Roman" w:cs="Times New Roman"/>
          <w:b/>
          <w:spacing w:val="-10"/>
          <w:sz w:val="24"/>
          <w:szCs w:val="24"/>
        </w:rPr>
        <w:t>Начальная (стартовая) цена Имущества):</w:t>
      </w:r>
      <w:r w:rsidRPr="00CF12E9">
        <w:rPr>
          <w:rFonts w:ascii="Times New Roman" w:hAnsi="Times New Roman" w:cs="Times New Roman"/>
          <w:spacing w:val="-10"/>
          <w:sz w:val="24"/>
          <w:szCs w:val="24"/>
        </w:rPr>
        <w:t xml:space="preserve"> </w:t>
      </w:r>
      <w:r w:rsidR="0002285B" w:rsidRPr="00CF12E9">
        <w:rPr>
          <w:rFonts w:ascii="Times New Roman" w:hAnsi="Times New Roman" w:cs="Times New Roman"/>
          <w:spacing w:val="-10"/>
          <w:sz w:val="24"/>
          <w:szCs w:val="24"/>
        </w:rPr>
        <w:t>69 393 (шестьдесят девять тысяч триста девяносто три) рубля 00 копеек (включая НДС)</w:t>
      </w:r>
      <w:r w:rsidR="00CA089F" w:rsidRPr="00CF12E9">
        <w:rPr>
          <w:rFonts w:ascii="Times New Roman" w:hAnsi="Times New Roman" w:cs="Times New Roman"/>
          <w:spacing w:val="-10"/>
          <w:sz w:val="24"/>
          <w:szCs w:val="24"/>
        </w:rPr>
        <w:t>.</w:t>
      </w:r>
    </w:p>
    <w:p w14:paraId="538FEE40" w14:textId="6C4BE84B" w:rsidR="001836C1" w:rsidRPr="00CF12E9" w:rsidRDefault="001836C1" w:rsidP="00CA089F">
      <w:pPr>
        <w:pStyle w:val="ConsPlusNormal"/>
        <w:ind w:firstLine="709"/>
        <w:contextualSpacing/>
        <w:jc w:val="both"/>
        <w:rPr>
          <w:rFonts w:ascii="Times New Roman" w:hAnsi="Times New Roman" w:cs="Times New Roman"/>
          <w:spacing w:val="-10"/>
          <w:sz w:val="24"/>
          <w:szCs w:val="24"/>
        </w:rPr>
      </w:pPr>
      <w:r w:rsidRPr="00CF12E9">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A36E26" w:rsidRPr="00CF12E9">
        <w:rPr>
          <w:rFonts w:ascii="Times New Roman" w:hAnsi="Times New Roman" w:cs="Times New Roman"/>
          <w:spacing w:val="-10"/>
          <w:sz w:val="24"/>
          <w:szCs w:val="24"/>
        </w:rPr>
        <w:t xml:space="preserve"> 4</w:t>
      </w:r>
      <w:r w:rsidRPr="00CF12E9">
        <w:rPr>
          <w:rFonts w:ascii="Times New Roman" w:hAnsi="Times New Roman" w:cs="Times New Roman"/>
          <w:spacing w:val="-10"/>
          <w:sz w:val="24"/>
          <w:szCs w:val="24"/>
        </w:rPr>
        <w:t> </w:t>
      </w:r>
      <w:r w:rsidR="00A36E26" w:rsidRPr="00CF12E9">
        <w:rPr>
          <w:rFonts w:ascii="Times New Roman" w:hAnsi="Times New Roman" w:cs="Times New Roman"/>
          <w:spacing w:val="-10"/>
          <w:sz w:val="24"/>
          <w:szCs w:val="24"/>
        </w:rPr>
        <w:t>337</w:t>
      </w:r>
      <w:r w:rsidRPr="00CF12E9">
        <w:rPr>
          <w:rFonts w:ascii="Times New Roman" w:hAnsi="Times New Roman" w:cs="Times New Roman"/>
          <w:spacing w:val="-10"/>
          <w:sz w:val="24"/>
          <w:szCs w:val="24"/>
        </w:rPr>
        <w:t xml:space="preserve"> (</w:t>
      </w:r>
      <w:r w:rsidR="00CF12E9" w:rsidRPr="00CF12E9">
        <w:rPr>
          <w:rFonts w:ascii="Times New Roman" w:hAnsi="Times New Roman" w:cs="Times New Roman"/>
          <w:spacing w:val="-10"/>
          <w:sz w:val="24"/>
          <w:szCs w:val="24"/>
        </w:rPr>
        <w:t>четыре тысячи триста тридцать семь</w:t>
      </w:r>
      <w:r w:rsidR="008B1FA7" w:rsidRPr="00CF12E9">
        <w:rPr>
          <w:rFonts w:ascii="Times New Roman" w:hAnsi="Times New Roman" w:cs="Times New Roman"/>
          <w:spacing w:val="-10"/>
          <w:sz w:val="24"/>
          <w:szCs w:val="24"/>
        </w:rPr>
        <w:t xml:space="preserve">) </w:t>
      </w:r>
      <w:r w:rsidR="00A36E26" w:rsidRPr="00CF12E9">
        <w:rPr>
          <w:rFonts w:ascii="Times New Roman" w:hAnsi="Times New Roman" w:cs="Times New Roman"/>
          <w:spacing w:val="-10"/>
          <w:sz w:val="24"/>
          <w:szCs w:val="24"/>
        </w:rPr>
        <w:t>рублей 0</w:t>
      </w:r>
      <w:r w:rsidR="00EC23E0" w:rsidRPr="00CF12E9">
        <w:rPr>
          <w:rFonts w:ascii="Times New Roman" w:hAnsi="Times New Roman" w:cs="Times New Roman"/>
          <w:spacing w:val="-10"/>
          <w:sz w:val="24"/>
          <w:szCs w:val="24"/>
        </w:rPr>
        <w:t>0</w:t>
      </w:r>
      <w:r w:rsidRPr="00CF12E9">
        <w:rPr>
          <w:rFonts w:ascii="Times New Roman" w:hAnsi="Times New Roman" w:cs="Times New Roman"/>
          <w:spacing w:val="-10"/>
          <w:sz w:val="24"/>
          <w:szCs w:val="24"/>
        </w:rPr>
        <w:t xml:space="preserve"> копеек.</w:t>
      </w:r>
    </w:p>
    <w:p w14:paraId="53B3E55D" w14:textId="1415313E" w:rsidR="001836C1" w:rsidRPr="00CF12E9" w:rsidRDefault="001836C1" w:rsidP="001836C1">
      <w:pPr>
        <w:spacing w:after="0" w:line="240" w:lineRule="auto"/>
        <w:ind w:firstLine="709"/>
        <w:contextualSpacing/>
        <w:jc w:val="both"/>
        <w:rPr>
          <w:rFonts w:ascii="Times New Roman" w:hAnsi="Times New Roman" w:cs="Times New Roman"/>
          <w:bCs/>
          <w:spacing w:val="-10"/>
          <w:sz w:val="24"/>
          <w:szCs w:val="24"/>
        </w:rPr>
      </w:pPr>
      <w:r w:rsidRPr="00CF12E9">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CF12E9">
        <w:rPr>
          <w:rFonts w:ascii="Times New Roman" w:hAnsi="Times New Roman" w:cs="Times New Roman"/>
          <w:bCs/>
          <w:snapToGrid w:val="0"/>
          <w:spacing w:val="-10"/>
          <w:sz w:val="24"/>
          <w:szCs w:val="24"/>
        </w:rPr>
        <w:t xml:space="preserve"> </w:t>
      </w:r>
      <w:r w:rsidR="00CF12E9" w:rsidRPr="00CF12E9">
        <w:rPr>
          <w:rFonts w:ascii="Times New Roman" w:hAnsi="Times New Roman" w:cs="Times New Roman"/>
          <w:spacing w:val="-10"/>
          <w:sz w:val="24"/>
          <w:szCs w:val="24"/>
        </w:rPr>
        <w:t>4 337 (четыре тысячи триста тридцать семь) рублей 00 копеек.</w:t>
      </w:r>
    </w:p>
    <w:p w14:paraId="37731201" w14:textId="0DFDBF49" w:rsidR="001836C1" w:rsidRPr="00CF12E9" w:rsidRDefault="001836C1" w:rsidP="001836C1">
      <w:pPr>
        <w:spacing w:after="0" w:line="240" w:lineRule="auto"/>
        <w:ind w:firstLine="709"/>
        <w:contextualSpacing/>
        <w:jc w:val="both"/>
        <w:rPr>
          <w:rFonts w:ascii="Times New Roman" w:hAnsi="Times New Roman" w:cs="Times New Roman"/>
          <w:spacing w:val="-10"/>
          <w:sz w:val="24"/>
          <w:szCs w:val="24"/>
        </w:rPr>
      </w:pPr>
      <w:r w:rsidRPr="00CF12E9">
        <w:rPr>
          <w:rFonts w:ascii="Times New Roman" w:hAnsi="Times New Roman" w:cs="Times New Roman"/>
          <w:b/>
          <w:bCs/>
          <w:snapToGrid w:val="0"/>
          <w:spacing w:val="-10"/>
          <w:sz w:val="24"/>
          <w:szCs w:val="24"/>
        </w:rPr>
        <w:t>Цена отсечения:</w:t>
      </w:r>
      <w:r w:rsidR="00CB47E8" w:rsidRPr="00CF12E9">
        <w:rPr>
          <w:rFonts w:ascii="Times New Roman" w:hAnsi="Times New Roman" w:cs="Times New Roman"/>
          <w:spacing w:val="-10"/>
          <w:sz w:val="24"/>
          <w:szCs w:val="24"/>
        </w:rPr>
        <w:t xml:space="preserve"> </w:t>
      </w:r>
      <w:r w:rsidR="0002285B" w:rsidRPr="00CF12E9">
        <w:rPr>
          <w:rFonts w:ascii="Times New Roman" w:hAnsi="Times New Roman" w:cs="Times New Roman"/>
          <w:spacing w:val="-10"/>
          <w:sz w:val="24"/>
          <w:szCs w:val="24"/>
        </w:rPr>
        <w:t>52</w:t>
      </w:r>
      <w:r w:rsidRPr="00CF12E9">
        <w:rPr>
          <w:rFonts w:ascii="Times New Roman" w:hAnsi="Times New Roman" w:cs="Times New Roman"/>
          <w:spacing w:val="-10"/>
          <w:sz w:val="24"/>
          <w:szCs w:val="24"/>
        </w:rPr>
        <w:t> </w:t>
      </w:r>
      <w:r w:rsidR="00A36E26" w:rsidRPr="00CF12E9">
        <w:rPr>
          <w:rFonts w:ascii="Times New Roman" w:hAnsi="Times New Roman" w:cs="Times New Roman"/>
          <w:spacing w:val="-10"/>
          <w:sz w:val="24"/>
          <w:szCs w:val="24"/>
        </w:rPr>
        <w:t>0</w:t>
      </w:r>
      <w:r w:rsidR="0002285B" w:rsidRPr="00CF12E9">
        <w:rPr>
          <w:rFonts w:ascii="Times New Roman" w:hAnsi="Times New Roman" w:cs="Times New Roman"/>
          <w:spacing w:val="-10"/>
          <w:sz w:val="24"/>
          <w:szCs w:val="24"/>
        </w:rPr>
        <w:t>4</w:t>
      </w:r>
      <w:r w:rsidR="00A36E26" w:rsidRPr="00CF12E9">
        <w:rPr>
          <w:rFonts w:ascii="Times New Roman" w:hAnsi="Times New Roman" w:cs="Times New Roman"/>
          <w:spacing w:val="-10"/>
          <w:sz w:val="24"/>
          <w:szCs w:val="24"/>
        </w:rPr>
        <w:t>5</w:t>
      </w:r>
      <w:r w:rsidRPr="00CF12E9">
        <w:rPr>
          <w:rFonts w:ascii="Times New Roman" w:hAnsi="Times New Roman" w:cs="Times New Roman"/>
          <w:spacing w:val="-10"/>
          <w:sz w:val="24"/>
          <w:szCs w:val="24"/>
        </w:rPr>
        <w:t xml:space="preserve"> (</w:t>
      </w:r>
      <w:r w:rsidR="00CF12E9" w:rsidRPr="00CF12E9">
        <w:rPr>
          <w:rFonts w:ascii="Times New Roman" w:hAnsi="Times New Roman" w:cs="Times New Roman"/>
          <w:spacing w:val="-10"/>
          <w:sz w:val="24"/>
          <w:szCs w:val="24"/>
        </w:rPr>
        <w:t>пятьдесят две тысячи сорок пять</w:t>
      </w:r>
      <w:r w:rsidR="008B1FA7" w:rsidRPr="00CF12E9">
        <w:rPr>
          <w:rFonts w:ascii="Times New Roman" w:hAnsi="Times New Roman" w:cs="Times New Roman"/>
          <w:spacing w:val="-10"/>
          <w:sz w:val="24"/>
          <w:szCs w:val="24"/>
        </w:rPr>
        <w:t xml:space="preserve">) </w:t>
      </w:r>
      <w:r w:rsidR="00EC23E0" w:rsidRPr="00CF12E9">
        <w:rPr>
          <w:rFonts w:ascii="Times New Roman" w:hAnsi="Times New Roman" w:cs="Times New Roman"/>
          <w:spacing w:val="-10"/>
          <w:sz w:val="24"/>
          <w:szCs w:val="24"/>
        </w:rPr>
        <w:t>рублей</w:t>
      </w:r>
      <w:r w:rsidR="005622BF" w:rsidRPr="00CF12E9">
        <w:rPr>
          <w:rFonts w:ascii="Times New Roman" w:hAnsi="Times New Roman" w:cs="Times New Roman"/>
          <w:spacing w:val="-10"/>
          <w:sz w:val="24"/>
          <w:szCs w:val="24"/>
        </w:rPr>
        <w:t xml:space="preserve"> </w:t>
      </w:r>
      <w:r w:rsidR="00A36E26" w:rsidRPr="00CF12E9">
        <w:rPr>
          <w:rFonts w:ascii="Times New Roman" w:hAnsi="Times New Roman" w:cs="Times New Roman"/>
          <w:spacing w:val="-10"/>
          <w:sz w:val="24"/>
          <w:szCs w:val="24"/>
        </w:rPr>
        <w:t>00</w:t>
      </w:r>
      <w:r w:rsidR="00CB47E8" w:rsidRPr="00CF12E9">
        <w:rPr>
          <w:rFonts w:ascii="Times New Roman" w:hAnsi="Times New Roman" w:cs="Times New Roman"/>
          <w:spacing w:val="-10"/>
          <w:sz w:val="24"/>
          <w:szCs w:val="24"/>
        </w:rPr>
        <w:t xml:space="preserve"> копеек</w:t>
      </w:r>
      <w:r w:rsidRPr="00CF12E9">
        <w:rPr>
          <w:rFonts w:ascii="Times New Roman" w:hAnsi="Times New Roman" w:cs="Times New Roman"/>
          <w:spacing w:val="-10"/>
          <w:sz w:val="24"/>
          <w:szCs w:val="24"/>
        </w:rPr>
        <w:t xml:space="preserve"> (с учетом НДС).</w:t>
      </w:r>
    </w:p>
    <w:p w14:paraId="54867572" w14:textId="77777777" w:rsidR="001836C1" w:rsidRPr="00CF12E9" w:rsidRDefault="001836C1" w:rsidP="001836C1">
      <w:pPr>
        <w:spacing w:after="0" w:line="240" w:lineRule="auto"/>
        <w:ind w:firstLine="709"/>
        <w:contextualSpacing/>
        <w:jc w:val="both"/>
        <w:rPr>
          <w:rFonts w:ascii="Times New Roman" w:hAnsi="Times New Roman" w:cs="Times New Roman"/>
          <w:b/>
          <w:spacing w:val="-10"/>
          <w:sz w:val="10"/>
          <w:szCs w:val="10"/>
        </w:rPr>
      </w:pPr>
    </w:p>
    <w:p w14:paraId="45548263" w14:textId="515FF742" w:rsidR="001836C1" w:rsidRPr="00CF12E9" w:rsidRDefault="001836C1" w:rsidP="001836C1">
      <w:pPr>
        <w:spacing w:after="0" w:line="240" w:lineRule="auto"/>
        <w:ind w:firstLine="709"/>
        <w:contextualSpacing/>
        <w:jc w:val="both"/>
        <w:rPr>
          <w:rFonts w:ascii="Times New Roman" w:hAnsi="Times New Roman" w:cs="Times New Roman"/>
          <w:spacing w:val="-10"/>
          <w:sz w:val="24"/>
          <w:szCs w:val="24"/>
        </w:rPr>
      </w:pPr>
      <w:r w:rsidRPr="00CF12E9">
        <w:rPr>
          <w:rFonts w:ascii="Times New Roman" w:hAnsi="Times New Roman" w:cs="Times New Roman"/>
          <w:b/>
          <w:bCs/>
          <w:spacing w:val="-10"/>
          <w:sz w:val="24"/>
          <w:szCs w:val="24"/>
        </w:rPr>
        <w:t>Сумма задатка для участия в Продаже:</w:t>
      </w:r>
      <w:r w:rsidRPr="00CF12E9">
        <w:rPr>
          <w:rFonts w:ascii="Times New Roman" w:hAnsi="Times New Roman" w:cs="Times New Roman"/>
          <w:bCs/>
          <w:spacing w:val="-10"/>
          <w:sz w:val="24"/>
          <w:szCs w:val="24"/>
        </w:rPr>
        <w:t xml:space="preserve"> </w:t>
      </w:r>
      <w:r w:rsidR="00CF12E9" w:rsidRPr="00CF12E9">
        <w:rPr>
          <w:rFonts w:ascii="Times New Roman" w:hAnsi="Times New Roman" w:cs="Times New Roman"/>
          <w:spacing w:val="-10"/>
          <w:sz w:val="24"/>
          <w:szCs w:val="24"/>
        </w:rPr>
        <w:t>6 939 (шесть тысяч девятьсот тридцать девять) рублей 30</w:t>
      </w:r>
      <w:r w:rsidR="00CF12E9">
        <w:rPr>
          <w:rFonts w:ascii="Times New Roman" w:hAnsi="Times New Roman" w:cs="Times New Roman"/>
          <w:spacing w:val="-10"/>
          <w:sz w:val="24"/>
          <w:szCs w:val="24"/>
        </w:rPr>
        <w:t xml:space="preserve"> копеек</w:t>
      </w:r>
      <w:r w:rsidR="00CA089F" w:rsidRPr="00CF12E9">
        <w:rPr>
          <w:rFonts w:ascii="Times New Roman" w:hAnsi="Times New Roman" w:cs="Times New Roman"/>
          <w:spacing w:val="-10"/>
          <w:sz w:val="24"/>
          <w:szCs w:val="24"/>
        </w:rPr>
        <w:t xml:space="preserve"> (НДС не облагается)</w:t>
      </w:r>
      <w:r w:rsidRPr="00CF12E9">
        <w:rPr>
          <w:rFonts w:ascii="Times New Roman" w:hAnsi="Times New Roman" w:cs="Times New Roman"/>
          <w:spacing w:val="-10"/>
          <w:sz w:val="24"/>
          <w:szCs w:val="24"/>
        </w:rPr>
        <w:t>.</w:t>
      </w:r>
    </w:p>
    <w:p w14:paraId="053F2BC0" w14:textId="637E0711" w:rsidR="00EC23E0" w:rsidRPr="004F055A" w:rsidRDefault="00EC23E0" w:rsidP="001836C1">
      <w:pPr>
        <w:spacing w:after="0" w:line="240" w:lineRule="auto"/>
        <w:ind w:firstLine="709"/>
        <w:contextualSpacing/>
        <w:jc w:val="both"/>
        <w:rPr>
          <w:rFonts w:ascii="Times New Roman" w:hAnsi="Times New Roman" w:cs="Times New Roman"/>
          <w:color w:val="7030A0"/>
          <w:spacing w:val="-10"/>
          <w:sz w:val="24"/>
          <w:szCs w:val="24"/>
        </w:rPr>
      </w:pPr>
    </w:p>
    <w:p w14:paraId="6124EC6B" w14:textId="597300A4" w:rsidR="003933FC" w:rsidRPr="002656A3" w:rsidRDefault="003933FC" w:rsidP="002656A3">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2656A3">
        <w:rPr>
          <w:rFonts w:ascii="Times New Roman" w:hAnsi="Times New Roman" w:cs="Times New Roman"/>
          <w:b/>
          <w:sz w:val="24"/>
          <w:szCs w:val="24"/>
        </w:rPr>
        <w:lastRenderedPageBreak/>
        <w:t>Лот №4:</w:t>
      </w:r>
    </w:p>
    <w:p w14:paraId="35FA9BAF" w14:textId="77777777" w:rsidR="002656A3" w:rsidRPr="002656A3" w:rsidRDefault="002656A3" w:rsidP="002656A3">
      <w:pPr>
        <w:tabs>
          <w:tab w:val="left" w:pos="284"/>
        </w:tabs>
        <w:spacing w:after="0" w:line="240" w:lineRule="auto"/>
        <w:ind w:firstLine="709"/>
        <w:jc w:val="both"/>
        <w:rPr>
          <w:rFonts w:ascii="Times New Roman" w:hAnsi="Times New Roman" w:cs="Times New Roman"/>
          <w:b/>
          <w:bCs/>
          <w:sz w:val="24"/>
          <w:szCs w:val="24"/>
        </w:rPr>
      </w:pPr>
      <w:r w:rsidRPr="002656A3">
        <w:rPr>
          <w:rFonts w:ascii="Times New Roman" w:hAnsi="Times New Roman" w:cs="Times New Roman"/>
          <w:b/>
          <w:bCs/>
          <w:sz w:val="24"/>
          <w:szCs w:val="24"/>
        </w:rPr>
        <w:t xml:space="preserve">Приточная установка ВТС </w:t>
      </w:r>
      <w:r w:rsidRPr="002656A3">
        <w:rPr>
          <w:rFonts w:ascii="Times New Roman" w:hAnsi="Times New Roman" w:cs="Times New Roman"/>
          <w:b/>
          <w:bCs/>
          <w:sz w:val="24"/>
          <w:szCs w:val="24"/>
          <w:lang w:val="en-US"/>
        </w:rPr>
        <w:t>VS</w:t>
      </w:r>
      <w:r w:rsidRPr="002656A3">
        <w:rPr>
          <w:rFonts w:ascii="Times New Roman" w:hAnsi="Times New Roman" w:cs="Times New Roman"/>
          <w:b/>
          <w:bCs/>
          <w:sz w:val="24"/>
          <w:szCs w:val="24"/>
        </w:rPr>
        <w:t>-120-</w:t>
      </w:r>
      <w:r w:rsidRPr="002656A3">
        <w:rPr>
          <w:rFonts w:ascii="Times New Roman" w:hAnsi="Times New Roman" w:cs="Times New Roman"/>
          <w:b/>
          <w:bCs/>
          <w:sz w:val="24"/>
          <w:szCs w:val="24"/>
          <w:lang w:val="en-US"/>
        </w:rPr>
        <w:t>R</w:t>
      </w:r>
      <w:r w:rsidRPr="002656A3">
        <w:rPr>
          <w:rFonts w:ascii="Times New Roman" w:hAnsi="Times New Roman" w:cs="Times New Roman"/>
          <w:b/>
          <w:bCs/>
          <w:sz w:val="24"/>
          <w:szCs w:val="24"/>
        </w:rPr>
        <w:t>-</w:t>
      </w:r>
      <w:r w:rsidRPr="002656A3">
        <w:rPr>
          <w:rFonts w:ascii="Times New Roman" w:hAnsi="Times New Roman" w:cs="Times New Roman"/>
          <w:b/>
          <w:bCs/>
          <w:sz w:val="24"/>
          <w:szCs w:val="24"/>
          <w:lang w:val="en-US"/>
        </w:rPr>
        <w:t>G</w:t>
      </w:r>
      <w:r w:rsidRPr="002656A3">
        <w:rPr>
          <w:rFonts w:ascii="Times New Roman" w:hAnsi="Times New Roman" w:cs="Times New Roman"/>
          <w:b/>
          <w:bCs/>
          <w:sz w:val="24"/>
          <w:szCs w:val="24"/>
        </w:rPr>
        <w:t>С</w:t>
      </w:r>
      <w:r w:rsidRPr="002656A3">
        <w:rPr>
          <w:rFonts w:ascii="Times New Roman" w:hAnsi="Times New Roman" w:cs="Times New Roman"/>
          <w:b/>
          <w:bCs/>
          <w:sz w:val="24"/>
          <w:szCs w:val="24"/>
          <w:lang w:val="en-US"/>
        </w:rPr>
        <w:t>H</w:t>
      </w:r>
      <w:r w:rsidRPr="002656A3">
        <w:rPr>
          <w:rFonts w:ascii="Times New Roman" w:hAnsi="Times New Roman" w:cs="Times New Roman"/>
          <w:b/>
          <w:bCs/>
          <w:sz w:val="24"/>
          <w:szCs w:val="24"/>
        </w:rPr>
        <w:t>/</w:t>
      </w:r>
      <w:r w:rsidRPr="002656A3">
        <w:rPr>
          <w:rFonts w:ascii="Times New Roman" w:hAnsi="Times New Roman" w:cs="Times New Roman"/>
          <w:b/>
          <w:bCs/>
          <w:sz w:val="24"/>
          <w:szCs w:val="24"/>
          <w:lang w:val="en-US"/>
        </w:rPr>
        <w:t>NEF</w:t>
      </w:r>
      <w:r w:rsidRPr="002656A3">
        <w:rPr>
          <w:rFonts w:ascii="Times New Roman" w:hAnsi="Times New Roman" w:cs="Times New Roman"/>
          <w:b/>
          <w:bCs/>
          <w:sz w:val="24"/>
          <w:szCs w:val="24"/>
        </w:rPr>
        <w:t>. Один комплект.</w:t>
      </w:r>
    </w:p>
    <w:p w14:paraId="6A335227" w14:textId="77777777" w:rsidR="002656A3" w:rsidRPr="002656A3" w:rsidRDefault="002656A3" w:rsidP="002656A3">
      <w:pPr>
        <w:tabs>
          <w:tab w:val="left" w:pos="284"/>
        </w:tabs>
        <w:spacing w:after="0" w:line="240" w:lineRule="auto"/>
        <w:ind w:firstLine="709"/>
        <w:jc w:val="both"/>
        <w:rPr>
          <w:rFonts w:ascii="Times New Roman" w:hAnsi="Times New Roman" w:cs="Times New Roman"/>
          <w:bCs/>
          <w:sz w:val="24"/>
          <w:szCs w:val="24"/>
        </w:rPr>
      </w:pPr>
      <w:r w:rsidRPr="002656A3">
        <w:rPr>
          <w:rFonts w:ascii="Times New Roman" w:hAnsi="Times New Roman" w:cs="Times New Roman"/>
          <w:bCs/>
          <w:sz w:val="24"/>
          <w:szCs w:val="24"/>
        </w:rPr>
        <w:t>Серийный номер (номер паспорта): № 8-120-16-3120-00129 П7 (Блок Б).</w:t>
      </w:r>
    </w:p>
    <w:p w14:paraId="37CBA0B8" w14:textId="5A913270" w:rsidR="003933FC" w:rsidRPr="002656A3" w:rsidRDefault="002656A3" w:rsidP="002656A3">
      <w:pPr>
        <w:tabs>
          <w:tab w:val="left" w:pos="284"/>
        </w:tabs>
        <w:spacing w:after="0" w:line="240" w:lineRule="auto"/>
        <w:ind w:firstLine="709"/>
        <w:jc w:val="both"/>
        <w:rPr>
          <w:rFonts w:ascii="Times New Roman" w:hAnsi="Times New Roman" w:cs="Times New Roman"/>
          <w:bCs/>
          <w:sz w:val="24"/>
          <w:szCs w:val="24"/>
        </w:rPr>
      </w:pPr>
      <w:r w:rsidRPr="002656A3">
        <w:rPr>
          <w:rFonts w:ascii="Times New Roman" w:hAnsi="Times New Roman" w:cs="Times New Roman"/>
          <w:bCs/>
          <w:sz w:val="24"/>
          <w:szCs w:val="24"/>
        </w:rPr>
        <w:t xml:space="preserve">Изготовитель: </w:t>
      </w:r>
      <w:r w:rsidRPr="002656A3">
        <w:rPr>
          <w:rFonts w:ascii="Times New Roman" w:hAnsi="Times New Roman" w:cs="Times New Roman"/>
          <w:bCs/>
          <w:sz w:val="24"/>
          <w:szCs w:val="24"/>
          <w:lang w:val="en-US"/>
        </w:rPr>
        <w:t>VTS</w:t>
      </w:r>
      <w:r w:rsidRPr="002656A3">
        <w:rPr>
          <w:rFonts w:ascii="Times New Roman" w:hAnsi="Times New Roman" w:cs="Times New Roman"/>
          <w:bCs/>
          <w:sz w:val="24"/>
          <w:szCs w:val="24"/>
        </w:rPr>
        <w:t>.</w:t>
      </w:r>
    </w:p>
    <w:p w14:paraId="1F321700" w14:textId="77777777" w:rsidR="003933FC" w:rsidRPr="002656A3" w:rsidRDefault="003933FC" w:rsidP="002656A3">
      <w:pPr>
        <w:pStyle w:val="ConsPlusNormal"/>
        <w:ind w:firstLine="709"/>
        <w:contextualSpacing/>
        <w:jc w:val="both"/>
        <w:rPr>
          <w:rFonts w:ascii="Times New Roman" w:hAnsi="Times New Roman" w:cs="Times New Roman"/>
          <w:b/>
          <w:spacing w:val="-10"/>
          <w:sz w:val="10"/>
          <w:szCs w:val="10"/>
        </w:rPr>
      </w:pPr>
    </w:p>
    <w:p w14:paraId="5FA923C1" w14:textId="77BC6A02" w:rsidR="003933FC" w:rsidRPr="006C2BD8" w:rsidRDefault="003933FC" w:rsidP="002656A3">
      <w:pPr>
        <w:pStyle w:val="ConsPlusNormal"/>
        <w:ind w:firstLine="709"/>
        <w:contextualSpacing/>
        <w:jc w:val="both"/>
        <w:rPr>
          <w:rFonts w:ascii="Times New Roman" w:hAnsi="Times New Roman" w:cs="Times New Roman"/>
          <w:snapToGrid w:val="0"/>
          <w:spacing w:val="-10"/>
          <w:sz w:val="24"/>
          <w:szCs w:val="24"/>
        </w:rPr>
      </w:pPr>
      <w:r w:rsidRPr="002656A3">
        <w:rPr>
          <w:rFonts w:ascii="Times New Roman" w:hAnsi="Times New Roman" w:cs="Times New Roman"/>
          <w:b/>
          <w:snapToGrid w:val="0"/>
          <w:spacing w:val="-10"/>
          <w:sz w:val="24"/>
          <w:szCs w:val="24"/>
        </w:rPr>
        <w:t>Цена первоначального предложения</w:t>
      </w:r>
      <w:r w:rsidRPr="002656A3">
        <w:rPr>
          <w:rFonts w:ascii="Times New Roman" w:hAnsi="Times New Roman" w:cs="Times New Roman"/>
          <w:b/>
          <w:spacing w:val="-10"/>
          <w:sz w:val="24"/>
          <w:szCs w:val="24"/>
        </w:rPr>
        <w:t> </w:t>
      </w:r>
      <w:r w:rsidRPr="002656A3">
        <w:rPr>
          <w:rFonts w:ascii="Times New Roman" w:hAnsi="Times New Roman" w:cs="Times New Roman"/>
          <w:b/>
          <w:snapToGrid w:val="0"/>
          <w:spacing w:val="-10"/>
          <w:sz w:val="24"/>
          <w:szCs w:val="24"/>
        </w:rPr>
        <w:t>(</w:t>
      </w:r>
      <w:r w:rsidRPr="002656A3">
        <w:rPr>
          <w:rFonts w:ascii="Times New Roman" w:hAnsi="Times New Roman" w:cs="Times New Roman"/>
          <w:b/>
          <w:spacing w:val="-10"/>
          <w:sz w:val="24"/>
          <w:szCs w:val="24"/>
        </w:rPr>
        <w:t>Начальная (стартовая) цена Имущества):</w:t>
      </w:r>
      <w:r w:rsidRPr="002656A3">
        <w:rPr>
          <w:rFonts w:ascii="Times New Roman" w:hAnsi="Times New Roman" w:cs="Times New Roman"/>
          <w:spacing w:val="-10"/>
          <w:sz w:val="24"/>
          <w:szCs w:val="24"/>
        </w:rPr>
        <w:t xml:space="preserve"> </w:t>
      </w:r>
      <w:r w:rsidR="002656A3" w:rsidRPr="002656A3">
        <w:rPr>
          <w:rFonts w:ascii="Times New Roman" w:hAnsi="Times New Roman" w:cs="Times New Roman"/>
          <w:spacing w:val="-10"/>
          <w:sz w:val="24"/>
          <w:szCs w:val="24"/>
        </w:rPr>
        <w:t xml:space="preserve">342 578 (триста сорок две тысячи </w:t>
      </w:r>
      <w:r w:rsidR="002656A3" w:rsidRPr="006C2BD8">
        <w:rPr>
          <w:rFonts w:ascii="Times New Roman" w:hAnsi="Times New Roman" w:cs="Times New Roman"/>
          <w:spacing w:val="-10"/>
          <w:sz w:val="24"/>
          <w:szCs w:val="24"/>
        </w:rPr>
        <w:t>пятьсот семьдесят восемь) рублей 00 копеек (включая НДС)</w:t>
      </w:r>
      <w:r w:rsidRPr="006C2BD8">
        <w:rPr>
          <w:rFonts w:ascii="Times New Roman" w:hAnsi="Times New Roman" w:cs="Times New Roman"/>
          <w:spacing w:val="-10"/>
          <w:sz w:val="24"/>
          <w:szCs w:val="24"/>
        </w:rPr>
        <w:t>.</w:t>
      </w:r>
    </w:p>
    <w:p w14:paraId="76CD8B43" w14:textId="545C93D5" w:rsidR="003933FC" w:rsidRPr="006C2BD8" w:rsidRDefault="003933FC" w:rsidP="002656A3">
      <w:pPr>
        <w:pStyle w:val="ConsPlusNormal"/>
        <w:ind w:firstLine="709"/>
        <w:contextualSpacing/>
        <w:jc w:val="both"/>
        <w:rPr>
          <w:rFonts w:ascii="Times New Roman" w:hAnsi="Times New Roman" w:cs="Times New Roman"/>
          <w:spacing w:val="-10"/>
          <w:sz w:val="24"/>
          <w:szCs w:val="24"/>
        </w:rPr>
      </w:pPr>
      <w:r w:rsidRPr="006C2BD8">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6C2BD8">
        <w:rPr>
          <w:rFonts w:ascii="Times New Roman" w:hAnsi="Times New Roman" w:cs="Times New Roman"/>
          <w:spacing w:val="-10"/>
          <w:sz w:val="24"/>
          <w:szCs w:val="24"/>
        </w:rPr>
        <w:t xml:space="preserve"> </w:t>
      </w:r>
      <w:r w:rsidR="006C2BD8" w:rsidRPr="006C2BD8">
        <w:rPr>
          <w:rFonts w:ascii="Times New Roman" w:hAnsi="Times New Roman" w:cs="Times New Roman"/>
          <w:spacing w:val="-10"/>
          <w:sz w:val="24"/>
          <w:szCs w:val="24"/>
        </w:rPr>
        <w:t>21</w:t>
      </w:r>
      <w:r w:rsidR="00E46BE2" w:rsidRPr="006C2BD8">
        <w:rPr>
          <w:rFonts w:ascii="Times New Roman" w:hAnsi="Times New Roman" w:cs="Times New Roman"/>
          <w:spacing w:val="-10"/>
          <w:sz w:val="24"/>
          <w:szCs w:val="24"/>
        </w:rPr>
        <w:t xml:space="preserve"> </w:t>
      </w:r>
      <w:r w:rsidR="006C2BD8" w:rsidRPr="006C2BD8">
        <w:rPr>
          <w:rFonts w:ascii="Times New Roman" w:hAnsi="Times New Roman" w:cs="Times New Roman"/>
          <w:spacing w:val="-10"/>
          <w:sz w:val="24"/>
          <w:szCs w:val="24"/>
        </w:rPr>
        <w:t>411</w:t>
      </w:r>
      <w:r w:rsidRPr="006C2BD8">
        <w:rPr>
          <w:rFonts w:ascii="Times New Roman" w:hAnsi="Times New Roman" w:cs="Times New Roman"/>
          <w:spacing w:val="-10"/>
          <w:sz w:val="24"/>
          <w:szCs w:val="24"/>
        </w:rPr>
        <w:t xml:space="preserve"> (</w:t>
      </w:r>
      <w:r w:rsidR="006C2BD8" w:rsidRPr="006C2BD8">
        <w:rPr>
          <w:rFonts w:ascii="Times New Roman" w:hAnsi="Times New Roman" w:cs="Times New Roman"/>
          <w:spacing w:val="-10"/>
          <w:sz w:val="24"/>
          <w:szCs w:val="24"/>
        </w:rPr>
        <w:t>двадцать одна тысяча четыреста одиннадцать</w:t>
      </w:r>
      <w:r w:rsidR="005002C6" w:rsidRPr="006C2BD8">
        <w:rPr>
          <w:rFonts w:ascii="Times New Roman" w:hAnsi="Times New Roman" w:cs="Times New Roman"/>
          <w:spacing w:val="-10"/>
          <w:sz w:val="24"/>
          <w:szCs w:val="24"/>
        </w:rPr>
        <w:t xml:space="preserve">) рублей </w:t>
      </w:r>
      <w:r w:rsidR="0089170F">
        <w:rPr>
          <w:rFonts w:ascii="Times New Roman" w:hAnsi="Times New Roman" w:cs="Times New Roman"/>
          <w:spacing w:val="-10"/>
          <w:sz w:val="24"/>
          <w:szCs w:val="24"/>
        </w:rPr>
        <w:t>00</w:t>
      </w:r>
      <w:r w:rsidRPr="006C2BD8">
        <w:rPr>
          <w:rFonts w:ascii="Times New Roman" w:hAnsi="Times New Roman" w:cs="Times New Roman"/>
          <w:spacing w:val="-10"/>
          <w:sz w:val="24"/>
          <w:szCs w:val="24"/>
        </w:rPr>
        <w:t xml:space="preserve"> копеек.</w:t>
      </w:r>
    </w:p>
    <w:p w14:paraId="4664759C" w14:textId="2D070359" w:rsidR="003933FC" w:rsidRPr="006C2BD8" w:rsidRDefault="003933FC" w:rsidP="003933FC">
      <w:pPr>
        <w:spacing w:after="0" w:line="240" w:lineRule="auto"/>
        <w:ind w:firstLine="709"/>
        <w:contextualSpacing/>
        <w:jc w:val="both"/>
        <w:rPr>
          <w:rFonts w:ascii="Times New Roman" w:hAnsi="Times New Roman" w:cs="Times New Roman"/>
          <w:bCs/>
          <w:spacing w:val="-10"/>
          <w:sz w:val="24"/>
          <w:szCs w:val="24"/>
        </w:rPr>
      </w:pPr>
      <w:r w:rsidRPr="006C2BD8">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6C2BD8">
        <w:rPr>
          <w:rFonts w:ascii="Times New Roman" w:hAnsi="Times New Roman" w:cs="Times New Roman"/>
          <w:bCs/>
          <w:snapToGrid w:val="0"/>
          <w:spacing w:val="-10"/>
          <w:sz w:val="24"/>
          <w:szCs w:val="24"/>
        </w:rPr>
        <w:t xml:space="preserve"> </w:t>
      </w:r>
      <w:r w:rsidR="006C2BD8" w:rsidRPr="006C2BD8">
        <w:rPr>
          <w:rFonts w:ascii="Times New Roman" w:hAnsi="Times New Roman" w:cs="Times New Roman"/>
          <w:spacing w:val="-10"/>
          <w:sz w:val="24"/>
          <w:szCs w:val="24"/>
        </w:rPr>
        <w:t xml:space="preserve">21 411 (двадцать одна тысяча четыреста одиннадцать) рублей </w:t>
      </w:r>
      <w:r w:rsidR="0089170F">
        <w:rPr>
          <w:rFonts w:ascii="Times New Roman" w:hAnsi="Times New Roman" w:cs="Times New Roman"/>
          <w:spacing w:val="-10"/>
          <w:sz w:val="24"/>
          <w:szCs w:val="24"/>
        </w:rPr>
        <w:t>00</w:t>
      </w:r>
      <w:r w:rsidR="006C2BD8" w:rsidRPr="006C2BD8">
        <w:rPr>
          <w:rFonts w:ascii="Times New Roman" w:hAnsi="Times New Roman" w:cs="Times New Roman"/>
          <w:spacing w:val="-10"/>
          <w:sz w:val="24"/>
          <w:szCs w:val="24"/>
        </w:rPr>
        <w:t xml:space="preserve"> копеек</w:t>
      </w:r>
      <w:r w:rsidR="00697366" w:rsidRPr="006C2BD8">
        <w:rPr>
          <w:rFonts w:ascii="Times New Roman" w:hAnsi="Times New Roman" w:cs="Times New Roman"/>
          <w:spacing w:val="-10"/>
          <w:sz w:val="24"/>
          <w:szCs w:val="24"/>
        </w:rPr>
        <w:t>.</w:t>
      </w:r>
    </w:p>
    <w:p w14:paraId="1700CDA5" w14:textId="3446F3E7" w:rsidR="003933FC" w:rsidRPr="00561DA1" w:rsidRDefault="003933FC" w:rsidP="00E5147D">
      <w:pPr>
        <w:spacing w:after="0" w:line="240" w:lineRule="auto"/>
        <w:ind w:firstLine="709"/>
        <w:contextualSpacing/>
        <w:jc w:val="both"/>
        <w:rPr>
          <w:rFonts w:ascii="Times New Roman" w:hAnsi="Times New Roman" w:cs="Times New Roman"/>
          <w:spacing w:val="-10"/>
          <w:sz w:val="24"/>
          <w:szCs w:val="24"/>
        </w:rPr>
      </w:pPr>
      <w:r w:rsidRPr="006C2BD8">
        <w:rPr>
          <w:rFonts w:ascii="Times New Roman" w:hAnsi="Times New Roman" w:cs="Times New Roman"/>
          <w:b/>
          <w:bCs/>
          <w:snapToGrid w:val="0"/>
          <w:spacing w:val="-10"/>
          <w:sz w:val="24"/>
          <w:szCs w:val="24"/>
        </w:rPr>
        <w:t>Цена отсечения</w:t>
      </w:r>
      <w:r w:rsidRPr="00561DA1">
        <w:rPr>
          <w:rFonts w:ascii="Times New Roman" w:hAnsi="Times New Roman" w:cs="Times New Roman"/>
          <w:b/>
          <w:bCs/>
          <w:snapToGrid w:val="0"/>
          <w:spacing w:val="-10"/>
          <w:sz w:val="24"/>
          <w:szCs w:val="24"/>
        </w:rPr>
        <w:t>:</w:t>
      </w:r>
      <w:r w:rsidRPr="00561DA1">
        <w:rPr>
          <w:rFonts w:ascii="Times New Roman" w:hAnsi="Times New Roman" w:cs="Times New Roman"/>
          <w:spacing w:val="-10"/>
          <w:sz w:val="24"/>
          <w:szCs w:val="24"/>
        </w:rPr>
        <w:t xml:space="preserve"> </w:t>
      </w:r>
      <w:r w:rsidR="00561DA1" w:rsidRPr="00561DA1">
        <w:rPr>
          <w:rFonts w:ascii="Times New Roman" w:hAnsi="Times New Roman" w:cs="Times New Roman"/>
          <w:spacing w:val="-10"/>
          <w:sz w:val="24"/>
          <w:szCs w:val="24"/>
        </w:rPr>
        <w:t>256</w:t>
      </w:r>
      <w:r w:rsidRPr="00561DA1">
        <w:rPr>
          <w:rFonts w:ascii="Times New Roman" w:hAnsi="Times New Roman" w:cs="Times New Roman"/>
          <w:spacing w:val="-10"/>
          <w:sz w:val="24"/>
          <w:szCs w:val="24"/>
        </w:rPr>
        <w:t> </w:t>
      </w:r>
      <w:r w:rsidR="00A14685">
        <w:rPr>
          <w:rFonts w:ascii="Times New Roman" w:hAnsi="Times New Roman" w:cs="Times New Roman"/>
          <w:spacing w:val="-10"/>
          <w:sz w:val="24"/>
          <w:szCs w:val="24"/>
        </w:rPr>
        <w:t>934</w:t>
      </w:r>
      <w:r w:rsidRPr="00561DA1">
        <w:rPr>
          <w:rFonts w:ascii="Times New Roman" w:hAnsi="Times New Roman" w:cs="Times New Roman"/>
          <w:spacing w:val="-10"/>
          <w:sz w:val="24"/>
          <w:szCs w:val="24"/>
        </w:rPr>
        <w:t xml:space="preserve"> (</w:t>
      </w:r>
      <w:r w:rsidR="00561DA1" w:rsidRPr="00561DA1">
        <w:rPr>
          <w:rFonts w:ascii="Times New Roman" w:hAnsi="Times New Roman" w:cs="Times New Roman"/>
          <w:spacing w:val="-10"/>
          <w:sz w:val="24"/>
          <w:szCs w:val="24"/>
        </w:rPr>
        <w:t xml:space="preserve">двести пятьдесят шесть тысяч девятьсот тридцать </w:t>
      </w:r>
      <w:r w:rsidR="00A14685">
        <w:rPr>
          <w:rFonts w:ascii="Times New Roman" w:hAnsi="Times New Roman" w:cs="Times New Roman"/>
          <w:spacing w:val="-10"/>
          <w:sz w:val="24"/>
          <w:szCs w:val="24"/>
        </w:rPr>
        <w:t>четыре</w:t>
      </w:r>
      <w:r w:rsidR="00B80939" w:rsidRPr="00561DA1">
        <w:rPr>
          <w:rFonts w:ascii="Times New Roman" w:hAnsi="Times New Roman" w:cs="Times New Roman"/>
          <w:spacing w:val="-10"/>
          <w:sz w:val="24"/>
          <w:szCs w:val="24"/>
        </w:rPr>
        <w:t xml:space="preserve">) </w:t>
      </w:r>
      <w:r w:rsidR="00A14685">
        <w:rPr>
          <w:rFonts w:ascii="Times New Roman" w:hAnsi="Times New Roman" w:cs="Times New Roman"/>
          <w:spacing w:val="-10"/>
          <w:sz w:val="24"/>
          <w:szCs w:val="24"/>
        </w:rPr>
        <w:t>рубля 00</w:t>
      </w:r>
      <w:r w:rsidRPr="00561DA1">
        <w:rPr>
          <w:rFonts w:ascii="Times New Roman" w:hAnsi="Times New Roman" w:cs="Times New Roman"/>
          <w:spacing w:val="-10"/>
          <w:sz w:val="24"/>
          <w:szCs w:val="24"/>
        </w:rPr>
        <w:t xml:space="preserve"> копеек (с учетом НДС).</w:t>
      </w:r>
    </w:p>
    <w:p w14:paraId="14DE02F8" w14:textId="77777777" w:rsidR="003933FC" w:rsidRPr="004F055A" w:rsidRDefault="003933FC" w:rsidP="00E5147D">
      <w:pPr>
        <w:spacing w:after="0" w:line="240" w:lineRule="auto"/>
        <w:ind w:firstLine="709"/>
        <w:contextualSpacing/>
        <w:jc w:val="both"/>
        <w:rPr>
          <w:rFonts w:ascii="Times New Roman" w:hAnsi="Times New Roman" w:cs="Times New Roman"/>
          <w:b/>
          <w:color w:val="7030A0"/>
          <w:spacing w:val="-10"/>
          <w:sz w:val="10"/>
          <w:szCs w:val="10"/>
        </w:rPr>
      </w:pPr>
    </w:p>
    <w:p w14:paraId="24249746" w14:textId="01979330" w:rsidR="003933FC" w:rsidRPr="00056D45" w:rsidRDefault="003933FC" w:rsidP="00E5147D">
      <w:pPr>
        <w:spacing w:after="0" w:line="240" w:lineRule="auto"/>
        <w:ind w:firstLine="709"/>
        <w:contextualSpacing/>
        <w:jc w:val="both"/>
        <w:rPr>
          <w:rFonts w:ascii="Times New Roman" w:hAnsi="Times New Roman" w:cs="Times New Roman"/>
          <w:spacing w:val="-10"/>
          <w:sz w:val="24"/>
          <w:szCs w:val="24"/>
        </w:rPr>
      </w:pPr>
      <w:r w:rsidRPr="002656A3">
        <w:rPr>
          <w:rFonts w:ascii="Times New Roman" w:hAnsi="Times New Roman" w:cs="Times New Roman"/>
          <w:b/>
          <w:bCs/>
          <w:spacing w:val="-10"/>
          <w:sz w:val="24"/>
          <w:szCs w:val="24"/>
        </w:rPr>
        <w:t>Сумма задатка для участия в Продаже:</w:t>
      </w:r>
      <w:r w:rsidRPr="002656A3">
        <w:rPr>
          <w:rFonts w:ascii="Times New Roman" w:hAnsi="Times New Roman" w:cs="Times New Roman"/>
          <w:bCs/>
          <w:spacing w:val="-10"/>
          <w:sz w:val="24"/>
          <w:szCs w:val="24"/>
        </w:rPr>
        <w:t xml:space="preserve"> </w:t>
      </w:r>
      <w:r w:rsidR="002656A3" w:rsidRPr="002656A3">
        <w:rPr>
          <w:rFonts w:ascii="Times New Roman" w:hAnsi="Times New Roman" w:cs="Times New Roman"/>
          <w:spacing w:val="-10"/>
          <w:sz w:val="24"/>
          <w:szCs w:val="24"/>
        </w:rPr>
        <w:t xml:space="preserve">34 257 (тридцать четыре тысячи двести пятьдесят семь) рублей </w:t>
      </w:r>
      <w:r w:rsidR="002656A3" w:rsidRPr="00056D45">
        <w:rPr>
          <w:rFonts w:ascii="Times New Roman" w:hAnsi="Times New Roman" w:cs="Times New Roman"/>
          <w:spacing w:val="-10"/>
          <w:sz w:val="24"/>
          <w:szCs w:val="24"/>
        </w:rPr>
        <w:t>80 копеек (НДС не облагается)</w:t>
      </w:r>
      <w:r w:rsidR="00697366" w:rsidRPr="00056D45">
        <w:rPr>
          <w:rFonts w:ascii="Times New Roman" w:hAnsi="Times New Roman" w:cs="Times New Roman"/>
          <w:spacing w:val="-10"/>
          <w:sz w:val="24"/>
          <w:szCs w:val="24"/>
        </w:rPr>
        <w:t>.</w:t>
      </w:r>
    </w:p>
    <w:p w14:paraId="50CBAD5D" w14:textId="30C6973D" w:rsidR="003933FC" w:rsidRPr="00056D45" w:rsidRDefault="003933FC" w:rsidP="00056D45">
      <w:pPr>
        <w:spacing w:after="0" w:line="240" w:lineRule="auto"/>
        <w:ind w:firstLine="709"/>
        <w:contextualSpacing/>
        <w:jc w:val="both"/>
        <w:rPr>
          <w:rFonts w:ascii="Times New Roman" w:hAnsi="Times New Roman" w:cs="Times New Roman"/>
          <w:spacing w:val="-10"/>
          <w:sz w:val="24"/>
          <w:szCs w:val="24"/>
        </w:rPr>
      </w:pPr>
    </w:p>
    <w:p w14:paraId="436B7D1E" w14:textId="504E6C92" w:rsidR="003933FC" w:rsidRPr="00056D45" w:rsidRDefault="003933FC" w:rsidP="00056D45">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056D45">
        <w:rPr>
          <w:rFonts w:ascii="Times New Roman" w:hAnsi="Times New Roman" w:cs="Times New Roman"/>
          <w:b/>
          <w:sz w:val="24"/>
          <w:szCs w:val="24"/>
        </w:rPr>
        <w:t>Лот №5:</w:t>
      </w:r>
    </w:p>
    <w:p w14:paraId="3FAA138D" w14:textId="77777777" w:rsidR="00056D45" w:rsidRPr="00056D45" w:rsidRDefault="00056D45" w:rsidP="00056D45">
      <w:pPr>
        <w:tabs>
          <w:tab w:val="left" w:pos="284"/>
        </w:tabs>
        <w:spacing w:after="0" w:line="240" w:lineRule="auto"/>
        <w:ind w:firstLine="709"/>
        <w:jc w:val="both"/>
        <w:rPr>
          <w:rFonts w:ascii="Times New Roman" w:hAnsi="Times New Roman" w:cs="Times New Roman"/>
          <w:b/>
          <w:bCs/>
          <w:sz w:val="24"/>
          <w:szCs w:val="24"/>
        </w:rPr>
      </w:pPr>
      <w:r w:rsidRPr="00056D45">
        <w:rPr>
          <w:rFonts w:ascii="Times New Roman" w:hAnsi="Times New Roman" w:cs="Times New Roman"/>
          <w:b/>
          <w:bCs/>
          <w:sz w:val="24"/>
          <w:szCs w:val="24"/>
        </w:rPr>
        <w:t xml:space="preserve">Вытяжная установка ВТС </w:t>
      </w:r>
      <w:r w:rsidRPr="00056D45">
        <w:rPr>
          <w:rFonts w:ascii="Times New Roman" w:hAnsi="Times New Roman" w:cs="Times New Roman"/>
          <w:b/>
          <w:bCs/>
          <w:sz w:val="24"/>
          <w:szCs w:val="24"/>
          <w:lang w:val="en-US"/>
        </w:rPr>
        <w:t>VS</w:t>
      </w:r>
      <w:r w:rsidRPr="00056D45">
        <w:rPr>
          <w:rFonts w:ascii="Times New Roman" w:hAnsi="Times New Roman" w:cs="Times New Roman"/>
          <w:b/>
          <w:bCs/>
          <w:sz w:val="24"/>
          <w:szCs w:val="24"/>
        </w:rPr>
        <w:t>-100-</w:t>
      </w:r>
      <w:r w:rsidRPr="00056D45">
        <w:rPr>
          <w:rFonts w:ascii="Times New Roman" w:hAnsi="Times New Roman" w:cs="Times New Roman"/>
          <w:b/>
          <w:bCs/>
          <w:sz w:val="24"/>
          <w:szCs w:val="24"/>
          <w:lang w:val="en-US"/>
        </w:rPr>
        <w:t>R</w:t>
      </w:r>
      <w:r w:rsidRPr="00056D45">
        <w:rPr>
          <w:rFonts w:ascii="Times New Roman" w:hAnsi="Times New Roman" w:cs="Times New Roman"/>
          <w:b/>
          <w:bCs/>
          <w:sz w:val="24"/>
          <w:szCs w:val="24"/>
        </w:rPr>
        <w:t>-</w:t>
      </w:r>
      <w:r w:rsidRPr="00056D45">
        <w:rPr>
          <w:rFonts w:ascii="Times New Roman" w:hAnsi="Times New Roman" w:cs="Times New Roman"/>
          <w:b/>
          <w:bCs/>
          <w:sz w:val="24"/>
          <w:szCs w:val="24"/>
          <w:lang w:val="en-US"/>
        </w:rPr>
        <w:t>G</w:t>
      </w:r>
      <w:r w:rsidRPr="00056D45">
        <w:rPr>
          <w:rFonts w:ascii="Times New Roman" w:hAnsi="Times New Roman" w:cs="Times New Roman"/>
          <w:b/>
          <w:bCs/>
          <w:sz w:val="24"/>
          <w:szCs w:val="24"/>
        </w:rPr>
        <w:t>. Один комплект.</w:t>
      </w:r>
    </w:p>
    <w:p w14:paraId="7ABCCB94" w14:textId="77777777" w:rsidR="00056D45" w:rsidRPr="00056D45" w:rsidRDefault="00056D45" w:rsidP="00056D45">
      <w:pPr>
        <w:tabs>
          <w:tab w:val="left" w:pos="284"/>
        </w:tabs>
        <w:spacing w:after="0" w:line="240" w:lineRule="auto"/>
        <w:ind w:firstLine="709"/>
        <w:jc w:val="both"/>
        <w:rPr>
          <w:rFonts w:ascii="Times New Roman" w:hAnsi="Times New Roman" w:cs="Times New Roman"/>
          <w:bCs/>
          <w:sz w:val="24"/>
          <w:szCs w:val="24"/>
        </w:rPr>
      </w:pPr>
      <w:r w:rsidRPr="00056D45">
        <w:rPr>
          <w:rFonts w:ascii="Times New Roman" w:hAnsi="Times New Roman" w:cs="Times New Roman"/>
          <w:bCs/>
          <w:sz w:val="24"/>
          <w:szCs w:val="24"/>
        </w:rPr>
        <w:t>Серийный номер (номер паспорта): № 8-120-16-3100-00267 В7 (блок Б).</w:t>
      </w:r>
    </w:p>
    <w:p w14:paraId="37DAF848" w14:textId="77777777" w:rsidR="00056D45" w:rsidRPr="00056D45" w:rsidRDefault="00056D45" w:rsidP="00056D45">
      <w:pPr>
        <w:tabs>
          <w:tab w:val="left" w:pos="284"/>
        </w:tabs>
        <w:spacing w:after="0" w:line="240" w:lineRule="auto"/>
        <w:ind w:firstLine="709"/>
        <w:jc w:val="both"/>
        <w:rPr>
          <w:rFonts w:ascii="Times New Roman" w:hAnsi="Times New Roman" w:cs="Times New Roman"/>
          <w:bCs/>
          <w:sz w:val="24"/>
          <w:szCs w:val="24"/>
        </w:rPr>
      </w:pPr>
      <w:r w:rsidRPr="00056D45">
        <w:rPr>
          <w:rFonts w:ascii="Times New Roman" w:hAnsi="Times New Roman" w:cs="Times New Roman"/>
          <w:bCs/>
          <w:sz w:val="24"/>
          <w:szCs w:val="24"/>
        </w:rPr>
        <w:t xml:space="preserve">Изготовитель: </w:t>
      </w:r>
      <w:r w:rsidRPr="00056D45">
        <w:rPr>
          <w:rFonts w:ascii="Times New Roman" w:hAnsi="Times New Roman" w:cs="Times New Roman"/>
          <w:bCs/>
          <w:sz w:val="24"/>
          <w:szCs w:val="24"/>
          <w:lang w:val="en-US"/>
        </w:rPr>
        <w:t>VTS</w:t>
      </w:r>
      <w:r w:rsidRPr="00056D45">
        <w:rPr>
          <w:rFonts w:ascii="Times New Roman" w:hAnsi="Times New Roman" w:cs="Times New Roman"/>
          <w:bCs/>
          <w:sz w:val="24"/>
          <w:szCs w:val="24"/>
        </w:rPr>
        <w:t>.</w:t>
      </w:r>
    </w:p>
    <w:p w14:paraId="3C28D265" w14:textId="77777777" w:rsidR="003933FC" w:rsidRPr="00056D45" w:rsidRDefault="003933FC" w:rsidP="00056D45">
      <w:pPr>
        <w:pStyle w:val="ConsPlusNormal"/>
        <w:ind w:firstLine="709"/>
        <w:contextualSpacing/>
        <w:jc w:val="both"/>
        <w:rPr>
          <w:rFonts w:ascii="Times New Roman" w:hAnsi="Times New Roman" w:cs="Times New Roman"/>
          <w:b/>
          <w:spacing w:val="-10"/>
          <w:sz w:val="10"/>
          <w:szCs w:val="10"/>
        </w:rPr>
      </w:pPr>
    </w:p>
    <w:p w14:paraId="051C3839" w14:textId="41445686" w:rsidR="003933FC" w:rsidRPr="00056D45" w:rsidRDefault="003933FC" w:rsidP="00056D45">
      <w:pPr>
        <w:pStyle w:val="ConsPlusNormal"/>
        <w:ind w:firstLine="709"/>
        <w:contextualSpacing/>
        <w:jc w:val="both"/>
        <w:rPr>
          <w:rFonts w:ascii="Times New Roman" w:hAnsi="Times New Roman" w:cs="Times New Roman"/>
          <w:snapToGrid w:val="0"/>
          <w:spacing w:val="-10"/>
          <w:sz w:val="24"/>
          <w:szCs w:val="24"/>
        </w:rPr>
      </w:pPr>
      <w:r w:rsidRPr="00056D45">
        <w:rPr>
          <w:rFonts w:ascii="Times New Roman" w:hAnsi="Times New Roman" w:cs="Times New Roman"/>
          <w:b/>
          <w:snapToGrid w:val="0"/>
          <w:spacing w:val="-10"/>
          <w:sz w:val="24"/>
          <w:szCs w:val="24"/>
        </w:rPr>
        <w:t>Цена первоначального предложения</w:t>
      </w:r>
      <w:r w:rsidRPr="00056D45">
        <w:rPr>
          <w:rFonts w:ascii="Times New Roman" w:hAnsi="Times New Roman" w:cs="Times New Roman"/>
          <w:b/>
          <w:spacing w:val="-10"/>
          <w:sz w:val="24"/>
          <w:szCs w:val="24"/>
        </w:rPr>
        <w:t> </w:t>
      </w:r>
      <w:r w:rsidRPr="00056D45">
        <w:rPr>
          <w:rFonts w:ascii="Times New Roman" w:hAnsi="Times New Roman" w:cs="Times New Roman"/>
          <w:b/>
          <w:snapToGrid w:val="0"/>
          <w:spacing w:val="-10"/>
          <w:sz w:val="24"/>
          <w:szCs w:val="24"/>
        </w:rPr>
        <w:t>(</w:t>
      </w:r>
      <w:r w:rsidRPr="00056D45">
        <w:rPr>
          <w:rFonts w:ascii="Times New Roman" w:hAnsi="Times New Roman" w:cs="Times New Roman"/>
          <w:b/>
          <w:spacing w:val="-10"/>
          <w:sz w:val="24"/>
          <w:szCs w:val="24"/>
        </w:rPr>
        <w:t>Начальная (стартовая) цена Имущества):</w:t>
      </w:r>
      <w:r w:rsidR="00D73EB0" w:rsidRPr="00056D45">
        <w:rPr>
          <w:rFonts w:ascii="Times New Roman" w:hAnsi="Times New Roman" w:cs="Times New Roman"/>
          <w:spacing w:val="-10"/>
          <w:sz w:val="24"/>
          <w:szCs w:val="24"/>
        </w:rPr>
        <w:t xml:space="preserve"> </w:t>
      </w:r>
      <w:r w:rsidR="00056D45" w:rsidRPr="00056D45">
        <w:rPr>
          <w:rFonts w:ascii="Times New Roman" w:hAnsi="Times New Roman" w:cs="Times New Roman"/>
          <w:spacing w:val="-10"/>
          <w:sz w:val="24"/>
          <w:szCs w:val="24"/>
        </w:rPr>
        <w:t xml:space="preserve">162 889 (сто шестьдесят две тысячи восемьсот восемьдесят девять) рублей 00 копеек </w:t>
      </w:r>
      <w:r w:rsidR="00E5147D" w:rsidRPr="00056D45">
        <w:rPr>
          <w:rFonts w:ascii="Times New Roman" w:hAnsi="Times New Roman" w:cs="Times New Roman"/>
          <w:spacing w:val="-10"/>
          <w:sz w:val="24"/>
          <w:szCs w:val="24"/>
        </w:rPr>
        <w:t>(включая НДС).</w:t>
      </w:r>
    </w:p>
    <w:p w14:paraId="26A599C8" w14:textId="44140126" w:rsidR="003933FC" w:rsidRPr="00056D45" w:rsidRDefault="003933FC" w:rsidP="00056D45">
      <w:pPr>
        <w:pStyle w:val="ConsPlusNormal"/>
        <w:ind w:firstLine="709"/>
        <w:contextualSpacing/>
        <w:jc w:val="both"/>
        <w:rPr>
          <w:rFonts w:ascii="Times New Roman" w:hAnsi="Times New Roman" w:cs="Times New Roman"/>
          <w:spacing w:val="-10"/>
          <w:sz w:val="24"/>
          <w:szCs w:val="24"/>
        </w:rPr>
      </w:pPr>
      <w:r w:rsidRPr="00056D45">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056D45">
        <w:rPr>
          <w:rFonts w:ascii="Times New Roman" w:hAnsi="Times New Roman" w:cs="Times New Roman"/>
          <w:spacing w:val="-10"/>
          <w:sz w:val="24"/>
          <w:szCs w:val="24"/>
        </w:rPr>
        <w:t xml:space="preserve"> </w:t>
      </w:r>
      <w:r w:rsidR="00056D45" w:rsidRPr="00056D45">
        <w:rPr>
          <w:rFonts w:ascii="Times New Roman" w:hAnsi="Times New Roman" w:cs="Times New Roman"/>
          <w:spacing w:val="-10"/>
          <w:sz w:val="24"/>
          <w:szCs w:val="24"/>
        </w:rPr>
        <w:t>13</w:t>
      </w:r>
      <w:r w:rsidR="00D73EB0" w:rsidRPr="00056D45">
        <w:rPr>
          <w:rFonts w:ascii="Times New Roman" w:hAnsi="Times New Roman" w:cs="Times New Roman"/>
          <w:spacing w:val="-10"/>
          <w:sz w:val="24"/>
          <w:szCs w:val="24"/>
        </w:rPr>
        <w:t xml:space="preserve"> </w:t>
      </w:r>
      <w:r w:rsidR="00056D45" w:rsidRPr="00056D45">
        <w:rPr>
          <w:rFonts w:ascii="Times New Roman" w:hAnsi="Times New Roman" w:cs="Times New Roman"/>
          <w:spacing w:val="-10"/>
          <w:sz w:val="24"/>
          <w:szCs w:val="24"/>
        </w:rPr>
        <w:t>574</w:t>
      </w:r>
      <w:r w:rsidRPr="00056D45">
        <w:rPr>
          <w:rFonts w:ascii="Times New Roman" w:hAnsi="Times New Roman" w:cs="Times New Roman"/>
          <w:spacing w:val="-10"/>
          <w:sz w:val="24"/>
          <w:szCs w:val="24"/>
        </w:rPr>
        <w:t xml:space="preserve"> (</w:t>
      </w:r>
      <w:r w:rsidR="00056D45" w:rsidRPr="00056D45">
        <w:rPr>
          <w:rFonts w:ascii="Times New Roman" w:hAnsi="Times New Roman" w:cs="Times New Roman"/>
          <w:spacing w:val="-10"/>
          <w:sz w:val="24"/>
          <w:szCs w:val="24"/>
        </w:rPr>
        <w:t>тринадцать тысяч пятьсот семьдесят четыре</w:t>
      </w:r>
      <w:r w:rsidR="00F72392" w:rsidRPr="00056D45">
        <w:rPr>
          <w:rFonts w:ascii="Times New Roman" w:hAnsi="Times New Roman" w:cs="Times New Roman"/>
          <w:spacing w:val="-10"/>
          <w:sz w:val="24"/>
          <w:szCs w:val="24"/>
        </w:rPr>
        <w:t xml:space="preserve">) </w:t>
      </w:r>
      <w:r w:rsidR="00056D45" w:rsidRPr="00056D45">
        <w:rPr>
          <w:rFonts w:ascii="Times New Roman" w:hAnsi="Times New Roman" w:cs="Times New Roman"/>
          <w:spacing w:val="-10"/>
          <w:sz w:val="24"/>
          <w:szCs w:val="24"/>
        </w:rPr>
        <w:t>рубля 0</w:t>
      </w:r>
      <w:r w:rsidR="0032036B" w:rsidRPr="00056D45">
        <w:rPr>
          <w:rFonts w:ascii="Times New Roman" w:hAnsi="Times New Roman" w:cs="Times New Roman"/>
          <w:spacing w:val="-10"/>
          <w:sz w:val="24"/>
          <w:szCs w:val="24"/>
        </w:rPr>
        <w:t>0</w:t>
      </w:r>
      <w:r w:rsidRPr="00056D45">
        <w:rPr>
          <w:rFonts w:ascii="Times New Roman" w:hAnsi="Times New Roman" w:cs="Times New Roman"/>
          <w:spacing w:val="-10"/>
          <w:sz w:val="24"/>
          <w:szCs w:val="24"/>
        </w:rPr>
        <w:t xml:space="preserve"> копеек.</w:t>
      </w:r>
    </w:p>
    <w:p w14:paraId="3A09548A" w14:textId="2A04A8B9" w:rsidR="003933FC" w:rsidRPr="00056D45" w:rsidRDefault="003933FC" w:rsidP="003933FC">
      <w:pPr>
        <w:spacing w:after="0" w:line="240" w:lineRule="auto"/>
        <w:ind w:firstLine="709"/>
        <w:contextualSpacing/>
        <w:jc w:val="both"/>
        <w:rPr>
          <w:rFonts w:ascii="Times New Roman" w:hAnsi="Times New Roman" w:cs="Times New Roman"/>
          <w:bCs/>
          <w:spacing w:val="-10"/>
          <w:sz w:val="24"/>
          <w:szCs w:val="24"/>
        </w:rPr>
      </w:pPr>
      <w:r w:rsidRPr="00056D45">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056D45">
        <w:rPr>
          <w:rFonts w:ascii="Times New Roman" w:hAnsi="Times New Roman" w:cs="Times New Roman"/>
          <w:bCs/>
          <w:snapToGrid w:val="0"/>
          <w:spacing w:val="-10"/>
          <w:sz w:val="24"/>
          <w:szCs w:val="24"/>
        </w:rPr>
        <w:t xml:space="preserve"> </w:t>
      </w:r>
      <w:r w:rsidR="00056D45" w:rsidRPr="00056D45">
        <w:rPr>
          <w:rFonts w:ascii="Times New Roman" w:hAnsi="Times New Roman" w:cs="Times New Roman"/>
          <w:spacing w:val="-10"/>
          <w:sz w:val="24"/>
          <w:szCs w:val="24"/>
        </w:rPr>
        <w:t>13 574 (тринадцать тысяч пятьсот семьдесят четыре) рубля 00 копеек</w:t>
      </w:r>
      <w:r w:rsidR="0032036B" w:rsidRPr="00056D45">
        <w:rPr>
          <w:rFonts w:ascii="Times New Roman" w:hAnsi="Times New Roman" w:cs="Times New Roman"/>
          <w:spacing w:val="-10"/>
          <w:sz w:val="24"/>
          <w:szCs w:val="24"/>
        </w:rPr>
        <w:t>.</w:t>
      </w:r>
    </w:p>
    <w:p w14:paraId="12FD0588" w14:textId="53507864" w:rsidR="003933FC" w:rsidRPr="00056D45" w:rsidRDefault="003933FC" w:rsidP="003933FC">
      <w:pPr>
        <w:spacing w:after="0" w:line="240" w:lineRule="auto"/>
        <w:ind w:firstLine="709"/>
        <w:contextualSpacing/>
        <w:jc w:val="both"/>
        <w:rPr>
          <w:rFonts w:ascii="Times New Roman" w:hAnsi="Times New Roman" w:cs="Times New Roman"/>
          <w:spacing w:val="-10"/>
          <w:sz w:val="24"/>
          <w:szCs w:val="24"/>
        </w:rPr>
      </w:pPr>
      <w:r w:rsidRPr="00056D45">
        <w:rPr>
          <w:rFonts w:ascii="Times New Roman" w:hAnsi="Times New Roman" w:cs="Times New Roman"/>
          <w:b/>
          <w:bCs/>
          <w:snapToGrid w:val="0"/>
          <w:spacing w:val="-10"/>
          <w:sz w:val="24"/>
          <w:szCs w:val="24"/>
        </w:rPr>
        <w:t>Цена отсечения:</w:t>
      </w:r>
      <w:r w:rsidR="00D73EB0" w:rsidRPr="00056D45">
        <w:rPr>
          <w:rFonts w:ascii="Times New Roman" w:hAnsi="Times New Roman" w:cs="Times New Roman"/>
          <w:spacing w:val="-10"/>
          <w:sz w:val="24"/>
          <w:szCs w:val="24"/>
        </w:rPr>
        <w:t xml:space="preserve"> </w:t>
      </w:r>
      <w:r w:rsidR="00056D45" w:rsidRPr="00056D45">
        <w:rPr>
          <w:rFonts w:ascii="Times New Roman" w:hAnsi="Times New Roman" w:cs="Times New Roman"/>
          <w:spacing w:val="-10"/>
          <w:sz w:val="24"/>
          <w:szCs w:val="24"/>
        </w:rPr>
        <w:t>122</w:t>
      </w:r>
      <w:r w:rsidR="00D73EB0" w:rsidRPr="00056D45">
        <w:rPr>
          <w:rFonts w:ascii="Times New Roman" w:hAnsi="Times New Roman" w:cs="Times New Roman"/>
          <w:spacing w:val="-10"/>
          <w:sz w:val="24"/>
          <w:szCs w:val="24"/>
        </w:rPr>
        <w:t> </w:t>
      </w:r>
      <w:r w:rsidR="00056D45" w:rsidRPr="00056D45">
        <w:rPr>
          <w:rFonts w:ascii="Times New Roman" w:hAnsi="Times New Roman" w:cs="Times New Roman"/>
          <w:spacing w:val="-10"/>
          <w:sz w:val="24"/>
          <w:szCs w:val="24"/>
        </w:rPr>
        <w:t>167</w:t>
      </w:r>
      <w:r w:rsidRPr="00056D45">
        <w:rPr>
          <w:rFonts w:ascii="Times New Roman" w:hAnsi="Times New Roman" w:cs="Times New Roman"/>
          <w:spacing w:val="-10"/>
          <w:sz w:val="24"/>
          <w:szCs w:val="24"/>
        </w:rPr>
        <w:t xml:space="preserve"> (</w:t>
      </w:r>
      <w:r w:rsidR="00056D45" w:rsidRPr="00056D45">
        <w:rPr>
          <w:rFonts w:ascii="Times New Roman" w:hAnsi="Times New Roman" w:cs="Times New Roman"/>
          <w:spacing w:val="-10"/>
          <w:sz w:val="24"/>
          <w:szCs w:val="24"/>
        </w:rPr>
        <w:t>сто двадцать две тысячи сто шестьдесят семь</w:t>
      </w:r>
      <w:r w:rsidR="00D73EB0" w:rsidRPr="00056D45">
        <w:rPr>
          <w:rFonts w:ascii="Times New Roman" w:hAnsi="Times New Roman" w:cs="Times New Roman"/>
          <w:spacing w:val="-10"/>
          <w:sz w:val="24"/>
          <w:szCs w:val="24"/>
        </w:rPr>
        <w:t>)</w:t>
      </w:r>
      <w:r w:rsidR="00056D45" w:rsidRPr="00056D45">
        <w:rPr>
          <w:rFonts w:ascii="Times New Roman" w:hAnsi="Times New Roman" w:cs="Times New Roman"/>
          <w:spacing w:val="-10"/>
          <w:sz w:val="24"/>
          <w:szCs w:val="24"/>
        </w:rPr>
        <w:t xml:space="preserve"> рубл</w:t>
      </w:r>
      <w:r w:rsidR="0089170F">
        <w:rPr>
          <w:rFonts w:ascii="Times New Roman" w:hAnsi="Times New Roman" w:cs="Times New Roman"/>
          <w:spacing w:val="-10"/>
          <w:sz w:val="24"/>
          <w:szCs w:val="24"/>
        </w:rPr>
        <w:t>ей</w:t>
      </w:r>
      <w:r w:rsidR="00056D45" w:rsidRPr="00056D45">
        <w:rPr>
          <w:rFonts w:ascii="Times New Roman" w:hAnsi="Times New Roman" w:cs="Times New Roman"/>
          <w:spacing w:val="-10"/>
          <w:sz w:val="24"/>
          <w:szCs w:val="24"/>
        </w:rPr>
        <w:t xml:space="preserve"> 00</w:t>
      </w:r>
      <w:r w:rsidRPr="00056D45">
        <w:rPr>
          <w:rFonts w:ascii="Times New Roman" w:hAnsi="Times New Roman" w:cs="Times New Roman"/>
          <w:spacing w:val="-10"/>
          <w:sz w:val="24"/>
          <w:szCs w:val="24"/>
        </w:rPr>
        <w:t xml:space="preserve"> копеек (с учетом НДС).</w:t>
      </w:r>
    </w:p>
    <w:p w14:paraId="0FC9EC41" w14:textId="77777777" w:rsidR="003933FC" w:rsidRPr="004F055A" w:rsidRDefault="003933FC" w:rsidP="003933FC">
      <w:pPr>
        <w:spacing w:after="0" w:line="240" w:lineRule="auto"/>
        <w:ind w:firstLine="709"/>
        <w:contextualSpacing/>
        <w:jc w:val="both"/>
        <w:rPr>
          <w:rFonts w:ascii="Times New Roman" w:hAnsi="Times New Roman" w:cs="Times New Roman"/>
          <w:b/>
          <w:color w:val="7030A0"/>
          <w:spacing w:val="-10"/>
          <w:sz w:val="10"/>
          <w:szCs w:val="10"/>
        </w:rPr>
      </w:pPr>
    </w:p>
    <w:p w14:paraId="507935C8" w14:textId="2FF34F95" w:rsidR="003933FC" w:rsidRPr="00056D45" w:rsidRDefault="003933FC" w:rsidP="008B6AC8">
      <w:pPr>
        <w:spacing w:after="0" w:line="240" w:lineRule="auto"/>
        <w:ind w:firstLine="709"/>
        <w:contextualSpacing/>
        <w:jc w:val="both"/>
        <w:rPr>
          <w:rFonts w:ascii="Times New Roman" w:hAnsi="Times New Roman" w:cs="Times New Roman"/>
          <w:spacing w:val="-10"/>
          <w:sz w:val="24"/>
          <w:szCs w:val="24"/>
        </w:rPr>
      </w:pPr>
      <w:r w:rsidRPr="00056D45">
        <w:rPr>
          <w:rFonts w:ascii="Times New Roman" w:hAnsi="Times New Roman" w:cs="Times New Roman"/>
          <w:b/>
          <w:bCs/>
          <w:spacing w:val="-10"/>
          <w:sz w:val="24"/>
          <w:szCs w:val="24"/>
        </w:rPr>
        <w:t>Сумма задатка для участия в Продаже:</w:t>
      </w:r>
      <w:r w:rsidRPr="00056D45">
        <w:rPr>
          <w:rFonts w:ascii="Times New Roman" w:hAnsi="Times New Roman" w:cs="Times New Roman"/>
          <w:bCs/>
          <w:spacing w:val="-10"/>
          <w:sz w:val="24"/>
          <w:szCs w:val="24"/>
        </w:rPr>
        <w:t xml:space="preserve"> </w:t>
      </w:r>
      <w:r w:rsidR="00056D45" w:rsidRPr="00056D45">
        <w:rPr>
          <w:rFonts w:ascii="Times New Roman" w:hAnsi="Times New Roman" w:cs="Times New Roman"/>
          <w:spacing w:val="-10"/>
          <w:sz w:val="24"/>
          <w:szCs w:val="24"/>
        </w:rPr>
        <w:t>16 288 (шестнадцать тысяч двести восемь</w:t>
      </w:r>
      <w:r w:rsidR="00330579">
        <w:rPr>
          <w:rFonts w:ascii="Times New Roman" w:hAnsi="Times New Roman" w:cs="Times New Roman"/>
          <w:spacing w:val="-10"/>
          <w:sz w:val="24"/>
          <w:szCs w:val="24"/>
        </w:rPr>
        <w:t>десят восемь) рублей</w:t>
      </w:r>
      <w:r w:rsidR="00056D45" w:rsidRPr="00056D45">
        <w:rPr>
          <w:rFonts w:ascii="Times New Roman" w:hAnsi="Times New Roman" w:cs="Times New Roman"/>
          <w:spacing w:val="-10"/>
          <w:sz w:val="24"/>
          <w:szCs w:val="24"/>
        </w:rPr>
        <w:t xml:space="preserve"> 90 </w:t>
      </w:r>
      <w:r w:rsidR="00F50EAF" w:rsidRPr="00056D45">
        <w:rPr>
          <w:rFonts w:ascii="Times New Roman" w:hAnsi="Times New Roman" w:cs="Times New Roman"/>
          <w:spacing w:val="-10"/>
          <w:sz w:val="24"/>
          <w:szCs w:val="24"/>
        </w:rPr>
        <w:t>копеек</w:t>
      </w:r>
      <w:r w:rsidR="00E5147D" w:rsidRPr="00056D45">
        <w:rPr>
          <w:rFonts w:ascii="Times New Roman" w:hAnsi="Times New Roman" w:cs="Times New Roman"/>
          <w:spacing w:val="-10"/>
          <w:sz w:val="24"/>
          <w:szCs w:val="24"/>
        </w:rPr>
        <w:t xml:space="preserve"> (НДС не облагается).</w:t>
      </w:r>
    </w:p>
    <w:p w14:paraId="4DA4B974" w14:textId="77777777" w:rsidR="003933FC" w:rsidRPr="004F055A" w:rsidRDefault="003933FC" w:rsidP="008B6AC8">
      <w:pPr>
        <w:spacing w:after="0" w:line="240" w:lineRule="auto"/>
        <w:ind w:firstLine="709"/>
        <w:contextualSpacing/>
        <w:jc w:val="both"/>
        <w:rPr>
          <w:rFonts w:ascii="Times New Roman" w:hAnsi="Times New Roman" w:cs="Times New Roman"/>
          <w:color w:val="7030A0"/>
          <w:spacing w:val="-10"/>
          <w:sz w:val="24"/>
          <w:szCs w:val="24"/>
        </w:rPr>
      </w:pPr>
    </w:p>
    <w:p w14:paraId="0FEEAAA8" w14:textId="7215D20B" w:rsidR="00B03B26" w:rsidRPr="008B6AC8" w:rsidRDefault="00B03B26" w:rsidP="008B6AC8">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8B6AC8">
        <w:rPr>
          <w:rFonts w:ascii="Times New Roman" w:hAnsi="Times New Roman" w:cs="Times New Roman"/>
          <w:b/>
          <w:sz w:val="24"/>
          <w:szCs w:val="24"/>
        </w:rPr>
        <w:t>Лот №6:</w:t>
      </w:r>
    </w:p>
    <w:p w14:paraId="7E9AAEAD" w14:textId="77777777" w:rsidR="008B6AC8" w:rsidRPr="008B6AC8" w:rsidRDefault="008B6AC8" w:rsidP="008B6AC8">
      <w:pPr>
        <w:tabs>
          <w:tab w:val="left" w:pos="284"/>
        </w:tabs>
        <w:spacing w:after="0" w:line="240" w:lineRule="auto"/>
        <w:ind w:firstLine="709"/>
        <w:jc w:val="both"/>
        <w:rPr>
          <w:rFonts w:ascii="Times New Roman" w:hAnsi="Times New Roman" w:cs="Times New Roman"/>
          <w:b/>
          <w:bCs/>
          <w:sz w:val="24"/>
          <w:szCs w:val="24"/>
        </w:rPr>
      </w:pPr>
      <w:r w:rsidRPr="008B6AC8">
        <w:rPr>
          <w:rFonts w:ascii="Times New Roman" w:hAnsi="Times New Roman" w:cs="Times New Roman"/>
          <w:b/>
          <w:bCs/>
          <w:sz w:val="24"/>
          <w:szCs w:val="24"/>
        </w:rPr>
        <w:t xml:space="preserve">Приточная установка ВТС </w:t>
      </w:r>
      <w:r w:rsidRPr="008B6AC8">
        <w:rPr>
          <w:rFonts w:ascii="Times New Roman" w:hAnsi="Times New Roman" w:cs="Times New Roman"/>
          <w:b/>
          <w:bCs/>
          <w:sz w:val="24"/>
          <w:szCs w:val="24"/>
          <w:lang w:val="en-US"/>
        </w:rPr>
        <w:t>VS</w:t>
      </w:r>
      <w:r w:rsidRPr="008B6AC8">
        <w:rPr>
          <w:rFonts w:ascii="Times New Roman" w:hAnsi="Times New Roman" w:cs="Times New Roman"/>
          <w:b/>
          <w:bCs/>
          <w:sz w:val="24"/>
          <w:szCs w:val="24"/>
        </w:rPr>
        <w:t>-30-</w:t>
      </w:r>
      <w:r w:rsidRPr="008B6AC8">
        <w:rPr>
          <w:rFonts w:ascii="Times New Roman" w:hAnsi="Times New Roman" w:cs="Times New Roman"/>
          <w:b/>
          <w:bCs/>
          <w:sz w:val="24"/>
          <w:szCs w:val="24"/>
          <w:lang w:val="en-US"/>
        </w:rPr>
        <w:t>R</w:t>
      </w:r>
      <w:r w:rsidRPr="008B6AC8">
        <w:rPr>
          <w:rFonts w:ascii="Times New Roman" w:hAnsi="Times New Roman" w:cs="Times New Roman"/>
          <w:b/>
          <w:bCs/>
          <w:sz w:val="24"/>
          <w:szCs w:val="24"/>
        </w:rPr>
        <w:t>-</w:t>
      </w:r>
      <w:r w:rsidRPr="008B6AC8">
        <w:rPr>
          <w:rFonts w:ascii="Times New Roman" w:hAnsi="Times New Roman" w:cs="Times New Roman"/>
          <w:b/>
          <w:bCs/>
          <w:sz w:val="24"/>
          <w:szCs w:val="24"/>
          <w:lang w:val="en-US"/>
        </w:rPr>
        <w:t>GHC</w:t>
      </w:r>
      <w:r w:rsidRPr="008B6AC8">
        <w:rPr>
          <w:rFonts w:ascii="Times New Roman" w:hAnsi="Times New Roman" w:cs="Times New Roman"/>
          <w:b/>
          <w:bCs/>
          <w:sz w:val="24"/>
          <w:szCs w:val="24"/>
        </w:rPr>
        <w:t>. Один комплект.</w:t>
      </w:r>
    </w:p>
    <w:p w14:paraId="0F2C1DF5" w14:textId="77777777" w:rsidR="008B6AC8" w:rsidRPr="008B6AC8" w:rsidRDefault="008B6AC8" w:rsidP="008B6AC8">
      <w:pPr>
        <w:tabs>
          <w:tab w:val="left" w:pos="284"/>
        </w:tabs>
        <w:spacing w:after="0" w:line="240" w:lineRule="auto"/>
        <w:ind w:firstLine="709"/>
        <w:jc w:val="both"/>
        <w:rPr>
          <w:rFonts w:ascii="Times New Roman" w:hAnsi="Times New Roman" w:cs="Times New Roman"/>
          <w:bCs/>
          <w:sz w:val="24"/>
          <w:szCs w:val="24"/>
        </w:rPr>
      </w:pPr>
      <w:r w:rsidRPr="008B6AC8">
        <w:rPr>
          <w:rFonts w:ascii="Times New Roman" w:hAnsi="Times New Roman" w:cs="Times New Roman"/>
          <w:bCs/>
          <w:sz w:val="24"/>
          <w:szCs w:val="24"/>
        </w:rPr>
        <w:t xml:space="preserve">Серийный номер (номер паспорта): № 8-120-16-2030-00505 П2 (блок Б). </w:t>
      </w:r>
    </w:p>
    <w:p w14:paraId="25537BE7" w14:textId="3E45E5A4" w:rsidR="00B03B26" w:rsidRPr="008B6AC8" w:rsidRDefault="008B6AC8" w:rsidP="008B6AC8">
      <w:pPr>
        <w:tabs>
          <w:tab w:val="left" w:pos="284"/>
        </w:tabs>
        <w:spacing w:after="0" w:line="240" w:lineRule="auto"/>
        <w:ind w:firstLine="709"/>
        <w:jc w:val="both"/>
        <w:rPr>
          <w:rFonts w:ascii="Times New Roman" w:hAnsi="Times New Roman" w:cs="Times New Roman"/>
          <w:bCs/>
          <w:sz w:val="24"/>
          <w:szCs w:val="24"/>
        </w:rPr>
      </w:pPr>
      <w:r w:rsidRPr="008B6AC8">
        <w:rPr>
          <w:rFonts w:ascii="Times New Roman" w:hAnsi="Times New Roman" w:cs="Times New Roman"/>
          <w:bCs/>
          <w:sz w:val="24"/>
          <w:szCs w:val="24"/>
        </w:rPr>
        <w:t xml:space="preserve">Изготовитель: </w:t>
      </w:r>
      <w:r w:rsidRPr="008B6AC8">
        <w:rPr>
          <w:rFonts w:ascii="Times New Roman" w:hAnsi="Times New Roman" w:cs="Times New Roman"/>
          <w:bCs/>
          <w:sz w:val="24"/>
          <w:szCs w:val="24"/>
          <w:lang w:val="en-US"/>
        </w:rPr>
        <w:t>VTS</w:t>
      </w:r>
      <w:r w:rsidRPr="008B6AC8">
        <w:rPr>
          <w:rFonts w:ascii="Times New Roman" w:hAnsi="Times New Roman" w:cs="Times New Roman"/>
          <w:bCs/>
          <w:sz w:val="24"/>
          <w:szCs w:val="24"/>
        </w:rPr>
        <w:t>.</w:t>
      </w:r>
    </w:p>
    <w:p w14:paraId="2D5B9D60" w14:textId="77777777" w:rsidR="00B03B26" w:rsidRPr="008B6AC8" w:rsidRDefault="00B03B26" w:rsidP="008B6AC8">
      <w:pPr>
        <w:pStyle w:val="ConsPlusNormal"/>
        <w:ind w:firstLine="709"/>
        <w:contextualSpacing/>
        <w:jc w:val="both"/>
        <w:rPr>
          <w:rFonts w:ascii="Times New Roman" w:hAnsi="Times New Roman" w:cs="Times New Roman"/>
          <w:b/>
          <w:spacing w:val="-10"/>
          <w:sz w:val="10"/>
          <w:szCs w:val="10"/>
        </w:rPr>
      </w:pPr>
    </w:p>
    <w:p w14:paraId="2EB13C20" w14:textId="3AE5C5CB" w:rsidR="00B03B26" w:rsidRPr="00B2603E" w:rsidRDefault="00B03B26" w:rsidP="008B6AC8">
      <w:pPr>
        <w:pStyle w:val="ConsPlusNormal"/>
        <w:ind w:firstLine="709"/>
        <w:contextualSpacing/>
        <w:jc w:val="both"/>
        <w:rPr>
          <w:rFonts w:ascii="Times New Roman" w:hAnsi="Times New Roman" w:cs="Times New Roman"/>
          <w:snapToGrid w:val="0"/>
          <w:spacing w:val="-10"/>
          <w:sz w:val="24"/>
          <w:szCs w:val="24"/>
        </w:rPr>
      </w:pPr>
      <w:r w:rsidRPr="008B6AC8">
        <w:rPr>
          <w:rFonts w:ascii="Times New Roman" w:hAnsi="Times New Roman" w:cs="Times New Roman"/>
          <w:b/>
          <w:snapToGrid w:val="0"/>
          <w:spacing w:val="-10"/>
          <w:sz w:val="24"/>
          <w:szCs w:val="24"/>
        </w:rPr>
        <w:t xml:space="preserve">Цена первоначального </w:t>
      </w:r>
      <w:r w:rsidRPr="00B2603E">
        <w:rPr>
          <w:rFonts w:ascii="Times New Roman" w:hAnsi="Times New Roman" w:cs="Times New Roman"/>
          <w:b/>
          <w:snapToGrid w:val="0"/>
          <w:spacing w:val="-10"/>
          <w:sz w:val="24"/>
          <w:szCs w:val="24"/>
        </w:rPr>
        <w:t>предложения</w:t>
      </w:r>
      <w:r w:rsidRPr="00B2603E">
        <w:rPr>
          <w:rFonts w:ascii="Times New Roman" w:hAnsi="Times New Roman" w:cs="Times New Roman"/>
          <w:b/>
          <w:spacing w:val="-10"/>
          <w:sz w:val="24"/>
          <w:szCs w:val="24"/>
        </w:rPr>
        <w:t> </w:t>
      </w:r>
      <w:r w:rsidRPr="00B2603E">
        <w:rPr>
          <w:rFonts w:ascii="Times New Roman" w:hAnsi="Times New Roman" w:cs="Times New Roman"/>
          <w:b/>
          <w:snapToGrid w:val="0"/>
          <w:spacing w:val="-10"/>
          <w:sz w:val="24"/>
          <w:szCs w:val="24"/>
        </w:rPr>
        <w:t>(</w:t>
      </w:r>
      <w:r w:rsidRPr="00B2603E">
        <w:rPr>
          <w:rFonts w:ascii="Times New Roman" w:hAnsi="Times New Roman" w:cs="Times New Roman"/>
          <w:b/>
          <w:spacing w:val="-10"/>
          <w:sz w:val="24"/>
          <w:szCs w:val="24"/>
        </w:rPr>
        <w:t>Начальная (стартовая) цена Имущества):</w:t>
      </w:r>
      <w:r w:rsidR="0004439A" w:rsidRPr="00B2603E">
        <w:rPr>
          <w:rFonts w:ascii="Times New Roman" w:hAnsi="Times New Roman" w:cs="Times New Roman"/>
          <w:spacing w:val="-10"/>
          <w:sz w:val="24"/>
          <w:szCs w:val="24"/>
        </w:rPr>
        <w:t xml:space="preserve"> </w:t>
      </w:r>
      <w:r w:rsidR="00B2603E" w:rsidRPr="00B2603E">
        <w:rPr>
          <w:rFonts w:ascii="Times New Roman" w:hAnsi="Times New Roman" w:cs="Times New Roman"/>
          <w:spacing w:val="-10"/>
          <w:sz w:val="24"/>
          <w:szCs w:val="24"/>
        </w:rPr>
        <w:t>63 232</w:t>
      </w:r>
      <w:r w:rsidR="008B6AC8" w:rsidRPr="00B2603E">
        <w:rPr>
          <w:rFonts w:ascii="Times New Roman" w:hAnsi="Times New Roman" w:cs="Times New Roman"/>
          <w:spacing w:val="-10"/>
          <w:sz w:val="24"/>
          <w:szCs w:val="24"/>
        </w:rPr>
        <w:t xml:space="preserve"> (шестьдесят три тыся</w:t>
      </w:r>
      <w:r w:rsidR="00B2603E" w:rsidRPr="00B2603E">
        <w:rPr>
          <w:rFonts w:ascii="Times New Roman" w:hAnsi="Times New Roman" w:cs="Times New Roman"/>
          <w:spacing w:val="-10"/>
          <w:sz w:val="24"/>
          <w:szCs w:val="24"/>
        </w:rPr>
        <w:t>чи двести тридцать два) рубля 0</w:t>
      </w:r>
      <w:r w:rsidR="008B6AC8" w:rsidRPr="00B2603E">
        <w:rPr>
          <w:rFonts w:ascii="Times New Roman" w:hAnsi="Times New Roman" w:cs="Times New Roman"/>
          <w:spacing w:val="-10"/>
          <w:sz w:val="24"/>
          <w:szCs w:val="24"/>
        </w:rPr>
        <w:t>0 копеек (включая НДС)</w:t>
      </w:r>
      <w:r w:rsidR="00E5147D" w:rsidRPr="00B2603E">
        <w:rPr>
          <w:rFonts w:ascii="Times New Roman" w:hAnsi="Times New Roman" w:cs="Times New Roman"/>
          <w:spacing w:val="-10"/>
          <w:sz w:val="24"/>
          <w:szCs w:val="24"/>
        </w:rPr>
        <w:t>.</w:t>
      </w:r>
    </w:p>
    <w:p w14:paraId="605C5FB4" w14:textId="7D0C663C" w:rsidR="00B03B26" w:rsidRPr="00B2603E" w:rsidRDefault="00B03B26" w:rsidP="008B6AC8">
      <w:pPr>
        <w:pStyle w:val="ConsPlusNormal"/>
        <w:ind w:firstLine="709"/>
        <w:contextualSpacing/>
        <w:jc w:val="both"/>
        <w:rPr>
          <w:rFonts w:ascii="Times New Roman" w:hAnsi="Times New Roman" w:cs="Times New Roman"/>
          <w:spacing w:val="-10"/>
          <w:sz w:val="24"/>
          <w:szCs w:val="24"/>
        </w:rPr>
      </w:pPr>
      <w:r w:rsidRPr="00B2603E">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B2603E">
        <w:rPr>
          <w:rFonts w:ascii="Times New Roman" w:hAnsi="Times New Roman" w:cs="Times New Roman"/>
          <w:spacing w:val="-10"/>
          <w:sz w:val="24"/>
          <w:szCs w:val="24"/>
        </w:rPr>
        <w:t xml:space="preserve"> </w:t>
      </w:r>
      <w:r w:rsidR="00B2603E" w:rsidRPr="00B2603E">
        <w:rPr>
          <w:rFonts w:ascii="Times New Roman" w:hAnsi="Times New Roman" w:cs="Times New Roman"/>
          <w:spacing w:val="-10"/>
          <w:sz w:val="24"/>
          <w:szCs w:val="24"/>
        </w:rPr>
        <w:t>3</w:t>
      </w:r>
      <w:r w:rsidR="00DA4AAD" w:rsidRPr="00B2603E">
        <w:rPr>
          <w:rFonts w:ascii="Times New Roman" w:hAnsi="Times New Roman" w:cs="Times New Roman"/>
          <w:spacing w:val="-10"/>
          <w:sz w:val="24"/>
          <w:szCs w:val="24"/>
        </w:rPr>
        <w:t xml:space="preserve"> </w:t>
      </w:r>
      <w:r w:rsidR="00B2603E" w:rsidRPr="00B2603E">
        <w:rPr>
          <w:rFonts w:ascii="Times New Roman" w:hAnsi="Times New Roman" w:cs="Times New Roman"/>
          <w:spacing w:val="-10"/>
          <w:sz w:val="24"/>
          <w:szCs w:val="24"/>
        </w:rPr>
        <w:t>952</w:t>
      </w:r>
      <w:r w:rsidRPr="00B2603E">
        <w:rPr>
          <w:rFonts w:ascii="Times New Roman" w:hAnsi="Times New Roman" w:cs="Times New Roman"/>
          <w:spacing w:val="-10"/>
          <w:sz w:val="24"/>
          <w:szCs w:val="24"/>
        </w:rPr>
        <w:t xml:space="preserve"> (</w:t>
      </w:r>
      <w:r w:rsidR="00B2603E" w:rsidRPr="00B2603E">
        <w:rPr>
          <w:rFonts w:ascii="Times New Roman" w:hAnsi="Times New Roman" w:cs="Times New Roman"/>
          <w:spacing w:val="-10"/>
          <w:sz w:val="24"/>
          <w:szCs w:val="24"/>
        </w:rPr>
        <w:t>три тысячи девятьсот пятьдесят два) рубля 00</w:t>
      </w:r>
      <w:r w:rsidRPr="00B2603E">
        <w:rPr>
          <w:rFonts w:ascii="Times New Roman" w:hAnsi="Times New Roman" w:cs="Times New Roman"/>
          <w:spacing w:val="-10"/>
          <w:sz w:val="24"/>
          <w:szCs w:val="24"/>
        </w:rPr>
        <w:t xml:space="preserve"> копеек.</w:t>
      </w:r>
    </w:p>
    <w:p w14:paraId="52D0728D" w14:textId="75286A54" w:rsidR="00B03B26" w:rsidRPr="00B2603E" w:rsidRDefault="00B03B26" w:rsidP="008B6AC8">
      <w:pPr>
        <w:spacing w:after="0" w:line="240" w:lineRule="auto"/>
        <w:ind w:firstLine="709"/>
        <w:contextualSpacing/>
        <w:jc w:val="both"/>
        <w:rPr>
          <w:rFonts w:ascii="Times New Roman" w:hAnsi="Times New Roman" w:cs="Times New Roman"/>
          <w:bCs/>
          <w:spacing w:val="-10"/>
          <w:sz w:val="24"/>
          <w:szCs w:val="24"/>
        </w:rPr>
      </w:pPr>
      <w:r w:rsidRPr="00B2603E">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00DA4AAD" w:rsidRPr="00B2603E">
        <w:rPr>
          <w:rFonts w:ascii="Times New Roman" w:hAnsi="Times New Roman" w:cs="Times New Roman"/>
          <w:spacing w:val="-10"/>
          <w:sz w:val="24"/>
          <w:szCs w:val="24"/>
        </w:rPr>
        <w:t xml:space="preserve"> </w:t>
      </w:r>
      <w:r w:rsidR="00B2603E" w:rsidRPr="00B2603E">
        <w:rPr>
          <w:rFonts w:ascii="Times New Roman" w:hAnsi="Times New Roman" w:cs="Times New Roman"/>
          <w:spacing w:val="-10"/>
          <w:sz w:val="24"/>
          <w:szCs w:val="24"/>
        </w:rPr>
        <w:t>3 952 (три тысячи девятьсот пятьдесят два) рубля 00 копеек.</w:t>
      </w:r>
    </w:p>
    <w:p w14:paraId="21C77639" w14:textId="4B75D5DC" w:rsidR="00B03B26" w:rsidRPr="00B2603E" w:rsidRDefault="00B03B26" w:rsidP="00B03B26">
      <w:pPr>
        <w:spacing w:after="0" w:line="240" w:lineRule="auto"/>
        <w:ind w:firstLine="709"/>
        <w:contextualSpacing/>
        <w:jc w:val="both"/>
        <w:rPr>
          <w:rFonts w:ascii="Times New Roman" w:hAnsi="Times New Roman" w:cs="Times New Roman"/>
          <w:spacing w:val="-10"/>
          <w:sz w:val="24"/>
          <w:szCs w:val="24"/>
        </w:rPr>
      </w:pPr>
      <w:r w:rsidRPr="00B2603E">
        <w:rPr>
          <w:rFonts w:ascii="Times New Roman" w:hAnsi="Times New Roman" w:cs="Times New Roman"/>
          <w:b/>
          <w:bCs/>
          <w:snapToGrid w:val="0"/>
          <w:spacing w:val="-10"/>
          <w:sz w:val="24"/>
          <w:szCs w:val="24"/>
        </w:rPr>
        <w:t>Цена отсечения:</w:t>
      </w:r>
      <w:r w:rsidR="000C6FDF" w:rsidRPr="00B2603E">
        <w:rPr>
          <w:rFonts w:ascii="Times New Roman" w:hAnsi="Times New Roman" w:cs="Times New Roman"/>
          <w:spacing w:val="-10"/>
          <w:sz w:val="24"/>
          <w:szCs w:val="24"/>
        </w:rPr>
        <w:t xml:space="preserve"> </w:t>
      </w:r>
      <w:r w:rsidR="00B2603E" w:rsidRPr="00B2603E">
        <w:rPr>
          <w:rFonts w:ascii="Times New Roman" w:hAnsi="Times New Roman" w:cs="Times New Roman"/>
          <w:spacing w:val="-10"/>
          <w:sz w:val="24"/>
          <w:szCs w:val="24"/>
        </w:rPr>
        <w:t>47</w:t>
      </w:r>
      <w:r w:rsidRPr="00B2603E">
        <w:rPr>
          <w:rFonts w:ascii="Times New Roman" w:hAnsi="Times New Roman" w:cs="Times New Roman"/>
          <w:spacing w:val="-10"/>
          <w:sz w:val="24"/>
          <w:szCs w:val="24"/>
        </w:rPr>
        <w:t> </w:t>
      </w:r>
      <w:r w:rsidR="00B2603E" w:rsidRPr="00B2603E">
        <w:rPr>
          <w:rFonts w:ascii="Times New Roman" w:hAnsi="Times New Roman" w:cs="Times New Roman"/>
          <w:spacing w:val="-10"/>
          <w:sz w:val="24"/>
          <w:szCs w:val="24"/>
        </w:rPr>
        <w:t>424</w:t>
      </w:r>
      <w:r w:rsidRPr="00B2603E">
        <w:rPr>
          <w:rFonts w:ascii="Times New Roman" w:hAnsi="Times New Roman" w:cs="Times New Roman"/>
          <w:spacing w:val="-10"/>
          <w:sz w:val="24"/>
          <w:szCs w:val="24"/>
        </w:rPr>
        <w:t xml:space="preserve"> (</w:t>
      </w:r>
      <w:r w:rsidR="00B2603E" w:rsidRPr="00B2603E">
        <w:rPr>
          <w:rFonts w:ascii="Times New Roman" w:hAnsi="Times New Roman" w:cs="Times New Roman"/>
          <w:spacing w:val="-10"/>
          <w:sz w:val="24"/>
          <w:szCs w:val="24"/>
        </w:rPr>
        <w:t>сорок семь тысяч четыреста двадцать четыре) рубля</w:t>
      </w:r>
      <w:r w:rsidR="00F56C03" w:rsidRPr="00B2603E">
        <w:rPr>
          <w:rFonts w:ascii="Times New Roman" w:hAnsi="Times New Roman" w:cs="Times New Roman"/>
          <w:spacing w:val="-10"/>
          <w:sz w:val="24"/>
          <w:szCs w:val="24"/>
        </w:rPr>
        <w:t xml:space="preserve"> 0</w:t>
      </w:r>
      <w:r w:rsidR="0004439A" w:rsidRPr="00B2603E">
        <w:rPr>
          <w:rFonts w:ascii="Times New Roman" w:hAnsi="Times New Roman" w:cs="Times New Roman"/>
          <w:spacing w:val="-10"/>
          <w:sz w:val="24"/>
          <w:szCs w:val="24"/>
        </w:rPr>
        <w:t>0</w:t>
      </w:r>
      <w:r w:rsidRPr="00B2603E">
        <w:rPr>
          <w:rFonts w:ascii="Times New Roman" w:hAnsi="Times New Roman" w:cs="Times New Roman"/>
          <w:spacing w:val="-10"/>
          <w:sz w:val="24"/>
          <w:szCs w:val="24"/>
        </w:rPr>
        <w:t xml:space="preserve"> копеек (с учетом НДС).</w:t>
      </w:r>
    </w:p>
    <w:p w14:paraId="7C0F2ADE" w14:textId="77777777" w:rsidR="00B03B26" w:rsidRPr="004F055A" w:rsidRDefault="00B03B26" w:rsidP="00B03B26">
      <w:pPr>
        <w:spacing w:after="0" w:line="240" w:lineRule="auto"/>
        <w:ind w:firstLine="709"/>
        <w:contextualSpacing/>
        <w:jc w:val="both"/>
        <w:rPr>
          <w:rFonts w:ascii="Times New Roman" w:hAnsi="Times New Roman" w:cs="Times New Roman"/>
          <w:b/>
          <w:color w:val="7030A0"/>
          <w:spacing w:val="-10"/>
          <w:sz w:val="10"/>
          <w:szCs w:val="10"/>
        </w:rPr>
      </w:pPr>
    </w:p>
    <w:p w14:paraId="6CEC6F65" w14:textId="28177BA5" w:rsidR="00B03B26" w:rsidRPr="00B2603E" w:rsidRDefault="00B03B26" w:rsidP="00B03B26">
      <w:pPr>
        <w:spacing w:after="0" w:line="240" w:lineRule="auto"/>
        <w:ind w:firstLine="709"/>
        <w:contextualSpacing/>
        <w:jc w:val="both"/>
        <w:rPr>
          <w:rFonts w:ascii="Times New Roman" w:hAnsi="Times New Roman" w:cs="Times New Roman"/>
          <w:spacing w:val="-10"/>
          <w:sz w:val="24"/>
          <w:szCs w:val="24"/>
        </w:rPr>
      </w:pPr>
      <w:r w:rsidRPr="00B2603E">
        <w:rPr>
          <w:rFonts w:ascii="Times New Roman" w:hAnsi="Times New Roman" w:cs="Times New Roman"/>
          <w:b/>
          <w:bCs/>
          <w:spacing w:val="-10"/>
          <w:sz w:val="24"/>
          <w:szCs w:val="24"/>
        </w:rPr>
        <w:t>Сумма задатка для участия в Продаже:</w:t>
      </w:r>
      <w:r w:rsidRPr="00B2603E">
        <w:rPr>
          <w:rFonts w:ascii="Times New Roman" w:hAnsi="Times New Roman" w:cs="Times New Roman"/>
          <w:bCs/>
          <w:spacing w:val="-10"/>
          <w:sz w:val="24"/>
          <w:szCs w:val="24"/>
        </w:rPr>
        <w:t xml:space="preserve"> </w:t>
      </w:r>
      <w:r w:rsidR="00B2603E" w:rsidRPr="00B2603E">
        <w:rPr>
          <w:rFonts w:ascii="Times New Roman" w:hAnsi="Times New Roman" w:cs="Times New Roman"/>
          <w:spacing w:val="-10"/>
          <w:sz w:val="24"/>
          <w:szCs w:val="24"/>
        </w:rPr>
        <w:t>6 323 (шесть тыс</w:t>
      </w:r>
      <w:r w:rsidR="00B2603E">
        <w:rPr>
          <w:rFonts w:ascii="Times New Roman" w:hAnsi="Times New Roman" w:cs="Times New Roman"/>
          <w:spacing w:val="-10"/>
          <w:sz w:val="24"/>
          <w:szCs w:val="24"/>
        </w:rPr>
        <w:t>яч триста двадцать три) рубля 20</w:t>
      </w:r>
      <w:r w:rsidR="00B2603E" w:rsidRPr="00B2603E">
        <w:rPr>
          <w:rFonts w:ascii="Times New Roman" w:hAnsi="Times New Roman" w:cs="Times New Roman"/>
          <w:spacing w:val="-10"/>
          <w:sz w:val="24"/>
          <w:szCs w:val="24"/>
        </w:rPr>
        <w:t xml:space="preserve"> копеек</w:t>
      </w:r>
      <w:r w:rsidR="00E5147D" w:rsidRPr="00B2603E">
        <w:rPr>
          <w:rFonts w:ascii="Times New Roman" w:hAnsi="Times New Roman" w:cs="Times New Roman"/>
          <w:spacing w:val="-10"/>
          <w:sz w:val="24"/>
          <w:szCs w:val="24"/>
        </w:rPr>
        <w:t xml:space="preserve"> (НДС не облагается).</w:t>
      </w:r>
    </w:p>
    <w:p w14:paraId="6CD41501" w14:textId="17928A00" w:rsidR="00F84706" w:rsidRPr="0067133D" w:rsidRDefault="00F84706" w:rsidP="003E1FB1">
      <w:pPr>
        <w:spacing w:after="0" w:line="240" w:lineRule="auto"/>
        <w:ind w:firstLine="709"/>
        <w:contextualSpacing/>
        <w:jc w:val="both"/>
        <w:rPr>
          <w:rFonts w:ascii="Times New Roman" w:hAnsi="Times New Roman" w:cs="Times New Roman"/>
          <w:spacing w:val="-10"/>
          <w:sz w:val="24"/>
          <w:szCs w:val="24"/>
        </w:rPr>
      </w:pPr>
    </w:p>
    <w:p w14:paraId="7D016FAA" w14:textId="51D78DE5" w:rsidR="005B12A6" w:rsidRPr="0067133D" w:rsidRDefault="005B12A6" w:rsidP="0067133D">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67133D">
        <w:rPr>
          <w:rFonts w:ascii="Times New Roman" w:hAnsi="Times New Roman" w:cs="Times New Roman"/>
          <w:b/>
          <w:sz w:val="24"/>
          <w:szCs w:val="24"/>
        </w:rPr>
        <w:t>Лот №7:</w:t>
      </w:r>
    </w:p>
    <w:p w14:paraId="5E47F288" w14:textId="5C86067D" w:rsidR="0067133D" w:rsidRPr="00C363D9" w:rsidRDefault="0067133D" w:rsidP="0067133D">
      <w:pPr>
        <w:tabs>
          <w:tab w:val="left" w:pos="284"/>
        </w:tabs>
        <w:spacing w:after="0" w:line="240" w:lineRule="auto"/>
        <w:ind w:firstLine="709"/>
        <w:jc w:val="both"/>
        <w:rPr>
          <w:rFonts w:ascii="Times New Roman" w:hAnsi="Times New Roman" w:cs="Times New Roman"/>
          <w:b/>
          <w:bCs/>
          <w:sz w:val="24"/>
          <w:szCs w:val="24"/>
        </w:rPr>
      </w:pPr>
      <w:r w:rsidRPr="0067133D">
        <w:rPr>
          <w:rFonts w:ascii="Times New Roman" w:hAnsi="Times New Roman" w:cs="Times New Roman"/>
          <w:b/>
          <w:bCs/>
          <w:sz w:val="24"/>
          <w:szCs w:val="24"/>
        </w:rPr>
        <w:t xml:space="preserve">1Вытяжная </w:t>
      </w:r>
      <w:r>
        <w:rPr>
          <w:rFonts w:ascii="Times New Roman" w:hAnsi="Times New Roman" w:cs="Times New Roman"/>
          <w:b/>
          <w:bCs/>
          <w:sz w:val="24"/>
          <w:szCs w:val="24"/>
        </w:rPr>
        <w:t xml:space="preserve">установка ВТС </w:t>
      </w:r>
      <w:r>
        <w:rPr>
          <w:rFonts w:ascii="Times New Roman" w:hAnsi="Times New Roman" w:cs="Times New Roman"/>
          <w:b/>
          <w:bCs/>
          <w:sz w:val="24"/>
          <w:szCs w:val="24"/>
          <w:lang w:val="en-US"/>
        </w:rPr>
        <w:t>VS</w:t>
      </w:r>
      <w:r>
        <w:rPr>
          <w:rFonts w:ascii="Times New Roman" w:hAnsi="Times New Roman" w:cs="Times New Roman"/>
          <w:b/>
          <w:bCs/>
          <w:sz w:val="24"/>
          <w:szCs w:val="24"/>
        </w:rPr>
        <w:t>-30-</w:t>
      </w:r>
      <w:r>
        <w:rPr>
          <w:rFonts w:ascii="Times New Roman" w:hAnsi="Times New Roman" w:cs="Times New Roman"/>
          <w:b/>
          <w:bCs/>
          <w:sz w:val="24"/>
          <w:szCs w:val="24"/>
          <w:lang w:val="en-US"/>
        </w:rPr>
        <w:t>R</w:t>
      </w:r>
      <w:r w:rsidRPr="00E54C90">
        <w:rPr>
          <w:rFonts w:ascii="Times New Roman" w:hAnsi="Times New Roman" w:cs="Times New Roman"/>
          <w:b/>
          <w:bCs/>
          <w:sz w:val="24"/>
          <w:szCs w:val="24"/>
        </w:rPr>
        <w:t>. Один комплект.</w:t>
      </w:r>
    </w:p>
    <w:p w14:paraId="09303CDA" w14:textId="77777777" w:rsidR="0067133D" w:rsidRPr="00C363D9" w:rsidRDefault="0067133D" w:rsidP="0067133D">
      <w:pPr>
        <w:tabs>
          <w:tab w:val="left" w:pos="284"/>
        </w:tabs>
        <w:spacing w:after="0" w:line="240" w:lineRule="auto"/>
        <w:ind w:firstLine="709"/>
        <w:jc w:val="both"/>
        <w:rPr>
          <w:rFonts w:ascii="Times New Roman" w:hAnsi="Times New Roman" w:cs="Times New Roman"/>
          <w:bCs/>
          <w:sz w:val="24"/>
          <w:szCs w:val="24"/>
        </w:rPr>
      </w:pPr>
      <w:r w:rsidRPr="00E54C90">
        <w:rPr>
          <w:rFonts w:ascii="Times New Roman" w:hAnsi="Times New Roman" w:cs="Times New Roman"/>
          <w:bCs/>
          <w:sz w:val="24"/>
          <w:szCs w:val="24"/>
        </w:rPr>
        <w:t xml:space="preserve">Серийный номер (номер паспорта): № 8-120-16-2030-00506 В2 (блок Б). </w:t>
      </w:r>
    </w:p>
    <w:p w14:paraId="1A9B2AD3" w14:textId="77777777" w:rsidR="0067133D" w:rsidRPr="00C363D9" w:rsidRDefault="0067133D" w:rsidP="0067133D">
      <w:pPr>
        <w:tabs>
          <w:tab w:val="left" w:pos="284"/>
        </w:tabs>
        <w:spacing w:after="0" w:line="240" w:lineRule="auto"/>
        <w:ind w:firstLine="709"/>
        <w:jc w:val="both"/>
        <w:rPr>
          <w:rFonts w:ascii="Times New Roman" w:hAnsi="Times New Roman" w:cs="Times New Roman"/>
          <w:bCs/>
          <w:sz w:val="24"/>
          <w:szCs w:val="24"/>
        </w:rPr>
      </w:pPr>
      <w:r w:rsidRPr="00E54C90">
        <w:rPr>
          <w:rFonts w:ascii="Times New Roman" w:hAnsi="Times New Roman" w:cs="Times New Roman"/>
          <w:bCs/>
          <w:sz w:val="24"/>
          <w:szCs w:val="24"/>
        </w:rPr>
        <w:t xml:space="preserve">Изготовитель: </w:t>
      </w:r>
      <w:r w:rsidRPr="00E54C90">
        <w:rPr>
          <w:rFonts w:ascii="Times New Roman" w:hAnsi="Times New Roman" w:cs="Times New Roman"/>
          <w:bCs/>
          <w:sz w:val="24"/>
          <w:szCs w:val="24"/>
          <w:lang w:val="en-US"/>
        </w:rPr>
        <w:t>VTS</w:t>
      </w:r>
      <w:r w:rsidRPr="00E54C90">
        <w:rPr>
          <w:rFonts w:ascii="Times New Roman" w:hAnsi="Times New Roman" w:cs="Times New Roman"/>
          <w:bCs/>
          <w:sz w:val="24"/>
          <w:szCs w:val="24"/>
        </w:rPr>
        <w:t>.</w:t>
      </w:r>
    </w:p>
    <w:p w14:paraId="4DC699E6" w14:textId="77777777" w:rsidR="0067133D" w:rsidRPr="00C363D9" w:rsidRDefault="0067133D" w:rsidP="0067133D">
      <w:pPr>
        <w:pStyle w:val="a6"/>
        <w:tabs>
          <w:tab w:val="left" w:pos="284"/>
        </w:tabs>
        <w:spacing w:after="0" w:line="240" w:lineRule="auto"/>
        <w:ind w:left="0" w:firstLine="709"/>
        <w:jc w:val="both"/>
        <w:rPr>
          <w:rFonts w:ascii="Times New Roman" w:hAnsi="Times New Roman" w:cs="Times New Roman"/>
          <w:b/>
          <w:sz w:val="10"/>
          <w:szCs w:val="10"/>
        </w:rPr>
      </w:pPr>
    </w:p>
    <w:p w14:paraId="59F59C79" w14:textId="3C0155A4" w:rsidR="005B12A6" w:rsidRPr="002048A5" w:rsidRDefault="005B12A6" w:rsidP="0067133D">
      <w:pPr>
        <w:pStyle w:val="ConsPlusNormal"/>
        <w:ind w:firstLine="709"/>
        <w:contextualSpacing/>
        <w:jc w:val="both"/>
        <w:rPr>
          <w:rFonts w:ascii="Times New Roman" w:hAnsi="Times New Roman" w:cs="Times New Roman"/>
          <w:snapToGrid w:val="0"/>
          <w:spacing w:val="-10"/>
          <w:sz w:val="24"/>
          <w:szCs w:val="24"/>
        </w:rPr>
      </w:pPr>
      <w:r w:rsidRPr="002048A5">
        <w:rPr>
          <w:rFonts w:ascii="Times New Roman" w:hAnsi="Times New Roman" w:cs="Times New Roman"/>
          <w:b/>
          <w:snapToGrid w:val="0"/>
          <w:spacing w:val="-10"/>
          <w:sz w:val="24"/>
          <w:szCs w:val="24"/>
        </w:rPr>
        <w:lastRenderedPageBreak/>
        <w:t>Цена первоначального предложения</w:t>
      </w:r>
      <w:r w:rsidRPr="002048A5">
        <w:rPr>
          <w:rFonts w:ascii="Times New Roman" w:hAnsi="Times New Roman" w:cs="Times New Roman"/>
          <w:b/>
          <w:spacing w:val="-10"/>
          <w:sz w:val="24"/>
          <w:szCs w:val="24"/>
        </w:rPr>
        <w:t> </w:t>
      </w:r>
      <w:r w:rsidRPr="002048A5">
        <w:rPr>
          <w:rFonts w:ascii="Times New Roman" w:hAnsi="Times New Roman" w:cs="Times New Roman"/>
          <w:b/>
          <w:snapToGrid w:val="0"/>
          <w:spacing w:val="-10"/>
          <w:sz w:val="24"/>
          <w:szCs w:val="24"/>
        </w:rPr>
        <w:t>(</w:t>
      </w:r>
      <w:r w:rsidRPr="002048A5">
        <w:rPr>
          <w:rFonts w:ascii="Times New Roman" w:hAnsi="Times New Roman" w:cs="Times New Roman"/>
          <w:b/>
          <w:spacing w:val="-10"/>
          <w:sz w:val="24"/>
          <w:szCs w:val="24"/>
        </w:rPr>
        <w:t>Начальная (стартовая) цена Имущества):</w:t>
      </w:r>
      <w:r w:rsidR="00145B48" w:rsidRPr="002048A5">
        <w:rPr>
          <w:rFonts w:ascii="Times New Roman" w:hAnsi="Times New Roman" w:cs="Times New Roman"/>
          <w:spacing w:val="-10"/>
          <w:sz w:val="24"/>
          <w:szCs w:val="24"/>
        </w:rPr>
        <w:t xml:space="preserve"> </w:t>
      </w:r>
      <w:r w:rsidR="002048A5">
        <w:rPr>
          <w:rFonts w:ascii="Times New Roman" w:hAnsi="Times New Roman" w:cs="Times New Roman"/>
          <w:sz w:val="24"/>
          <w:szCs w:val="24"/>
        </w:rPr>
        <w:t>42 859</w:t>
      </w:r>
      <w:r w:rsidR="0067133D" w:rsidRPr="002048A5">
        <w:rPr>
          <w:rFonts w:ascii="Times New Roman" w:hAnsi="Times New Roman" w:cs="Times New Roman"/>
          <w:sz w:val="24"/>
          <w:szCs w:val="24"/>
        </w:rPr>
        <w:t xml:space="preserve"> (сорок две тысячи восемьсот пятьдесят </w:t>
      </w:r>
      <w:r w:rsidR="002048A5">
        <w:rPr>
          <w:rFonts w:ascii="Times New Roman" w:hAnsi="Times New Roman" w:cs="Times New Roman"/>
          <w:sz w:val="24"/>
          <w:szCs w:val="24"/>
        </w:rPr>
        <w:t xml:space="preserve">девять) рублей </w:t>
      </w:r>
      <w:r w:rsidR="002048A5" w:rsidRPr="002048A5">
        <w:rPr>
          <w:rFonts w:ascii="Times New Roman" w:hAnsi="Times New Roman" w:cs="Times New Roman"/>
          <w:sz w:val="24"/>
          <w:szCs w:val="24"/>
        </w:rPr>
        <w:t>00</w:t>
      </w:r>
      <w:r w:rsidR="0067133D" w:rsidRPr="002048A5">
        <w:rPr>
          <w:rFonts w:ascii="Times New Roman" w:hAnsi="Times New Roman" w:cs="Times New Roman"/>
          <w:sz w:val="24"/>
          <w:szCs w:val="24"/>
        </w:rPr>
        <w:t xml:space="preserve"> копеек</w:t>
      </w:r>
      <w:r w:rsidR="0067133D" w:rsidRPr="002048A5">
        <w:rPr>
          <w:rFonts w:ascii="Times New Roman" w:hAnsi="Times New Roman" w:cs="Times New Roman"/>
          <w:spacing w:val="-10"/>
          <w:sz w:val="24"/>
          <w:szCs w:val="24"/>
        </w:rPr>
        <w:t xml:space="preserve"> </w:t>
      </w:r>
      <w:r w:rsidR="00C6456E" w:rsidRPr="002048A5">
        <w:rPr>
          <w:rFonts w:ascii="Times New Roman" w:hAnsi="Times New Roman" w:cs="Times New Roman"/>
          <w:spacing w:val="-10"/>
          <w:sz w:val="24"/>
          <w:szCs w:val="24"/>
        </w:rPr>
        <w:t>(включая НДС).</w:t>
      </w:r>
    </w:p>
    <w:p w14:paraId="3E80BA14" w14:textId="008859F1" w:rsidR="005B12A6" w:rsidRPr="002048A5" w:rsidRDefault="005B12A6" w:rsidP="005B12A6">
      <w:pPr>
        <w:pStyle w:val="ConsPlusNormal"/>
        <w:ind w:firstLine="709"/>
        <w:contextualSpacing/>
        <w:jc w:val="both"/>
        <w:rPr>
          <w:rFonts w:ascii="Times New Roman" w:hAnsi="Times New Roman" w:cs="Times New Roman"/>
          <w:spacing w:val="-10"/>
          <w:sz w:val="24"/>
          <w:szCs w:val="24"/>
        </w:rPr>
      </w:pPr>
      <w:r w:rsidRPr="002048A5">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2048A5">
        <w:rPr>
          <w:rFonts w:ascii="Times New Roman" w:hAnsi="Times New Roman" w:cs="Times New Roman"/>
          <w:spacing w:val="-10"/>
          <w:sz w:val="24"/>
          <w:szCs w:val="24"/>
        </w:rPr>
        <w:t xml:space="preserve"> </w:t>
      </w:r>
      <w:r w:rsidR="004D576A" w:rsidRPr="002048A5">
        <w:rPr>
          <w:rFonts w:ascii="Times New Roman" w:hAnsi="Times New Roman" w:cs="Times New Roman"/>
          <w:spacing w:val="-10"/>
          <w:sz w:val="24"/>
          <w:szCs w:val="24"/>
        </w:rPr>
        <w:t>2</w:t>
      </w:r>
      <w:r w:rsidR="007A0793" w:rsidRPr="002048A5">
        <w:rPr>
          <w:rFonts w:ascii="Times New Roman" w:hAnsi="Times New Roman" w:cs="Times New Roman"/>
          <w:spacing w:val="-10"/>
          <w:sz w:val="24"/>
          <w:szCs w:val="24"/>
        </w:rPr>
        <w:t xml:space="preserve"> </w:t>
      </w:r>
      <w:r w:rsidR="002048A5" w:rsidRPr="002048A5">
        <w:rPr>
          <w:rFonts w:ascii="Times New Roman" w:hAnsi="Times New Roman" w:cs="Times New Roman"/>
          <w:spacing w:val="-10"/>
          <w:sz w:val="24"/>
          <w:szCs w:val="24"/>
        </w:rPr>
        <w:t>142</w:t>
      </w:r>
      <w:r w:rsidRPr="002048A5">
        <w:rPr>
          <w:rFonts w:ascii="Times New Roman" w:hAnsi="Times New Roman" w:cs="Times New Roman"/>
          <w:spacing w:val="-10"/>
          <w:sz w:val="24"/>
          <w:szCs w:val="24"/>
        </w:rPr>
        <w:t xml:space="preserve"> (</w:t>
      </w:r>
      <w:r w:rsidR="002048A5" w:rsidRPr="002048A5">
        <w:rPr>
          <w:rFonts w:ascii="Times New Roman" w:hAnsi="Times New Roman" w:cs="Times New Roman"/>
          <w:spacing w:val="-10"/>
          <w:sz w:val="24"/>
          <w:szCs w:val="24"/>
        </w:rPr>
        <w:t>две тысячи сто сорок два</w:t>
      </w:r>
      <w:r w:rsidR="006B7B21" w:rsidRPr="002048A5">
        <w:rPr>
          <w:rFonts w:ascii="Times New Roman" w:hAnsi="Times New Roman" w:cs="Times New Roman"/>
          <w:spacing w:val="-10"/>
          <w:sz w:val="24"/>
          <w:szCs w:val="24"/>
        </w:rPr>
        <w:t>)</w:t>
      </w:r>
      <w:r w:rsidR="007A0793" w:rsidRPr="002048A5">
        <w:rPr>
          <w:rFonts w:ascii="Times New Roman" w:hAnsi="Times New Roman" w:cs="Times New Roman"/>
          <w:spacing w:val="-10"/>
          <w:sz w:val="24"/>
          <w:szCs w:val="24"/>
        </w:rPr>
        <w:t xml:space="preserve"> </w:t>
      </w:r>
      <w:r w:rsidR="002048A5" w:rsidRPr="002048A5">
        <w:rPr>
          <w:rFonts w:ascii="Times New Roman" w:hAnsi="Times New Roman" w:cs="Times New Roman"/>
          <w:spacing w:val="-10"/>
          <w:sz w:val="24"/>
          <w:szCs w:val="24"/>
        </w:rPr>
        <w:t>рубля 80</w:t>
      </w:r>
      <w:r w:rsidRPr="002048A5">
        <w:rPr>
          <w:rFonts w:ascii="Times New Roman" w:hAnsi="Times New Roman" w:cs="Times New Roman"/>
          <w:spacing w:val="-10"/>
          <w:sz w:val="24"/>
          <w:szCs w:val="24"/>
        </w:rPr>
        <w:t xml:space="preserve"> копеек.</w:t>
      </w:r>
    </w:p>
    <w:p w14:paraId="6B6F6F39" w14:textId="2172FBCA" w:rsidR="005B12A6" w:rsidRPr="002048A5" w:rsidRDefault="005B12A6" w:rsidP="005B12A6">
      <w:pPr>
        <w:spacing w:after="0" w:line="240" w:lineRule="auto"/>
        <w:ind w:firstLine="709"/>
        <w:contextualSpacing/>
        <w:jc w:val="both"/>
        <w:rPr>
          <w:rFonts w:ascii="Times New Roman" w:hAnsi="Times New Roman" w:cs="Times New Roman"/>
          <w:bCs/>
          <w:spacing w:val="-10"/>
          <w:sz w:val="24"/>
          <w:szCs w:val="24"/>
        </w:rPr>
      </w:pPr>
      <w:r w:rsidRPr="002048A5">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2048A5">
        <w:rPr>
          <w:rFonts w:ascii="Times New Roman" w:hAnsi="Times New Roman" w:cs="Times New Roman"/>
          <w:bCs/>
          <w:snapToGrid w:val="0"/>
          <w:spacing w:val="-10"/>
          <w:sz w:val="24"/>
          <w:szCs w:val="24"/>
        </w:rPr>
        <w:t xml:space="preserve"> </w:t>
      </w:r>
      <w:r w:rsidR="002048A5" w:rsidRPr="002048A5">
        <w:rPr>
          <w:rFonts w:ascii="Times New Roman" w:hAnsi="Times New Roman" w:cs="Times New Roman"/>
          <w:spacing w:val="-10"/>
          <w:sz w:val="24"/>
          <w:szCs w:val="24"/>
        </w:rPr>
        <w:t>2 142 (две тысячи сто сорок два) рубля 80 копеек.</w:t>
      </w:r>
    </w:p>
    <w:p w14:paraId="2D0AD55E" w14:textId="22008E40" w:rsidR="005B12A6" w:rsidRPr="002048A5" w:rsidRDefault="005B12A6" w:rsidP="00D22A94">
      <w:pPr>
        <w:spacing w:after="0" w:line="240" w:lineRule="auto"/>
        <w:ind w:firstLine="709"/>
        <w:contextualSpacing/>
        <w:jc w:val="both"/>
        <w:rPr>
          <w:rFonts w:ascii="Times New Roman" w:hAnsi="Times New Roman" w:cs="Times New Roman"/>
          <w:spacing w:val="-10"/>
          <w:sz w:val="24"/>
          <w:szCs w:val="24"/>
        </w:rPr>
      </w:pPr>
      <w:r w:rsidRPr="002048A5">
        <w:rPr>
          <w:rFonts w:ascii="Times New Roman" w:hAnsi="Times New Roman" w:cs="Times New Roman"/>
          <w:b/>
          <w:bCs/>
          <w:snapToGrid w:val="0"/>
          <w:spacing w:val="-10"/>
          <w:sz w:val="24"/>
          <w:szCs w:val="24"/>
        </w:rPr>
        <w:t>Цена отсечения:</w:t>
      </w:r>
      <w:r w:rsidR="002048A5" w:rsidRPr="002048A5">
        <w:rPr>
          <w:rFonts w:ascii="Times New Roman" w:hAnsi="Times New Roman" w:cs="Times New Roman"/>
          <w:spacing w:val="-10"/>
          <w:sz w:val="24"/>
          <w:szCs w:val="24"/>
        </w:rPr>
        <w:t xml:space="preserve"> 32</w:t>
      </w:r>
      <w:r w:rsidR="00145B48" w:rsidRPr="002048A5">
        <w:rPr>
          <w:rFonts w:ascii="Times New Roman" w:hAnsi="Times New Roman" w:cs="Times New Roman"/>
          <w:spacing w:val="-10"/>
          <w:sz w:val="24"/>
          <w:szCs w:val="24"/>
        </w:rPr>
        <w:t> </w:t>
      </w:r>
      <w:r w:rsidR="002048A5" w:rsidRPr="002048A5">
        <w:rPr>
          <w:rFonts w:ascii="Times New Roman" w:hAnsi="Times New Roman" w:cs="Times New Roman"/>
          <w:spacing w:val="-10"/>
          <w:sz w:val="24"/>
          <w:szCs w:val="24"/>
        </w:rPr>
        <w:t>145</w:t>
      </w:r>
      <w:r w:rsidRPr="002048A5">
        <w:rPr>
          <w:rFonts w:ascii="Times New Roman" w:hAnsi="Times New Roman" w:cs="Times New Roman"/>
          <w:spacing w:val="-10"/>
          <w:sz w:val="24"/>
          <w:szCs w:val="24"/>
        </w:rPr>
        <w:t xml:space="preserve"> (</w:t>
      </w:r>
      <w:r w:rsidR="002048A5" w:rsidRPr="002048A5">
        <w:rPr>
          <w:rFonts w:ascii="Times New Roman" w:hAnsi="Times New Roman" w:cs="Times New Roman"/>
          <w:spacing w:val="-10"/>
          <w:sz w:val="24"/>
          <w:szCs w:val="24"/>
        </w:rPr>
        <w:t>тридцать две тысячи сто сорок пять</w:t>
      </w:r>
      <w:r w:rsidR="004D576A" w:rsidRPr="002048A5">
        <w:rPr>
          <w:rFonts w:ascii="Times New Roman" w:hAnsi="Times New Roman" w:cs="Times New Roman"/>
          <w:spacing w:val="-10"/>
          <w:sz w:val="24"/>
          <w:szCs w:val="24"/>
        </w:rPr>
        <w:t>) рублей 0</w:t>
      </w:r>
      <w:r w:rsidR="00145B48" w:rsidRPr="002048A5">
        <w:rPr>
          <w:rFonts w:ascii="Times New Roman" w:hAnsi="Times New Roman" w:cs="Times New Roman"/>
          <w:spacing w:val="-10"/>
          <w:sz w:val="24"/>
          <w:szCs w:val="24"/>
        </w:rPr>
        <w:t>0</w:t>
      </w:r>
      <w:r w:rsidRPr="002048A5">
        <w:rPr>
          <w:rFonts w:ascii="Times New Roman" w:hAnsi="Times New Roman" w:cs="Times New Roman"/>
          <w:spacing w:val="-10"/>
          <w:sz w:val="24"/>
          <w:szCs w:val="24"/>
        </w:rPr>
        <w:t xml:space="preserve"> копеек (с учетом НДС).</w:t>
      </w:r>
    </w:p>
    <w:p w14:paraId="13A85423" w14:textId="77777777" w:rsidR="005B12A6" w:rsidRPr="00C206C7" w:rsidRDefault="005B12A6" w:rsidP="00D22A94">
      <w:pPr>
        <w:spacing w:after="0" w:line="240" w:lineRule="auto"/>
        <w:ind w:firstLine="709"/>
        <w:contextualSpacing/>
        <w:jc w:val="both"/>
        <w:rPr>
          <w:rFonts w:ascii="Times New Roman" w:hAnsi="Times New Roman" w:cs="Times New Roman"/>
          <w:b/>
          <w:spacing w:val="-10"/>
          <w:sz w:val="10"/>
          <w:szCs w:val="10"/>
        </w:rPr>
      </w:pPr>
    </w:p>
    <w:p w14:paraId="3BB08627" w14:textId="43F888A3" w:rsidR="005B12A6" w:rsidRPr="00C206C7" w:rsidRDefault="005B12A6" w:rsidP="00D22A94">
      <w:pPr>
        <w:spacing w:after="0" w:line="240" w:lineRule="auto"/>
        <w:ind w:firstLine="709"/>
        <w:contextualSpacing/>
        <w:jc w:val="both"/>
        <w:rPr>
          <w:rFonts w:ascii="Times New Roman" w:hAnsi="Times New Roman" w:cs="Times New Roman"/>
          <w:spacing w:val="-10"/>
          <w:sz w:val="24"/>
          <w:szCs w:val="24"/>
        </w:rPr>
      </w:pPr>
      <w:r w:rsidRPr="00C206C7">
        <w:rPr>
          <w:rFonts w:ascii="Times New Roman" w:hAnsi="Times New Roman" w:cs="Times New Roman"/>
          <w:b/>
          <w:bCs/>
          <w:spacing w:val="-10"/>
          <w:sz w:val="24"/>
          <w:szCs w:val="24"/>
        </w:rPr>
        <w:t>Сумма задатка для участия в Продаже:</w:t>
      </w:r>
      <w:r w:rsidRPr="00C206C7">
        <w:rPr>
          <w:rFonts w:ascii="Times New Roman" w:hAnsi="Times New Roman" w:cs="Times New Roman"/>
          <w:bCs/>
          <w:spacing w:val="-10"/>
          <w:sz w:val="24"/>
          <w:szCs w:val="24"/>
        </w:rPr>
        <w:t xml:space="preserve"> </w:t>
      </w:r>
      <w:r w:rsidR="002048A5" w:rsidRPr="00C206C7">
        <w:rPr>
          <w:rFonts w:ascii="Times New Roman" w:hAnsi="Times New Roman" w:cs="Times New Roman"/>
          <w:spacing w:val="-10"/>
          <w:sz w:val="24"/>
          <w:szCs w:val="24"/>
        </w:rPr>
        <w:t>4 285 (четыре тысячи двести восемьдесят пять) рублей 90 копеек (НДС не облагается)</w:t>
      </w:r>
      <w:r w:rsidRPr="00C206C7">
        <w:rPr>
          <w:rFonts w:ascii="Times New Roman" w:hAnsi="Times New Roman" w:cs="Times New Roman"/>
          <w:spacing w:val="-10"/>
          <w:sz w:val="24"/>
          <w:szCs w:val="24"/>
        </w:rPr>
        <w:t>.</w:t>
      </w:r>
    </w:p>
    <w:p w14:paraId="6BC4EE93" w14:textId="43F5099D" w:rsidR="005B12A6" w:rsidRPr="00C206C7" w:rsidRDefault="005B12A6" w:rsidP="00D22A94">
      <w:pPr>
        <w:spacing w:after="0" w:line="240" w:lineRule="auto"/>
        <w:ind w:firstLine="709"/>
        <w:contextualSpacing/>
        <w:jc w:val="both"/>
        <w:rPr>
          <w:rFonts w:ascii="Times New Roman" w:hAnsi="Times New Roman" w:cs="Times New Roman"/>
          <w:spacing w:val="-10"/>
          <w:sz w:val="24"/>
          <w:szCs w:val="24"/>
        </w:rPr>
      </w:pPr>
    </w:p>
    <w:p w14:paraId="5801B04C" w14:textId="7426B894" w:rsidR="005B12A6" w:rsidRPr="00C206C7" w:rsidRDefault="005B12A6" w:rsidP="00C206C7">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C206C7">
        <w:rPr>
          <w:rFonts w:ascii="Times New Roman" w:hAnsi="Times New Roman" w:cs="Times New Roman"/>
          <w:b/>
          <w:sz w:val="24"/>
          <w:szCs w:val="24"/>
        </w:rPr>
        <w:t>Лот №8:</w:t>
      </w:r>
    </w:p>
    <w:p w14:paraId="7F30791C" w14:textId="77777777" w:rsidR="00C206C7" w:rsidRPr="00C206C7" w:rsidRDefault="00C206C7" w:rsidP="00C206C7">
      <w:pPr>
        <w:tabs>
          <w:tab w:val="left" w:pos="284"/>
        </w:tabs>
        <w:spacing w:after="0" w:line="240" w:lineRule="auto"/>
        <w:ind w:firstLine="709"/>
        <w:jc w:val="both"/>
        <w:rPr>
          <w:rFonts w:ascii="Times New Roman" w:hAnsi="Times New Roman" w:cs="Times New Roman"/>
          <w:b/>
          <w:bCs/>
          <w:sz w:val="24"/>
          <w:szCs w:val="24"/>
        </w:rPr>
      </w:pPr>
      <w:r w:rsidRPr="00C206C7">
        <w:rPr>
          <w:rFonts w:ascii="Times New Roman" w:hAnsi="Times New Roman" w:cs="Times New Roman"/>
          <w:b/>
          <w:bCs/>
          <w:sz w:val="24"/>
          <w:szCs w:val="24"/>
        </w:rPr>
        <w:t xml:space="preserve">Приточная установка ВТС </w:t>
      </w:r>
      <w:r w:rsidRPr="00C206C7">
        <w:rPr>
          <w:rFonts w:ascii="Times New Roman" w:hAnsi="Times New Roman" w:cs="Times New Roman"/>
          <w:b/>
          <w:bCs/>
          <w:sz w:val="24"/>
          <w:szCs w:val="24"/>
          <w:lang w:val="en-US"/>
        </w:rPr>
        <w:t>VS</w:t>
      </w:r>
      <w:r w:rsidRPr="00C206C7">
        <w:rPr>
          <w:rFonts w:ascii="Times New Roman" w:hAnsi="Times New Roman" w:cs="Times New Roman"/>
          <w:b/>
          <w:bCs/>
          <w:sz w:val="24"/>
          <w:szCs w:val="24"/>
        </w:rPr>
        <w:t>-30-</w:t>
      </w:r>
      <w:r w:rsidRPr="00C206C7">
        <w:rPr>
          <w:rFonts w:ascii="Times New Roman" w:hAnsi="Times New Roman" w:cs="Times New Roman"/>
          <w:b/>
          <w:bCs/>
          <w:sz w:val="24"/>
          <w:szCs w:val="24"/>
          <w:lang w:val="en-US"/>
        </w:rPr>
        <w:t>R</w:t>
      </w:r>
      <w:r w:rsidRPr="00C206C7">
        <w:rPr>
          <w:rFonts w:ascii="Times New Roman" w:hAnsi="Times New Roman" w:cs="Times New Roman"/>
          <w:b/>
          <w:bCs/>
          <w:sz w:val="24"/>
          <w:szCs w:val="24"/>
        </w:rPr>
        <w:t>-</w:t>
      </w:r>
      <w:r w:rsidRPr="00C206C7">
        <w:rPr>
          <w:rFonts w:ascii="Times New Roman" w:hAnsi="Times New Roman" w:cs="Times New Roman"/>
          <w:b/>
          <w:bCs/>
          <w:sz w:val="24"/>
          <w:szCs w:val="24"/>
          <w:lang w:val="en-US"/>
        </w:rPr>
        <w:t>GHC</w:t>
      </w:r>
      <w:r w:rsidRPr="00C206C7">
        <w:rPr>
          <w:rFonts w:ascii="Times New Roman" w:hAnsi="Times New Roman" w:cs="Times New Roman"/>
          <w:b/>
          <w:bCs/>
          <w:sz w:val="24"/>
          <w:szCs w:val="24"/>
        </w:rPr>
        <w:t>. Один комплект.</w:t>
      </w:r>
    </w:p>
    <w:p w14:paraId="01A32E32" w14:textId="77777777" w:rsidR="00C206C7" w:rsidRPr="00C206C7" w:rsidRDefault="00C206C7" w:rsidP="00C206C7">
      <w:pPr>
        <w:tabs>
          <w:tab w:val="left" w:pos="284"/>
        </w:tabs>
        <w:spacing w:after="0" w:line="240" w:lineRule="auto"/>
        <w:ind w:firstLine="709"/>
        <w:jc w:val="both"/>
        <w:rPr>
          <w:rFonts w:ascii="Times New Roman" w:hAnsi="Times New Roman" w:cs="Times New Roman"/>
          <w:bCs/>
          <w:sz w:val="24"/>
          <w:szCs w:val="24"/>
        </w:rPr>
      </w:pPr>
      <w:r w:rsidRPr="00C206C7">
        <w:rPr>
          <w:rFonts w:ascii="Times New Roman" w:hAnsi="Times New Roman" w:cs="Times New Roman"/>
          <w:bCs/>
          <w:sz w:val="24"/>
          <w:szCs w:val="24"/>
        </w:rPr>
        <w:t xml:space="preserve">Серийный номер (номер паспорта): № 8-120-16-2075-00335 П3 (блок Б). </w:t>
      </w:r>
    </w:p>
    <w:p w14:paraId="6C2FF3ED" w14:textId="77777777" w:rsidR="00C206C7" w:rsidRPr="00C206C7" w:rsidRDefault="00C206C7" w:rsidP="00C206C7">
      <w:pPr>
        <w:tabs>
          <w:tab w:val="left" w:pos="284"/>
        </w:tabs>
        <w:spacing w:after="0" w:line="240" w:lineRule="auto"/>
        <w:ind w:firstLine="709"/>
        <w:jc w:val="both"/>
        <w:rPr>
          <w:rFonts w:ascii="Times New Roman" w:hAnsi="Times New Roman" w:cs="Times New Roman"/>
          <w:bCs/>
          <w:sz w:val="24"/>
          <w:szCs w:val="24"/>
        </w:rPr>
      </w:pPr>
      <w:r w:rsidRPr="00C206C7">
        <w:rPr>
          <w:rFonts w:ascii="Times New Roman" w:hAnsi="Times New Roman" w:cs="Times New Roman"/>
          <w:bCs/>
          <w:sz w:val="24"/>
          <w:szCs w:val="24"/>
        </w:rPr>
        <w:t xml:space="preserve">Изготовитель: </w:t>
      </w:r>
      <w:r w:rsidRPr="00C206C7">
        <w:rPr>
          <w:rFonts w:ascii="Times New Roman" w:hAnsi="Times New Roman" w:cs="Times New Roman"/>
          <w:bCs/>
          <w:sz w:val="24"/>
          <w:szCs w:val="24"/>
          <w:lang w:val="en-US"/>
        </w:rPr>
        <w:t>VTS</w:t>
      </w:r>
      <w:r w:rsidRPr="00C206C7">
        <w:rPr>
          <w:rFonts w:ascii="Times New Roman" w:hAnsi="Times New Roman" w:cs="Times New Roman"/>
          <w:bCs/>
          <w:sz w:val="24"/>
          <w:szCs w:val="24"/>
        </w:rPr>
        <w:t>.</w:t>
      </w:r>
    </w:p>
    <w:p w14:paraId="084199AC" w14:textId="77777777" w:rsidR="005B12A6" w:rsidRPr="00C206C7" w:rsidRDefault="005B12A6" w:rsidP="00C206C7">
      <w:pPr>
        <w:pStyle w:val="ConsPlusNormal"/>
        <w:ind w:firstLine="709"/>
        <w:contextualSpacing/>
        <w:jc w:val="both"/>
        <w:rPr>
          <w:rFonts w:ascii="Times New Roman" w:hAnsi="Times New Roman" w:cs="Times New Roman"/>
          <w:b/>
          <w:spacing w:val="-10"/>
          <w:sz w:val="10"/>
          <w:szCs w:val="10"/>
        </w:rPr>
      </w:pPr>
    </w:p>
    <w:p w14:paraId="57B0FF99" w14:textId="54AF01F7" w:rsidR="005B12A6" w:rsidRPr="00C206C7" w:rsidRDefault="005B12A6" w:rsidP="00C206C7">
      <w:pPr>
        <w:pStyle w:val="ConsPlusNormal"/>
        <w:ind w:firstLine="709"/>
        <w:contextualSpacing/>
        <w:jc w:val="both"/>
        <w:rPr>
          <w:rFonts w:ascii="Times New Roman" w:hAnsi="Times New Roman" w:cs="Times New Roman"/>
          <w:snapToGrid w:val="0"/>
          <w:spacing w:val="-10"/>
          <w:sz w:val="24"/>
          <w:szCs w:val="24"/>
        </w:rPr>
      </w:pPr>
      <w:r w:rsidRPr="00C206C7">
        <w:rPr>
          <w:rFonts w:ascii="Times New Roman" w:hAnsi="Times New Roman" w:cs="Times New Roman"/>
          <w:b/>
          <w:snapToGrid w:val="0"/>
          <w:spacing w:val="-10"/>
          <w:sz w:val="24"/>
          <w:szCs w:val="24"/>
        </w:rPr>
        <w:t>Цена первоначального предложения</w:t>
      </w:r>
      <w:r w:rsidRPr="00C206C7">
        <w:rPr>
          <w:rFonts w:ascii="Times New Roman" w:hAnsi="Times New Roman" w:cs="Times New Roman"/>
          <w:b/>
          <w:spacing w:val="-10"/>
          <w:sz w:val="24"/>
          <w:szCs w:val="24"/>
        </w:rPr>
        <w:t> </w:t>
      </w:r>
      <w:r w:rsidRPr="00C206C7">
        <w:rPr>
          <w:rFonts w:ascii="Times New Roman" w:hAnsi="Times New Roman" w:cs="Times New Roman"/>
          <w:b/>
          <w:snapToGrid w:val="0"/>
          <w:spacing w:val="-10"/>
          <w:sz w:val="24"/>
          <w:szCs w:val="24"/>
        </w:rPr>
        <w:t>(</w:t>
      </w:r>
      <w:r w:rsidRPr="00C206C7">
        <w:rPr>
          <w:rFonts w:ascii="Times New Roman" w:hAnsi="Times New Roman" w:cs="Times New Roman"/>
          <w:b/>
          <w:spacing w:val="-10"/>
          <w:sz w:val="24"/>
          <w:szCs w:val="24"/>
        </w:rPr>
        <w:t>Начальная (стартовая) цена Имущества):</w:t>
      </w:r>
      <w:r w:rsidR="0070489A" w:rsidRPr="00C206C7">
        <w:rPr>
          <w:rFonts w:ascii="Times New Roman" w:hAnsi="Times New Roman" w:cs="Times New Roman"/>
          <w:spacing w:val="-10"/>
          <w:sz w:val="24"/>
          <w:szCs w:val="24"/>
        </w:rPr>
        <w:t xml:space="preserve"> </w:t>
      </w:r>
      <w:r w:rsidR="00C206C7" w:rsidRPr="00C206C7">
        <w:rPr>
          <w:rFonts w:ascii="Times New Roman" w:hAnsi="Times New Roman" w:cs="Times New Roman"/>
          <w:spacing w:val="-10"/>
          <w:sz w:val="24"/>
          <w:szCs w:val="24"/>
        </w:rPr>
        <w:t>63 233 (шестьдесят три тысячи двести тридцать три) рубля 00 копеек</w:t>
      </w:r>
      <w:r w:rsidR="00D22A94" w:rsidRPr="00C206C7">
        <w:rPr>
          <w:rFonts w:ascii="Times New Roman" w:hAnsi="Times New Roman" w:cs="Times New Roman"/>
          <w:spacing w:val="-10"/>
          <w:sz w:val="24"/>
          <w:szCs w:val="24"/>
        </w:rPr>
        <w:t xml:space="preserve"> (включая НДС)</w:t>
      </w:r>
      <w:r w:rsidRPr="00C206C7">
        <w:rPr>
          <w:rFonts w:ascii="Times New Roman" w:hAnsi="Times New Roman" w:cs="Times New Roman"/>
          <w:spacing w:val="-10"/>
          <w:sz w:val="24"/>
          <w:szCs w:val="24"/>
        </w:rPr>
        <w:t>.</w:t>
      </w:r>
    </w:p>
    <w:p w14:paraId="3C4A7F8D" w14:textId="5E0EACDD" w:rsidR="005B12A6" w:rsidRPr="00C206C7" w:rsidRDefault="005B12A6" w:rsidP="00D22A94">
      <w:pPr>
        <w:pStyle w:val="ConsPlusNormal"/>
        <w:ind w:firstLine="709"/>
        <w:contextualSpacing/>
        <w:jc w:val="both"/>
        <w:rPr>
          <w:rFonts w:ascii="Times New Roman" w:hAnsi="Times New Roman" w:cs="Times New Roman"/>
          <w:spacing w:val="-10"/>
          <w:sz w:val="24"/>
          <w:szCs w:val="24"/>
        </w:rPr>
      </w:pPr>
      <w:r w:rsidRPr="00C206C7">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C206C7">
        <w:rPr>
          <w:rFonts w:ascii="Times New Roman" w:hAnsi="Times New Roman" w:cs="Times New Roman"/>
          <w:spacing w:val="-10"/>
          <w:sz w:val="24"/>
          <w:szCs w:val="24"/>
        </w:rPr>
        <w:t xml:space="preserve"> </w:t>
      </w:r>
      <w:r w:rsidR="00C206C7" w:rsidRPr="00C206C7">
        <w:rPr>
          <w:rFonts w:ascii="Times New Roman" w:hAnsi="Times New Roman" w:cs="Times New Roman"/>
          <w:spacing w:val="-10"/>
          <w:sz w:val="24"/>
          <w:szCs w:val="24"/>
        </w:rPr>
        <w:t>3</w:t>
      </w:r>
      <w:r w:rsidR="0070489A" w:rsidRPr="00C206C7">
        <w:rPr>
          <w:rFonts w:ascii="Times New Roman" w:hAnsi="Times New Roman" w:cs="Times New Roman"/>
          <w:spacing w:val="-10"/>
          <w:sz w:val="24"/>
          <w:szCs w:val="24"/>
        </w:rPr>
        <w:t xml:space="preserve"> </w:t>
      </w:r>
      <w:r w:rsidR="00C206C7" w:rsidRPr="00C206C7">
        <w:rPr>
          <w:rFonts w:ascii="Times New Roman" w:hAnsi="Times New Roman" w:cs="Times New Roman"/>
          <w:spacing w:val="-10"/>
          <w:sz w:val="24"/>
          <w:szCs w:val="24"/>
        </w:rPr>
        <w:t>952</w:t>
      </w:r>
      <w:r w:rsidRPr="00C206C7">
        <w:rPr>
          <w:rFonts w:ascii="Times New Roman" w:hAnsi="Times New Roman" w:cs="Times New Roman"/>
          <w:spacing w:val="-10"/>
          <w:sz w:val="24"/>
          <w:szCs w:val="24"/>
        </w:rPr>
        <w:t xml:space="preserve"> (</w:t>
      </w:r>
      <w:r w:rsidR="00C206C7" w:rsidRPr="00C206C7">
        <w:rPr>
          <w:rFonts w:ascii="Times New Roman" w:hAnsi="Times New Roman" w:cs="Times New Roman"/>
          <w:spacing w:val="-10"/>
          <w:sz w:val="24"/>
          <w:szCs w:val="24"/>
        </w:rPr>
        <w:t>три тысячи девятьсот пятьдесят два) рубля 0</w:t>
      </w:r>
      <w:r w:rsidRPr="00C206C7">
        <w:rPr>
          <w:rFonts w:ascii="Times New Roman" w:hAnsi="Times New Roman" w:cs="Times New Roman"/>
          <w:spacing w:val="-10"/>
          <w:sz w:val="24"/>
          <w:szCs w:val="24"/>
        </w:rPr>
        <w:t>0 копеек.</w:t>
      </w:r>
    </w:p>
    <w:p w14:paraId="110C1E71" w14:textId="4F944E89" w:rsidR="005B12A6" w:rsidRPr="00C206C7" w:rsidRDefault="005B12A6" w:rsidP="005B12A6">
      <w:pPr>
        <w:spacing w:after="0" w:line="240" w:lineRule="auto"/>
        <w:ind w:firstLine="709"/>
        <w:contextualSpacing/>
        <w:jc w:val="both"/>
        <w:rPr>
          <w:rFonts w:ascii="Times New Roman" w:hAnsi="Times New Roman" w:cs="Times New Roman"/>
          <w:bCs/>
          <w:spacing w:val="-10"/>
          <w:sz w:val="24"/>
          <w:szCs w:val="24"/>
        </w:rPr>
      </w:pPr>
      <w:r w:rsidRPr="00C206C7">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C206C7">
        <w:rPr>
          <w:rFonts w:ascii="Times New Roman" w:hAnsi="Times New Roman" w:cs="Times New Roman"/>
          <w:bCs/>
          <w:snapToGrid w:val="0"/>
          <w:spacing w:val="-10"/>
          <w:sz w:val="24"/>
          <w:szCs w:val="24"/>
        </w:rPr>
        <w:t xml:space="preserve"> </w:t>
      </w:r>
      <w:r w:rsidR="00C206C7" w:rsidRPr="00C206C7">
        <w:rPr>
          <w:rFonts w:ascii="Times New Roman" w:hAnsi="Times New Roman" w:cs="Times New Roman"/>
          <w:spacing w:val="-10"/>
          <w:sz w:val="24"/>
          <w:szCs w:val="24"/>
        </w:rPr>
        <w:t>3 952 (три тысячи девятьсот пятьдесят два) рубля 00 копеек.</w:t>
      </w:r>
    </w:p>
    <w:p w14:paraId="18F87CD7" w14:textId="34156370" w:rsidR="005B12A6" w:rsidRPr="00C453F3" w:rsidRDefault="005B12A6" w:rsidP="00D22A94">
      <w:pPr>
        <w:spacing w:after="0" w:line="240" w:lineRule="auto"/>
        <w:ind w:firstLine="709"/>
        <w:contextualSpacing/>
        <w:jc w:val="both"/>
        <w:rPr>
          <w:rFonts w:ascii="Times New Roman" w:hAnsi="Times New Roman" w:cs="Times New Roman"/>
          <w:spacing w:val="-10"/>
          <w:sz w:val="24"/>
          <w:szCs w:val="24"/>
        </w:rPr>
      </w:pPr>
      <w:r w:rsidRPr="00C206C7">
        <w:rPr>
          <w:rFonts w:ascii="Times New Roman" w:hAnsi="Times New Roman" w:cs="Times New Roman"/>
          <w:b/>
          <w:bCs/>
          <w:snapToGrid w:val="0"/>
          <w:spacing w:val="-10"/>
          <w:sz w:val="24"/>
          <w:szCs w:val="24"/>
        </w:rPr>
        <w:t>Цена отсечения:</w:t>
      </w:r>
      <w:r w:rsidR="00C206C7" w:rsidRPr="00C206C7">
        <w:rPr>
          <w:rFonts w:ascii="Times New Roman" w:hAnsi="Times New Roman" w:cs="Times New Roman"/>
          <w:spacing w:val="-10"/>
          <w:sz w:val="24"/>
          <w:szCs w:val="24"/>
        </w:rPr>
        <w:t xml:space="preserve"> 47</w:t>
      </w:r>
      <w:r w:rsidR="0070489A" w:rsidRPr="00C206C7">
        <w:rPr>
          <w:rFonts w:ascii="Times New Roman" w:hAnsi="Times New Roman" w:cs="Times New Roman"/>
          <w:spacing w:val="-10"/>
          <w:sz w:val="24"/>
          <w:szCs w:val="24"/>
        </w:rPr>
        <w:t> </w:t>
      </w:r>
      <w:r w:rsidR="00C206C7" w:rsidRPr="00C206C7">
        <w:rPr>
          <w:rFonts w:ascii="Times New Roman" w:hAnsi="Times New Roman" w:cs="Times New Roman"/>
          <w:spacing w:val="-10"/>
          <w:sz w:val="24"/>
          <w:szCs w:val="24"/>
        </w:rPr>
        <w:t>425</w:t>
      </w:r>
      <w:r w:rsidRPr="00C206C7">
        <w:rPr>
          <w:rFonts w:ascii="Times New Roman" w:hAnsi="Times New Roman" w:cs="Times New Roman"/>
          <w:spacing w:val="-10"/>
          <w:sz w:val="24"/>
          <w:szCs w:val="24"/>
        </w:rPr>
        <w:t xml:space="preserve"> (</w:t>
      </w:r>
      <w:r w:rsidR="00C206C7" w:rsidRPr="00C206C7">
        <w:rPr>
          <w:rFonts w:ascii="Times New Roman" w:hAnsi="Times New Roman" w:cs="Times New Roman"/>
          <w:spacing w:val="-10"/>
          <w:sz w:val="24"/>
          <w:szCs w:val="24"/>
        </w:rPr>
        <w:t>сорок семь тысяч четыреста двадцать пять</w:t>
      </w:r>
      <w:r w:rsidR="0070489A" w:rsidRPr="00C206C7">
        <w:rPr>
          <w:rFonts w:ascii="Times New Roman" w:hAnsi="Times New Roman" w:cs="Times New Roman"/>
          <w:spacing w:val="-10"/>
          <w:sz w:val="24"/>
          <w:szCs w:val="24"/>
        </w:rPr>
        <w:t xml:space="preserve">) </w:t>
      </w:r>
      <w:r w:rsidR="00402CC8" w:rsidRPr="00C206C7">
        <w:rPr>
          <w:rFonts w:ascii="Times New Roman" w:hAnsi="Times New Roman" w:cs="Times New Roman"/>
          <w:spacing w:val="-10"/>
          <w:sz w:val="24"/>
          <w:szCs w:val="24"/>
        </w:rPr>
        <w:t>рублей</w:t>
      </w:r>
      <w:r w:rsidR="00013295" w:rsidRPr="00C206C7">
        <w:rPr>
          <w:rFonts w:ascii="Times New Roman" w:hAnsi="Times New Roman" w:cs="Times New Roman"/>
          <w:spacing w:val="-10"/>
          <w:sz w:val="24"/>
          <w:szCs w:val="24"/>
        </w:rPr>
        <w:t xml:space="preserve"> </w:t>
      </w:r>
      <w:r w:rsidR="0070489A" w:rsidRPr="00C206C7">
        <w:rPr>
          <w:rFonts w:ascii="Times New Roman" w:hAnsi="Times New Roman" w:cs="Times New Roman"/>
          <w:spacing w:val="-10"/>
          <w:sz w:val="24"/>
          <w:szCs w:val="24"/>
        </w:rPr>
        <w:t>00</w:t>
      </w:r>
      <w:r w:rsidRPr="00C206C7">
        <w:rPr>
          <w:rFonts w:ascii="Times New Roman" w:hAnsi="Times New Roman" w:cs="Times New Roman"/>
          <w:spacing w:val="-10"/>
          <w:sz w:val="24"/>
          <w:szCs w:val="24"/>
        </w:rPr>
        <w:t xml:space="preserve"> копеек (с учетом НДС).</w:t>
      </w:r>
    </w:p>
    <w:p w14:paraId="0FDA08E5" w14:textId="77777777" w:rsidR="005B12A6" w:rsidRPr="008215A1" w:rsidRDefault="005B12A6" w:rsidP="00D22A94">
      <w:pPr>
        <w:spacing w:after="0" w:line="240" w:lineRule="auto"/>
        <w:ind w:firstLine="709"/>
        <w:contextualSpacing/>
        <w:jc w:val="both"/>
        <w:rPr>
          <w:rFonts w:ascii="Times New Roman" w:hAnsi="Times New Roman" w:cs="Times New Roman"/>
          <w:b/>
          <w:spacing w:val="-10"/>
          <w:sz w:val="10"/>
          <w:szCs w:val="10"/>
        </w:rPr>
      </w:pPr>
    </w:p>
    <w:p w14:paraId="3A93E2ED" w14:textId="1D8CD310" w:rsidR="005B12A6" w:rsidRPr="008215A1" w:rsidRDefault="005B12A6" w:rsidP="008215A1">
      <w:pPr>
        <w:spacing w:after="0" w:line="240" w:lineRule="auto"/>
        <w:ind w:firstLine="709"/>
        <w:contextualSpacing/>
        <w:jc w:val="both"/>
        <w:rPr>
          <w:rFonts w:ascii="Times New Roman" w:hAnsi="Times New Roman" w:cs="Times New Roman"/>
          <w:spacing w:val="-10"/>
          <w:sz w:val="24"/>
          <w:szCs w:val="24"/>
        </w:rPr>
      </w:pPr>
      <w:r w:rsidRPr="008215A1">
        <w:rPr>
          <w:rFonts w:ascii="Times New Roman" w:hAnsi="Times New Roman" w:cs="Times New Roman"/>
          <w:b/>
          <w:bCs/>
          <w:spacing w:val="-10"/>
          <w:sz w:val="24"/>
          <w:szCs w:val="24"/>
        </w:rPr>
        <w:t>Сумма задатка для участия в Продаже:</w:t>
      </w:r>
      <w:r w:rsidRPr="008215A1">
        <w:rPr>
          <w:rFonts w:ascii="Times New Roman" w:hAnsi="Times New Roman" w:cs="Times New Roman"/>
          <w:bCs/>
          <w:spacing w:val="-10"/>
          <w:sz w:val="24"/>
          <w:szCs w:val="24"/>
        </w:rPr>
        <w:t xml:space="preserve"> </w:t>
      </w:r>
      <w:r w:rsidR="00C206C7" w:rsidRPr="008215A1">
        <w:rPr>
          <w:rFonts w:ascii="Times New Roman" w:hAnsi="Times New Roman" w:cs="Times New Roman"/>
          <w:spacing w:val="-10"/>
          <w:sz w:val="24"/>
          <w:szCs w:val="24"/>
        </w:rPr>
        <w:t xml:space="preserve">6 323 (шесть тысяч триста двадцать три) рубля 30 копеек </w:t>
      </w:r>
      <w:r w:rsidR="00D22A94" w:rsidRPr="008215A1">
        <w:rPr>
          <w:rFonts w:ascii="Times New Roman" w:hAnsi="Times New Roman" w:cs="Times New Roman"/>
          <w:spacing w:val="-10"/>
          <w:sz w:val="24"/>
          <w:szCs w:val="24"/>
        </w:rPr>
        <w:t>(НДС не облагается).</w:t>
      </w:r>
    </w:p>
    <w:p w14:paraId="701CB4DD" w14:textId="1853759A" w:rsidR="005B12A6" w:rsidRPr="008215A1" w:rsidRDefault="005B12A6" w:rsidP="008215A1">
      <w:pPr>
        <w:spacing w:after="0" w:line="240" w:lineRule="auto"/>
        <w:ind w:firstLine="709"/>
        <w:contextualSpacing/>
        <w:jc w:val="both"/>
        <w:rPr>
          <w:rFonts w:ascii="Times New Roman" w:hAnsi="Times New Roman" w:cs="Times New Roman"/>
          <w:spacing w:val="-10"/>
          <w:sz w:val="24"/>
          <w:szCs w:val="24"/>
        </w:rPr>
      </w:pPr>
    </w:p>
    <w:p w14:paraId="4BB304B2" w14:textId="4620A58E" w:rsidR="005B12A6" w:rsidRPr="008215A1" w:rsidRDefault="005B12A6" w:rsidP="008215A1">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8215A1">
        <w:rPr>
          <w:rFonts w:ascii="Times New Roman" w:hAnsi="Times New Roman" w:cs="Times New Roman"/>
          <w:b/>
          <w:sz w:val="24"/>
          <w:szCs w:val="24"/>
        </w:rPr>
        <w:t>Лот №9:</w:t>
      </w:r>
    </w:p>
    <w:p w14:paraId="1E7FAD51" w14:textId="77777777" w:rsidR="008215A1" w:rsidRPr="008215A1" w:rsidRDefault="008215A1" w:rsidP="008215A1">
      <w:pPr>
        <w:tabs>
          <w:tab w:val="left" w:pos="284"/>
        </w:tabs>
        <w:spacing w:after="0" w:line="240" w:lineRule="auto"/>
        <w:ind w:firstLine="709"/>
        <w:jc w:val="both"/>
        <w:rPr>
          <w:rFonts w:ascii="Times New Roman" w:hAnsi="Times New Roman" w:cs="Times New Roman"/>
          <w:b/>
          <w:bCs/>
          <w:sz w:val="24"/>
          <w:szCs w:val="24"/>
        </w:rPr>
      </w:pPr>
      <w:r w:rsidRPr="008215A1">
        <w:rPr>
          <w:rFonts w:ascii="Times New Roman" w:hAnsi="Times New Roman" w:cs="Times New Roman"/>
          <w:b/>
          <w:bCs/>
          <w:sz w:val="24"/>
          <w:szCs w:val="24"/>
        </w:rPr>
        <w:t>Автоматика и опциональное оснащение П1В1. Один комплект.</w:t>
      </w:r>
    </w:p>
    <w:p w14:paraId="2328B419" w14:textId="77777777" w:rsidR="008215A1" w:rsidRPr="008215A1" w:rsidRDefault="008215A1" w:rsidP="008215A1">
      <w:pPr>
        <w:tabs>
          <w:tab w:val="left" w:pos="284"/>
        </w:tabs>
        <w:spacing w:after="0" w:line="240" w:lineRule="auto"/>
        <w:ind w:firstLine="709"/>
        <w:jc w:val="both"/>
        <w:rPr>
          <w:rFonts w:ascii="Times New Roman" w:hAnsi="Times New Roman" w:cs="Times New Roman"/>
          <w:bCs/>
          <w:sz w:val="24"/>
          <w:szCs w:val="24"/>
        </w:rPr>
      </w:pPr>
      <w:r w:rsidRPr="008215A1">
        <w:rPr>
          <w:rFonts w:ascii="Times New Roman" w:hAnsi="Times New Roman" w:cs="Times New Roman"/>
          <w:bCs/>
          <w:sz w:val="24"/>
          <w:szCs w:val="24"/>
        </w:rPr>
        <w:t>Серийный номер (номер паспорта): № 8-120-16-2075-00334 П1 (блок В).</w:t>
      </w:r>
    </w:p>
    <w:p w14:paraId="06617231" w14:textId="45DB7E83" w:rsidR="005B12A6" w:rsidRPr="008215A1" w:rsidRDefault="008215A1" w:rsidP="008215A1">
      <w:pPr>
        <w:tabs>
          <w:tab w:val="left" w:pos="284"/>
        </w:tabs>
        <w:spacing w:after="0" w:line="240" w:lineRule="auto"/>
        <w:ind w:firstLine="709"/>
        <w:jc w:val="both"/>
        <w:rPr>
          <w:rFonts w:ascii="Times New Roman" w:hAnsi="Times New Roman" w:cs="Times New Roman"/>
          <w:bCs/>
          <w:sz w:val="24"/>
          <w:szCs w:val="24"/>
        </w:rPr>
      </w:pPr>
      <w:r w:rsidRPr="008215A1">
        <w:rPr>
          <w:rFonts w:ascii="Times New Roman" w:hAnsi="Times New Roman" w:cs="Times New Roman"/>
          <w:bCs/>
          <w:sz w:val="24"/>
          <w:szCs w:val="24"/>
        </w:rPr>
        <w:t xml:space="preserve">Изготовитель: </w:t>
      </w:r>
      <w:r w:rsidRPr="008215A1">
        <w:rPr>
          <w:rFonts w:ascii="Times New Roman" w:hAnsi="Times New Roman" w:cs="Times New Roman"/>
          <w:bCs/>
          <w:sz w:val="24"/>
          <w:szCs w:val="24"/>
          <w:lang w:val="en-US"/>
        </w:rPr>
        <w:t>VTS</w:t>
      </w:r>
      <w:r w:rsidRPr="008215A1">
        <w:rPr>
          <w:rFonts w:ascii="Times New Roman" w:hAnsi="Times New Roman" w:cs="Times New Roman"/>
          <w:bCs/>
          <w:sz w:val="24"/>
          <w:szCs w:val="24"/>
        </w:rPr>
        <w:t>.</w:t>
      </w:r>
    </w:p>
    <w:p w14:paraId="6D948444" w14:textId="77777777" w:rsidR="00BD7965" w:rsidRPr="008215A1" w:rsidRDefault="00BD7965" w:rsidP="008215A1">
      <w:pPr>
        <w:pStyle w:val="ConsPlusNormal"/>
        <w:ind w:firstLine="709"/>
        <w:contextualSpacing/>
        <w:rPr>
          <w:rFonts w:ascii="Times New Roman" w:hAnsi="Times New Roman" w:cs="Times New Roman"/>
          <w:bCs/>
          <w:sz w:val="10"/>
          <w:szCs w:val="10"/>
        </w:rPr>
      </w:pPr>
    </w:p>
    <w:p w14:paraId="6E1DE5E9" w14:textId="76B10D16" w:rsidR="005B12A6" w:rsidRPr="003B5815" w:rsidRDefault="005B12A6" w:rsidP="008215A1">
      <w:pPr>
        <w:pStyle w:val="ConsPlusNormal"/>
        <w:ind w:firstLine="709"/>
        <w:contextualSpacing/>
        <w:jc w:val="both"/>
        <w:rPr>
          <w:rFonts w:ascii="Times New Roman" w:hAnsi="Times New Roman" w:cs="Times New Roman"/>
          <w:snapToGrid w:val="0"/>
          <w:spacing w:val="-10"/>
          <w:sz w:val="24"/>
          <w:szCs w:val="24"/>
        </w:rPr>
      </w:pPr>
      <w:r w:rsidRPr="008215A1">
        <w:rPr>
          <w:rFonts w:ascii="Times New Roman" w:hAnsi="Times New Roman" w:cs="Times New Roman"/>
          <w:b/>
          <w:snapToGrid w:val="0"/>
          <w:spacing w:val="-10"/>
          <w:sz w:val="24"/>
          <w:szCs w:val="24"/>
        </w:rPr>
        <w:t xml:space="preserve">Цена </w:t>
      </w:r>
      <w:r w:rsidRPr="003B5815">
        <w:rPr>
          <w:rFonts w:ascii="Times New Roman" w:hAnsi="Times New Roman" w:cs="Times New Roman"/>
          <w:b/>
          <w:snapToGrid w:val="0"/>
          <w:spacing w:val="-10"/>
          <w:sz w:val="24"/>
          <w:szCs w:val="24"/>
        </w:rPr>
        <w:t>первоначального предложения</w:t>
      </w:r>
      <w:r w:rsidRPr="003B5815">
        <w:rPr>
          <w:rFonts w:ascii="Times New Roman" w:hAnsi="Times New Roman" w:cs="Times New Roman"/>
          <w:b/>
          <w:spacing w:val="-10"/>
          <w:sz w:val="24"/>
          <w:szCs w:val="24"/>
        </w:rPr>
        <w:t> </w:t>
      </w:r>
      <w:r w:rsidRPr="003B5815">
        <w:rPr>
          <w:rFonts w:ascii="Times New Roman" w:hAnsi="Times New Roman" w:cs="Times New Roman"/>
          <w:b/>
          <w:snapToGrid w:val="0"/>
          <w:spacing w:val="-10"/>
          <w:sz w:val="24"/>
          <w:szCs w:val="24"/>
        </w:rPr>
        <w:t>(</w:t>
      </w:r>
      <w:r w:rsidRPr="003B5815">
        <w:rPr>
          <w:rFonts w:ascii="Times New Roman" w:hAnsi="Times New Roman" w:cs="Times New Roman"/>
          <w:b/>
          <w:spacing w:val="-10"/>
          <w:sz w:val="24"/>
          <w:szCs w:val="24"/>
        </w:rPr>
        <w:t>Начальная (стартовая) цена Имущества):</w:t>
      </w:r>
      <w:r w:rsidRPr="003B5815">
        <w:rPr>
          <w:rFonts w:ascii="Times New Roman" w:hAnsi="Times New Roman" w:cs="Times New Roman"/>
          <w:spacing w:val="-10"/>
          <w:sz w:val="24"/>
          <w:szCs w:val="24"/>
        </w:rPr>
        <w:t xml:space="preserve"> </w:t>
      </w:r>
      <w:r w:rsidR="008215A1" w:rsidRPr="003B5815">
        <w:rPr>
          <w:rFonts w:ascii="Times New Roman" w:hAnsi="Times New Roman" w:cs="Times New Roman"/>
          <w:spacing w:val="-10"/>
          <w:sz w:val="24"/>
          <w:szCs w:val="24"/>
        </w:rPr>
        <w:t xml:space="preserve">51 573 (пятьдесят одна тысяча пятьсот семьдесят три) рубля 00 копеек </w:t>
      </w:r>
      <w:r w:rsidR="00D22A94" w:rsidRPr="003B5815">
        <w:rPr>
          <w:rFonts w:ascii="Times New Roman" w:hAnsi="Times New Roman" w:cs="Times New Roman"/>
          <w:spacing w:val="-10"/>
          <w:sz w:val="24"/>
          <w:szCs w:val="24"/>
        </w:rPr>
        <w:t>(включая НДС).</w:t>
      </w:r>
    </w:p>
    <w:p w14:paraId="0C09FEA1" w14:textId="6327625E" w:rsidR="005B12A6" w:rsidRPr="003B5815" w:rsidRDefault="005B12A6" w:rsidP="008215A1">
      <w:pPr>
        <w:pStyle w:val="ConsPlusNormal"/>
        <w:ind w:firstLine="709"/>
        <w:contextualSpacing/>
        <w:jc w:val="both"/>
        <w:rPr>
          <w:rFonts w:ascii="Times New Roman" w:hAnsi="Times New Roman" w:cs="Times New Roman"/>
          <w:spacing w:val="-10"/>
          <w:sz w:val="24"/>
          <w:szCs w:val="24"/>
        </w:rPr>
      </w:pPr>
      <w:r w:rsidRPr="003B5815">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3B5815">
        <w:rPr>
          <w:rFonts w:ascii="Times New Roman" w:hAnsi="Times New Roman" w:cs="Times New Roman"/>
          <w:spacing w:val="-10"/>
          <w:sz w:val="24"/>
          <w:szCs w:val="24"/>
        </w:rPr>
        <w:t xml:space="preserve"> </w:t>
      </w:r>
      <w:r w:rsidR="009A65E0" w:rsidRPr="003B5815">
        <w:rPr>
          <w:rFonts w:ascii="Times New Roman" w:hAnsi="Times New Roman" w:cs="Times New Roman"/>
          <w:spacing w:val="-10"/>
          <w:sz w:val="24"/>
          <w:szCs w:val="24"/>
        </w:rPr>
        <w:t>2</w:t>
      </w:r>
      <w:r w:rsidR="00FE5A8B" w:rsidRPr="003B5815">
        <w:rPr>
          <w:rFonts w:ascii="Times New Roman" w:hAnsi="Times New Roman" w:cs="Times New Roman"/>
          <w:spacing w:val="-10"/>
          <w:sz w:val="24"/>
          <w:szCs w:val="24"/>
        </w:rPr>
        <w:t xml:space="preserve"> </w:t>
      </w:r>
      <w:r w:rsidR="003B5815" w:rsidRPr="003B5815">
        <w:rPr>
          <w:rFonts w:ascii="Times New Roman" w:hAnsi="Times New Roman" w:cs="Times New Roman"/>
          <w:spacing w:val="-10"/>
          <w:sz w:val="24"/>
          <w:szCs w:val="24"/>
        </w:rPr>
        <w:t>578</w:t>
      </w:r>
      <w:r w:rsidRPr="003B5815">
        <w:rPr>
          <w:rFonts w:ascii="Times New Roman" w:hAnsi="Times New Roman" w:cs="Times New Roman"/>
          <w:spacing w:val="-10"/>
          <w:sz w:val="24"/>
          <w:szCs w:val="24"/>
        </w:rPr>
        <w:t xml:space="preserve"> (</w:t>
      </w:r>
      <w:r w:rsidR="003B5815" w:rsidRPr="003B5815">
        <w:rPr>
          <w:rFonts w:ascii="Times New Roman" w:hAnsi="Times New Roman" w:cs="Times New Roman"/>
          <w:spacing w:val="-10"/>
          <w:sz w:val="24"/>
          <w:szCs w:val="24"/>
        </w:rPr>
        <w:t>две тысячи пятьсот семьдесят восемь</w:t>
      </w:r>
      <w:r w:rsidRPr="003B5815">
        <w:rPr>
          <w:rFonts w:ascii="Times New Roman" w:hAnsi="Times New Roman" w:cs="Times New Roman"/>
          <w:spacing w:val="-10"/>
          <w:sz w:val="24"/>
          <w:szCs w:val="24"/>
        </w:rPr>
        <w:t>)</w:t>
      </w:r>
      <w:r w:rsidR="003B5815" w:rsidRPr="003B5815">
        <w:rPr>
          <w:rFonts w:ascii="Times New Roman" w:hAnsi="Times New Roman" w:cs="Times New Roman"/>
          <w:spacing w:val="-10"/>
          <w:sz w:val="24"/>
          <w:szCs w:val="24"/>
        </w:rPr>
        <w:t xml:space="preserve"> рублей 60</w:t>
      </w:r>
      <w:r w:rsidRPr="003B5815">
        <w:rPr>
          <w:rFonts w:ascii="Times New Roman" w:hAnsi="Times New Roman" w:cs="Times New Roman"/>
          <w:spacing w:val="-10"/>
          <w:sz w:val="24"/>
          <w:szCs w:val="24"/>
        </w:rPr>
        <w:t xml:space="preserve"> копеек.</w:t>
      </w:r>
    </w:p>
    <w:p w14:paraId="767A1803" w14:textId="1BE7A952" w:rsidR="005B12A6" w:rsidRPr="003B5815" w:rsidRDefault="005B12A6" w:rsidP="00D22A94">
      <w:pPr>
        <w:spacing w:after="0" w:line="240" w:lineRule="auto"/>
        <w:ind w:firstLine="709"/>
        <w:contextualSpacing/>
        <w:jc w:val="both"/>
        <w:rPr>
          <w:rFonts w:ascii="Times New Roman" w:hAnsi="Times New Roman" w:cs="Times New Roman"/>
          <w:bCs/>
          <w:spacing w:val="-10"/>
          <w:sz w:val="24"/>
          <w:szCs w:val="24"/>
        </w:rPr>
      </w:pPr>
      <w:r w:rsidRPr="003B5815">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3B5815">
        <w:rPr>
          <w:rFonts w:ascii="Times New Roman" w:hAnsi="Times New Roman" w:cs="Times New Roman"/>
          <w:bCs/>
          <w:snapToGrid w:val="0"/>
          <w:spacing w:val="-10"/>
          <w:sz w:val="24"/>
          <w:szCs w:val="24"/>
        </w:rPr>
        <w:t xml:space="preserve"> </w:t>
      </w:r>
      <w:r w:rsidR="003B5815" w:rsidRPr="003B5815">
        <w:rPr>
          <w:rFonts w:ascii="Times New Roman" w:hAnsi="Times New Roman" w:cs="Times New Roman"/>
          <w:spacing w:val="-10"/>
          <w:sz w:val="24"/>
          <w:szCs w:val="24"/>
        </w:rPr>
        <w:t>2 578 (две тысячи пятьсот семьдесят восемь) рублей 60 копеек.</w:t>
      </w:r>
    </w:p>
    <w:p w14:paraId="44F82DC4" w14:textId="538A6BD2" w:rsidR="005B12A6" w:rsidRPr="003B5815" w:rsidRDefault="005B12A6" w:rsidP="005B12A6">
      <w:pPr>
        <w:spacing w:after="0" w:line="240" w:lineRule="auto"/>
        <w:ind w:firstLine="709"/>
        <w:contextualSpacing/>
        <w:jc w:val="both"/>
        <w:rPr>
          <w:rFonts w:ascii="Times New Roman" w:hAnsi="Times New Roman" w:cs="Times New Roman"/>
          <w:spacing w:val="-10"/>
          <w:sz w:val="24"/>
          <w:szCs w:val="24"/>
        </w:rPr>
      </w:pPr>
      <w:r w:rsidRPr="003B5815">
        <w:rPr>
          <w:rFonts w:ascii="Times New Roman" w:hAnsi="Times New Roman" w:cs="Times New Roman"/>
          <w:b/>
          <w:bCs/>
          <w:snapToGrid w:val="0"/>
          <w:spacing w:val="-10"/>
          <w:sz w:val="24"/>
          <w:szCs w:val="24"/>
        </w:rPr>
        <w:t>Цена отсечения:</w:t>
      </w:r>
      <w:r w:rsidR="003B5815" w:rsidRPr="003B5815">
        <w:rPr>
          <w:rFonts w:ascii="Times New Roman" w:hAnsi="Times New Roman" w:cs="Times New Roman"/>
          <w:spacing w:val="-10"/>
          <w:sz w:val="24"/>
          <w:szCs w:val="24"/>
        </w:rPr>
        <w:t xml:space="preserve"> 3</w:t>
      </w:r>
      <w:r w:rsidR="009A65E0" w:rsidRPr="003B5815">
        <w:rPr>
          <w:rFonts w:ascii="Times New Roman" w:hAnsi="Times New Roman" w:cs="Times New Roman"/>
          <w:spacing w:val="-10"/>
          <w:sz w:val="24"/>
          <w:szCs w:val="24"/>
        </w:rPr>
        <w:t>8</w:t>
      </w:r>
      <w:r w:rsidRPr="003B5815">
        <w:rPr>
          <w:rFonts w:ascii="Times New Roman" w:hAnsi="Times New Roman" w:cs="Times New Roman"/>
          <w:spacing w:val="-10"/>
          <w:sz w:val="24"/>
          <w:szCs w:val="24"/>
        </w:rPr>
        <w:t> </w:t>
      </w:r>
      <w:r w:rsidR="003B5815" w:rsidRPr="003B5815">
        <w:rPr>
          <w:rFonts w:ascii="Times New Roman" w:hAnsi="Times New Roman" w:cs="Times New Roman"/>
          <w:spacing w:val="-10"/>
          <w:sz w:val="24"/>
          <w:szCs w:val="24"/>
        </w:rPr>
        <w:t>680</w:t>
      </w:r>
      <w:r w:rsidRPr="003B5815">
        <w:rPr>
          <w:rFonts w:ascii="Times New Roman" w:hAnsi="Times New Roman" w:cs="Times New Roman"/>
          <w:spacing w:val="-10"/>
          <w:sz w:val="24"/>
          <w:szCs w:val="24"/>
        </w:rPr>
        <w:t xml:space="preserve"> (</w:t>
      </w:r>
      <w:r w:rsidR="003B5815" w:rsidRPr="003B5815">
        <w:rPr>
          <w:rFonts w:ascii="Times New Roman" w:hAnsi="Times New Roman" w:cs="Times New Roman"/>
          <w:spacing w:val="-10"/>
          <w:sz w:val="24"/>
          <w:szCs w:val="24"/>
        </w:rPr>
        <w:t>тридцать восемь тысяч шестьсот восемьдесят</w:t>
      </w:r>
      <w:r w:rsidR="00FE5A8B" w:rsidRPr="003B5815">
        <w:rPr>
          <w:rFonts w:ascii="Times New Roman" w:hAnsi="Times New Roman" w:cs="Times New Roman"/>
          <w:spacing w:val="-10"/>
          <w:sz w:val="24"/>
          <w:szCs w:val="24"/>
        </w:rPr>
        <w:t>)</w:t>
      </w:r>
      <w:r w:rsidR="003B5815" w:rsidRPr="003B5815">
        <w:rPr>
          <w:rFonts w:ascii="Times New Roman" w:hAnsi="Times New Roman" w:cs="Times New Roman"/>
          <w:spacing w:val="-10"/>
          <w:sz w:val="24"/>
          <w:szCs w:val="24"/>
        </w:rPr>
        <w:t xml:space="preserve"> рублей</w:t>
      </w:r>
      <w:r w:rsidR="00FE5A8B" w:rsidRPr="003B5815">
        <w:rPr>
          <w:rFonts w:ascii="Times New Roman" w:hAnsi="Times New Roman" w:cs="Times New Roman"/>
          <w:spacing w:val="-10"/>
          <w:sz w:val="24"/>
          <w:szCs w:val="24"/>
        </w:rPr>
        <w:t xml:space="preserve"> 00 копеек</w:t>
      </w:r>
      <w:r w:rsidRPr="003B5815">
        <w:rPr>
          <w:rFonts w:ascii="Times New Roman" w:hAnsi="Times New Roman" w:cs="Times New Roman"/>
          <w:spacing w:val="-10"/>
          <w:sz w:val="24"/>
          <w:szCs w:val="24"/>
        </w:rPr>
        <w:t xml:space="preserve"> (с учетом НДС).</w:t>
      </w:r>
    </w:p>
    <w:p w14:paraId="000089A8" w14:textId="77777777" w:rsidR="005B12A6" w:rsidRPr="004F055A" w:rsidRDefault="005B12A6" w:rsidP="005B12A6">
      <w:pPr>
        <w:spacing w:after="0" w:line="240" w:lineRule="auto"/>
        <w:ind w:firstLine="709"/>
        <w:contextualSpacing/>
        <w:jc w:val="both"/>
        <w:rPr>
          <w:rFonts w:ascii="Times New Roman" w:hAnsi="Times New Roman" w:cs="Times New Roman"/>
          <w:b/>
          <w:color w:val="7030A0"/>
          <w:spacing w:val="-10"/>
          <w:sz w:val="10"/>
          <w:szCs w:val="10"/>
        </w:rPr>
      </w:pPr>
    </w:p>
    <w:p w14:paraId="2FAD9027" w14:textId="3283AF83" w:rsidR="005B12A6" w:rsidRPr="00A673C3" w:rsidRDefault="005B12A6" w:rsidP="00221E73">
      <w:pPr>
        <w:spacing w:after="0" w:line="240" w:lineRule="auto"/>
        <w:ind w:firstLine="709"/>
        <w:contextualSpacing/>
        <w:jc w:val="both"/>
        <w:rPr>
          <w:rFonts w:ascii="Times New Roman" w:hAnsi="Times New Roman" w:cs="Times New Roman"/>
          <w:spacing w:val="-10"/>
          <w:sz w:val="24"/>
          <w:szCs w:val="24"/>
        </w:rPr>
      </w:pPr>
      <w:r w:rsidRPr="003B5815">
        <w:rPr>
          <w:rFonts w:ascii="Times New Roman" w:hAnsi="Times New Roman" w:cs="Times New Roman"/>
          <w:b/>
          <w:bCs/>
          <w:spacing w:val="-10"/>
          <w:sz w:val="24"/>
          <w:szCs w:val="24"/>
        </w:rPr>
        <w:t>Сумма задатка для участия в Продаже:</w:t>
      </w:r>
      <w:r w:rsidRPr="003B5815">
        <w:rPr>
          <w:rFonts w:ascii="Times New Roman" w:hAnsi="Times New Roman" w:cs="Times New Roman"/>
          <w:bCs/>
          <w:spacing w:val="-10"/>
          <w:sz w:val="24"/>
          <w:szCs w:val="24"/>
        </w:rPr>
        <w:t xml:space="preserve"> </w:t>
      </w:r>
      <w:r w:rsidR="003B5815" w:rsidRPr="003B5815">
        <w:rPr>
          <w:rFonts w:ascii="Times New Roman" w:hAnsi="Times New Roman" w:cs="Times New Roman"/>
          <w:spacing w:val="-10"/>
          <w:sz w:val="24"/>
          <w:szCs w:val="24"/>
        </w:rPr>
        <w:t>5 157 (пять тысяч сто пятьдесят семь) рублей 30 копеек</w:t>
      </w:r>
      <w:r w:rsidR="00D22A94" w:rsidRPr="003B5815">
        <w:rPr>
          <w:rFonts w:ascii="Times New Roman" w:hAnsi="Times New Roman" w:cs="Times New Roman"/>
          <w:spacing w:val="-10"/>
          <w:sz w:val="24"/>
          <w:szCs w:val="24"/>
        </w:rPr>
        <w:t xml:space="preserve"> </w:t>
      </w:r>
      <w:r w:rsidR="00D22A94" w:rsidRPr="00A673C3">
        <w:rPr>
          <w:rFonts w:ascii="Times New Roman" w:hAnsi="Times New Roman" w:cs="Times New Roman"/>
          <w:spacing w:val="-10"/>
          <w:sz w:val="24"/>
          <w:szCs w:val="24"/>
        </w:rPr>
        <w:t>(НДС не облагается).</w:t>
      </w:r>
    </w:p>
    <w:p w14:paraId="14894F52" w14:textId="72B4B775" w:rsidR="00221E73" w:rsidRPr="00A673C3" w:rsidRDefault="00221E73" w:rsidP="00221E73">
      <w:pPr>
        <w:spacing w:after="0" w:line="240" w:lineRule="auto"/>
        <w:ind w:firstLine="709"/>
        <w:contextualSpacing/>
        <w:jc w:val="both"/>
        <w:rPr>
          <w:rFonts w:ascii="Times New Roman" w:hAnsi="Times New Roman" w:cs="Times New Roman"/>
          <w:spacing w:val="-10"/>
          <w:sz w:val="24"/>
          <w:szCs w:val="24"/>
        </w:rPr>
      </w:pPr>
    </w:p>
    <w:p w14:paraId="7CF8DBEA" w14:textId="2B8E7F42" w:rsidR="00221E73" w:rsidRPr="00A673C3" w:rsidRDefault="00221E73" w:rsidP="00A673C3">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A673C3">
        <w:rPr>
          <w:rFonts w:ascii="Times New Roman" w:hAnsi="Times New Roman" w:cs="Times New Roman"/>
          <w:b/>
          <w:sz w:val="24"/>
          <w:szCs w:val="24"/>
        </w:rPr>
        <w:t>Лот №10:</w:t>
      </w:r>
    </w:p>
    <w:p w14:paraId="485ACD86" w14:textId="77777777" w:rsidR="00A673C3" w:rsidRPr="00A673C3" w:rsidRDefault="00A673C3" w:rsidP="00A673C3">
      <w:pPr>
        <w:tabs>
          <w:tab w:val="left" w:pos="284"/>
        </w:tabs>
        <w:spacing w:after="0" w:line="240" w:lineRule="auto"/>
        <w:ind w:firstLine="709"/>
        <w:jc w:val="both"/>
        <w:rPr>
          <w:rFonts w:ascii="Times New Roman" w:hAnsi="Times New Roman" w:cs="Times New Roman"/>
          <w:b/>
          <w:bCs/>
          <w:sz w:val="24"/>
          <w:szCs w:val="24"/>
        </w:rPr>
      </w:pPr>
      <w:r w:rsidRPr="00A673C3">
        <w:rPr>
          <w:rFonts w:ascii="Times New Roman" w:hAnsi="Times New Roman" w:cs="Times New Roman"/>
          <w:b/>
          <w:bCs/>
          <w:sz w:val="24"/>
          <w:szCs w:val="24"/>
        </w:rPr>
        <w:t xml:space="preserve">Приточная установка ВТС </w:t>
      </w:r>
      <w:r w:rsidRPr="00A673C3">
        <w:rPr>
          <w:rFonts w:ascii="Times New Roman" w:hAnsi="Times New Roman" w:cs="Times New Roman"/>
          <w:b/>
          <w:bCs/>
          <w:sz w:val="24"/>
          <w:szCs w:val="24"/>
          <w:lang w:val="en-US"/>
        </w:rPr>
        <w:t>VS</w:t>
      </w:r>
      <w:r w:rsidRPr="00A673C3">
        <w:rPr>
          <w:rFonts w:ascii="Times New Roman" w:hAnsi="Times New Roman" w:cs="Times New Roman"/>
          <w:b/>
          <w:bCs/>
          <w:sz w:val="24"/>
          <w:szCs w:val="24"/>
        </w:rPr>
        <w:t>-30-</w:t>
      </w:r>
      <w:r w:rsidRPr="00A673C3">
        <w:rPr>
          <w:rFonts w:ascii="Times New Roman" w:hAnsi="Times New Roman" w:cs="Times New Roman"/>
          <w:b/>
          <w:bCs/>
          <w:sz w:val="24"/>
          <w:szCs w:val="24"/>
          <w:lang w:val="en-US"/>
        </w:rPr>
        <w:t>R</w:t>
      </w:r>
      <w:r w:rsidRPr="00A673C3">
        <w:rPr>
          <w:rFonts w:ascii="Times New Roman" w:hAnsi="Times New Roman" w:cs="Times New Roman"/>
          <w:b/>
          <w:bCs/>
          <w:sz w:val="24"/>
          <w:szCs w:val="24"/>
        </w:rPr>
        <w:t>-</w:t>
      </w:r>
      <w:r w:rsidRPr="00A673C3">
        <w:rPr>
          <w:rFonts w:ascii="Times New Roman" w:hAnsi="Times New Roman" w:cs="Times New Roman"/>
          <w:b/>
          <w:bCs/>
          <w:sz w:val="24"/>
          <w:szCs w:val="24"/>
          <w:lang w:val="en-US"/>
        </w:rPr>
        <w:t>GHC</w:t>
      </w:r>
      <w:r w:rsidRPr="00A673C3">
        <w:rPr>
          <w:rFonts w:ascii="Times New Roman" w:hAnsi="Times New Roman" w:cs="Times New Roman"/>
          <w:b/>
          <w:bCs/>
          <w:sz w:val="24"/>
          <w:szCs w:val="24"/>
        </w:rPr>
        <w:t>. Один комплект.</w:t>
      </w:r>
    </w:p>
    <w:p w14:paraId="5E8B5E14" w14:textId="77777777" w:rsidR="00A673C3" w:rsidRPr="00A673C3" w:rsidRDefault="00A673C3" w:rsidP="00A673C3">
      <w:pPr>
        <w:tabs>
          <w:tab w:val="left" w:pos="284"/>
        </w:tabs>
        <w:spacing w:after="0" w:line="240" w:lineRule="auto"/>
        <w:ind w:firstLine="709"/>
        <w:jc w:val="both"/>
        <w:rPr>
          <w:rFonts w:ascii="Times New Roman" w:hAnsi="Times New Roman" w:cs="Times New Roman"/>
          <w:bCs/>
          <w:sz w:val="24"/>
          <w:szCs w:val="24"/>
        </w:rPr>
      </w:pPr>
      <w:r w:rsidRPr="00A673C3">
        <w:rPr>
          <w:rFonts w:ascii="Times New Roman" w:hAnsi="Times New Roman" w:cs="Times New Roman"/>
          <w:bCs/>
          <w:sz w:val="24"/>
          <w:szCs w:val="24"/>
        </w:rPr>
        <w:t>Серийный номер (номер паспорта): № 8-120-16-2030-00510 П3 (блок В).</w:t>
      </w:r>
    </w:p>
    <w:p w14:paraId="15AFD965" w14:textId="438188EC" w:rsidR="00C158B7" w:rsidRPr="00A673C3" w:rsidRDefault="00A673C3" w:rsidP="00A673C3">
      <w:pPr>
        <w:tabs>
          <w:tab w:val="left" w:pos="284"/>
        </w:tabs>
        <w:spacing w:after="0" w:line="240" w:lineRule="auto"/>
        <w:ind w:firstLine="709"/>
        <w:jc w:val="both"/>
        <w:rPr>
          <w:rFonts w:ascii="Times New Roman" w:hAnsi="Times New Roman" w:cs="Times New Roman"/>
          <w:bCs/>
          <w:sz w:val="24"/>
          <w:szCs w:val="24"/>
        </w:rPr>
      </w:pPr>
      <w:r w:rsidRPr="00A673C3">
        <w:rPr>
          <w:rFonts w:ascii="Times New Roman" w:hAnsi="Times New Roman" w:cs="Times New Roman"/>
          <w:bCs/>
          <w:sz w:val="24"/>
          <w:szCs w:val="24"/>
        </w:rPr>
        <w:t xml:space="preserve">Изготовитель: </w:t>
      </w:r>
      <w:r w:rsidRPr="00A673C3">
        <w:rPr>
          <w:rFonts w:ascii="Times New Roman" w:hAnsi="Times New Roman" w:cs="Times New Roman"/>
          <w:bCs/>
          <w:sz w:val="24"/>
          <w:szCs w:val="24"/>
          <w:lang w:val="en-US"/>
        </w:rPr>
        <w:t>VTS</w:t>
      </w:r>
      <w:r w:rsidRPr="00A673C3">
        <w:rPr>
          <w:rFonts w:ascii="Times New Roman" w:hAnsi="Times New Roman" w:cs="Times New Roman"/>
          <w:bCs/>
          <w:sz w:val="24"/>
          <w:szCs w:val="24"/>
        </w:rPr>
        <w:t>.</w:t>
      </w:r>
    </w:p>
    <w:p w14:paraId="039CF01C" w14:textId="77777777" w:rsidR="00221E73" w:rsidRPr="00B458FE" w:rsidRDefault="00221E73" w:rsidP="00A673C3">
      <w:pPr>
        <w:pStyle w:val="ConsPlusNormal"/>
        <w:ind w:firstLine="709"/>
        <w:contextualSpacing/>
        <w:rPr>
          <w:rFonts w:ascii="Times New Roman" w:hAnsi="Times New Roman" w:cs="Times New Roman"/>
          <w:bCs/>
          <w:sz w:val="10"/>
          <w:szCs w:val="10"/>
        </w:rPr>
      </w:pPr>
    </w:p>
    <w:p w14:paraId="36B407DD" w14:textId="4B0296A5" w:rsidR="00221E73" w:rsidRPr="00B458FE" w:rsidRDefault="00221E73" w:rsidP="00A673C3">
      <w:pPr>
        <w:pStyle w:val="ConsPlusNormal"/>
        <w:ind w:firstLine="709"/>
        <w:contextualSpacing/>
        <w:jc w:val="both"/>
        <w:rPr>
          <w:rFonts w:ascii="Times New Roman" w:hAnsi="Times New Roman" w:cs="Times New Roman"/>
          <w:snapToGrid w:val="0"/>
          <w:spacing w:val="-10"/>
          <w:sz w:val="24"/>
          <w:szCs w:val="24"/>
        </w:rPr>
      </w:pPr>
      <w:r w:rsidRPr="00B458FE">
        <w:rPr>
          <w:rFonts w:ascii="Times New Roman" w:hAnsi="Times New Roman" w:cs="Times New Roman"/>
          <w:b/>
          <w:snapToGrid w:val="0"/>
          <w:spacing w:val="-10"/>
          <w:sz w:val="24"/>
          <w:szCs w:val="24"/>
        </w:rPr>
        <w:t>Цена первоначального предложения</w:t>
      </w:r>
      <w:r w:rsidRPr="00B458FE">
        <w:rPr>
          <w:rFonts w:ascii="Times New Roman" w:hAnsi="Times New Roman" w:cs="Times New Roman"/>
          <w:b/>
          <w:spacing w:val="-10"/>
          <w:sz w:val="24"/>
          <w:szCs w:val="24"/>
        </w:rPr>
        <w:t> </w:t>
      </w:r>
      <w:r w:rsidRPr="00B458FE">
        <w:rPr>
          <w:rFonts w:ascii="Times New Roman" w:hAnsi="Times New Roman" w:cs="Times New Roman"/>
          <w:b/>
          <w:snapToGrid w:val="0"/>
          <w:spacing w:val="-10"/>
          <w:sz w:val="24"/>
          <w:szCs w:val="24"/>
        </w:rPr>
        <w:t>(</w:t>
      </w:r>
      <w:r w:rsidRPr="00B458FE">
        <w:rPr>
          <w:rFonts w:ascii="Times New Roman" w:hAnsi="Times New Roman" w:cs="Times New Roman"/>
          <w:b/>
          <w:spacing w:val="-10"/>
          <w:sz w:val="24"/>
          <w:szCs w:val="24"/>
        </w:rPr>
        <w:t>Начальная (стартовая) цена Имущества):</w:t>
      </w:r>
      <w:r w:rsidR="00E56A0C" w:rsidRPr="00B458FE">
        <w:rPr>
          <w:rFonts w:ascii="Times New Roman" w:hAnsi="Times New Roman" w:cs="Times New Roman"/>
          <w:spacing w:val="-10"/>
          <w:sz w:val="24"/>
          <w:szCs w:val="24"/>
        </w:rPr>
        <w:t xml:space="preserve"> </w:t>
      </w:r>
      <w:r w:rsidR="00A673C3" w:rsidRPr="00B458FE">
        <w:rPr>
          <w:rFonts w:ascii="Times New Roman" w:hAnsi="Times New Roman" w:cs="Times New Roman"/>
          <w:sz w:val="24"/>
          <w:szCs w:val="24"/>
        </w:rPr>
        <w:t>64 845 (шестьдесят четыре тысячи восемьсот сорок пять) рублей 00 копеек</w:t>
      </w:r>
      <w:r w:rsidR="00A642BC" w:rsidRPr="00B458FE">
        <w:rPr>
          <w:rFonts w:ascii="Times New Roman" w:hAnsi="Times New Roman" w:cs="Times New Roman"/>
          <w:sz w:val="24"/>
          <w:szCs w:val="24"/>
        </w:rPr>
        <w:t xml:space="preserve"> (включая НДС).</w:t>
      </w:r>
    </w:p>
    <w:p w14:paraId="339E6AC6" w14:textId="4A2B7A1A" w:rsidR="00221E73" w:rsidRPr="00B458FE" w:rsidRDefault="00221E73" w:rsidP="00221E73">
      <w:pPr>
        <w:pStyle w:val="ConsPlusNormal"/>
        <w:ind w:firstLine="709"/>
        <w:contextualSpacing/>
        <w:jc w:val="both"/>
        <w:rPr>
          <w:rFonts w:ascii="Times New Roman" w:hAnsi="Times New Roman" w:cs="Times New Roman"/>
          <w:spacing w:val="-10"/>
          <w:sz w:val="24"/>
          <w:szCs w:val="24"/>
        </w:rPr>
      </w:pPr>
      <w:r w:rsidRPr="00B458FE">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A673C3" w:rsidRPr="00B458FE">
        <w:rPr>
          <w:rFonts w:ascii="Times New Roman" w:hAnsi="Times New Roman" w:cs="Times New Roman"/>
          <w:spacing w:val="-10"/>
          <w:sz w:val="24"/>
          <w:szCs w:val="24"/>
        </w:rPr>
        <w:t xml:space="preserve"> 3</w:t>
      </w:r>
      <w:r w:rsidRPr="00B458FE">
        <w:rPr>
          <w:rFonts w:ascii="Times New Roman" w:hAnsi="Times New Roman" w:cs="Times New Roman"/>
          <w:spacing w:val="-10"/>
          <w:sz w:val="24"/>
          <w:szCs w:val="24"/>
        </w:rPr>
        <w:t> </w:t>
      </w:r>
      <w:r w:rsidR="00A673C3" w:rsidRPr="00B458FE">
        <w:rPr>
          <w:rFonts w:ascii="Times New Roman" w:hAnsi="Times New Roman" w:cs="Times New Roman"/>
          <w:spacing w:val="-10"/>
          <w:sz w:val="24"/>
          <w:szCs w:val="24"/>
        </w:rPr>
        <w:t>242</w:t>
      </w:r>
      <w:r w:rsidRPr="00B458FE">
        <w:rPr>
          <w:rFonts w:ascii="Times New Roman" w:hAnsi="Times New Roman" w:cs="Times New Roman"/>
          <w:spacing w:val="-10"/>
          <w:sz w:val="24"/>
          <w:szCs w:val="24"/>
        </w:rPr>
        <w:t xml:space="preserve"> (</w:t>
      </w:r>
      <w:r w:rsidR="00A673C3" w:rsidRPr="00B458FE">
        <w:rPr>
          <w:rFonts w:ascii="Times New Roman" w:hAnsi="Times New Roman" w:cs="Times New Roman"/>
          <w:spacing w:val="-10"/>
          <w:sz w:val="24"/>
          <w:szCs w:val="24"/>
        </w:rPr>
        <w:t>три тысячи двести сорок два) рубля 2</w:t>
      </w:r>
      <w:r w:rsidR="00B55F0F" w:rsidRPr="00B458FE">
        <w:rPr>
          <w:rFonts w:ascii="Times New Roman" w:hAnsi="Times New Roman" w:cs="Times New Roman"/>
          <w:spacing w:val="-10"/>
          <w:sz w:val="24"/>
          <w:szCs w:val="24"/>
        </w:rPr>
        <w:t>0</w:t>
      </w:r>
      <w:r w:rsidRPr="00B458FE">
        <w:rPr>
          <w:rFonts w:ascii="Times New Roman" w:hAnsi="Times New Roman" w:cs="Times New Roman"/>
          <w:spacing w:val="-10"/>
          <w:sz w:val="24"/>
          <w:szCs w:val="24"/>
        </w:rPr>
        <w:t xml:space="preserve"> копеек.</w:t>
      </w:r>
    </w:p>
    <w:p w14:paraId="5F72FE53" w14:textId="2561F646" w:rsidR="00221E73" w:rsidRPr="00B458FE" w:rsidRDefault="00221E73" w:rsidP="00221E73">
      <w:pPr>
        <w:spacing w:after="0" w:line="240" w:lineRule="auto"/>
        <w:ind w:firstLine="709"/>
        <w:contextualSpacing/>
        <w:jc w:val="both"/>
        <w:rPr>
          <w:rFonts w:ascii="Times New Roman" w:hAnsi="Times New Roman" w:cs="Times New Roman"/>
          <w:bCs/>
          <w:spacing w:val="-10"/>
          <w:sz w:val="24"/>
          <w:szCs w:val="24"/>
        </w:rPr>
      </w:pPr>
      <w:r w:rsidRPr="00B458FE">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B458FE">
        <w:rPr>
          <w:rFonts w:ascii="Times New Roman" w:hAnsi="Times New Roman" w:cs="Times New Roman"/>
          <w:bCs/>
          <w:snapToGrid w:val="0"/>
          <w:spacing w:val="-10"/>
          <w:sz w:val="24"/>
          <w:szCs w:val="24"/>
        </w:rPr>
        <w:t xml:space="preserve"> </w:t>
      </w:r>
      <w:r w:rsidR="00A673C3" w:rsidRPr="00B458FE">
        <w:rPr>
          <w:rFonts w:ascii="Times New Roman" w:hAnsi="Times New Roman" w:cs="Times New Roman"/>
          <w:spacing w:val="-10"/>
          <w:sz w:val="24"/>
          <w:szCs w:val="24"/>
        </w:rPr>
        <w:t>3 242 (три тысячи двести сорок два) рубля 20 копеек.</w:t>
      </w:r>
    </w:p>
    <w:p w14:paraId="5993B288" w14:textId="15A7B09E" w:rsidR="00221E73" w:rsidRPr="00B458FE" w:rsidRDefault="00221E73" w:rsidP="00221E73">
      <w:pPr>
        <w:spacing w:after="0" w:line="240" w:lineRule="auto"/>
        <w:ind w:firstLine="709"/>
        <w:contextualSpacing/>
        <w:jc w:val="both"/>
        <w:rPr>
          <w:rFonts w:ascii="Times New Roman" w:hAnsi="Times New Roman" w:cs="Times New Roman"/>
          <w:spacing w:val="-10"/>
          <w:sz w:val="24"/>
          <w:szCs w:val="24"/>
        </w:rPr>
      </w:pPr>
      <w:r w:rsidRPr="00B458FE">
        <w:rPr>
          <w:rFonts w:ascii="Times New Roman" w:hAnsi="Times New Roman" w:cs="Times New Roman"/>
          <w:b/>
          <w:bCs/>
          <w:snapToGrid w:val="0"/>
          <w:spacing w:val="-10"/>
          <w:sz w:val="24"/>
          <w:szCs w:val="24"/>
        </w:rPr>
        <w:lastRenderedPageBreak/>
        <w:t>Цена отсечения:</w:t>
      </w:r>
      <w:r w:rsidR="00B55F0F" w:rsidRPr="00B458FE">
        <w:rPr>
          <w:rFonts w:ascii="Times New Roman" w:hAnsi="Times New Roman" w:cs="Times New Roman"/>
          <w:spacing w:val="-10"/>
          <w:sz w:val="24"/>
          <w:szCs w:val="24"/>
        </w:rPr>
        <w:t xml:space="preserve"> </w:t>
      </w:r>
      <w:r w:rsidR="00A673C3" w:rsidRPr="00B458FE">
        <w:rPr>
          <w:rFonts w:ascii="Times New Roman" w:hAnsi="Times New Roman" w:cs="Times New Roman"/>
          <w:spacing w:val="-10"/>
          <w:sz w:val="24"/>
          <w:szCs w:val="24"/>
        </w:rPr>
        <w:t>48</w:t>
      </w:r>
      <w:r w:rsidRPr="00B458FE">
        <w:rPr>
          <w:rFonts w:ascii="Times New Roman" w:hAnsi="Times New Roman" w:cs="Times New Roman"/>
          <w:spacing w:val="-10"/>
          <w:sz w:val="24"/>
          <w:szCs w:val="24"/>
        </w:rPr>
        <w:t> </w:t>
      </w:r>
      <w:r w:rsidR="00A673C3" w:rsidRPr="00B458FE">
        <w:rPr>
          <w:rFonts w:ascii="Times New Roman" w:hAnsi="Times New Roman" w:cs="Times New Roman"/>
          <w:spacing w:val="-10"/>
          <w:sz w:val="24"/>
          <w:szCs w:val="24"/>
        </w:rPr>
        <w:t>634</w:t>
      </w:r>
      <w:r w:rsidRPr="00B458FE">
        <w:rPr>
          <w:rFonts w:ascii="Times New Roman" w:hAnsi="Times New Roman" w:cs="Times New Roman"/>
          <w:spacing w:val="-10"/>
          <w:sz w:val="24"/>
          <w:szCs w:val="24"/>
        </w:rPr>
        <w:t xml:space="preserve"> (</w:t>
      </w:r>
      <w:r w:rsidR="00A673C3" w:rsidRPr="00B458FE">
        <w:rPr>
          <w:rFonts w:ascii="Times New Roman" w:hAnsi="Times New Roman" w:cs="Times New Roman"/>
          <w:spacing w:val="-10"/>
          <w:sz w:val="24"/>
          <w:szCs w:val="24"/>
        </w:rPr>
        <w:t>сорок восемь тысяч шестьсот тридцать четыре</w:t>
      </w:r>
      <w:r w:rsidR="00C36F4F" w:rsidRPr="00B458FE">
        <w:rPr>
          <w:rFonts w:ascii="Times New Roman" w:hAnsi="Times New Roman" w:cs="Times New Roman"/>
          <w:spacing w:val="-10"/>
          <w:sz w:val="24"/>
          <w:szCs w:val="24"/>
        </w:rPr>
        <w:t xml:space="preserve">) </w:t>
      </w:r>
      <w:r w:rsidR="00A673C3" w:rsidRPr="00B458FE">
        <w:rPr>
          <w:rFonts w:ascii="Times New Roman" w:hAnsi="Times New Roman" w:cs="Times New Roman"/>
          <w:spacing w:val="-10"/>
          <w:sz w:val="24"/>
          <w:szCs w:val="24"/>
        </w:rPr>
        <w:t xml:space="preserve">рубля </w:t>
      </w:r>
      <w:r w:rsidR="00B55F0F" w:rsidRPr="00B458FE">
        <w:rPr>
          <w:rFonts w:ascii="Times New Roman" w:hAnsi="Times New Roman" w:cs="Times New Roman"/>
          <w:spacing w:val="-10"/>
          <w:sz w:val="24"/>
          <w:szCs w:val="24"/>
        </w:rPr>
        <w:t>00</w:t>
      </w:r>
      <w:r w:rsidR="00E56A0C" w:rsidRPr="00B458FE">
        <w:rPr>
          <w:rFonts w:ascii="Times New Roman" w:hAnsi="Times New Roman" w:cs="Times New Roman"/>
          <w:spacing w:val="-10"/>
          <w:sz w:val="24"/>
          <w:szCs w:val="24"/>
        </w:rPr>
        <w:t xml:space="preserve"> копеек</w:t>
      </w:r>
      <w:r w:rsidRPr="00B458FE">
        <w:rPr>
          <w:rFonts w:ascii="Times New Roman" w:hAnsi="Times New Roman" w:cs="Times New Roman"/>
          <w:spacing w:val="-10"/>
          <w:sz w:val="24"/>
          <w:szCs w:val="24"/>
        </w:rPr>
        <w:t xml:space="preserve"> (с учетом НДС).</w:t>
      </w:r>
    </w:p>
    <w:p w14:paraId="46C5B4E9" w14:textId="77777777" w:rsidR="00B55F0F" w:rsidRPr="00B458FE" w:rsidRDefault="00B55F0F" w:rsidP="00221E73">
      <w:pPr>
        <w:spacing w:after="0" w:line="240" w:lineRule="auto"/>
        <w:ind w:firstLine="709"/>
        <w:contextualSpacing/>
        <w:jc w:val="both"/>
        <w:rPr>
          <w:rFonts w:ascii="Times New Roman" w:hAnsi="Times New Roman" w:cs="Times New Roman"/>
          <w:spacing w:val="-10"/>
          <w:sz w:val="10"/>
          <w:szCs w:val="10"/>
        </w:rPr>
      </w:pPr>
    </w:p>
    <w:p w14:paraId="154DD0E7" w14:textId="3BEB7F19" w:rsidR="00221E73" w:rsidRPr="00B458FE" w:rsidRDefault="00221E73" w:rsidP="00221E73">
      <w:pPr>
        <w:spacing w:after="0" w:line="240" w:lineRule="auto"/>
        <w:ind w:firstLine="709"/>
        <w:contextualSpacing/>
        <w:jc w:val="both"/>
        <w:rPr>
          <w:rFonts w:ascii="Times New Roman" w:hAnsi="Times New Roman" w:cs="Times New Roman"/>
          <w:spacing w:val="-10"/>
          <w:sz w:val="24"/>
          <w:szCs w:val="24"/>
        </w:rPr>
      </w:pPr>
      <w:r w:rsidRPr="00B458FE">
        <w:rPr>
          <w:rFonts w:ascii="Times New Roman" w:hAnsi="Times New Roman" w:cs="Times New Roman"/>
          <w:b/>
          <w:bCs/>
          <w:spacing w:val="-10"/>
          <w:sz w:val="24"/>
          <w:szCs w:val="24"/>
        </w:rPr>
        <w:t>Сумма задатка для участия в Продаже:</w:t>
      </w:r>
      <w:r w:rsidRPr="00B458FE">
        <w:rPr>
          <w:rFonts w:ascii="Times New Roman" w:hAnsi="Times New Roman" w:cs="Times New Roman"/>
          <w:bCs/>
          <w:spacing w:val="-10"/>
          <w:sz w:val="24"/>
          <w:szCs w:val="24"/>
        </w:rPr>
        <w:t xml:space="preserve"> </w:t>
      </w:r>
      <w:r w:rsidR="00A673C3" w:rsidRPr="00B458FE">
        <w:rPr>
          <w:rFonts w:ascii="Times New Roman" w:hAnsi="Times New Roman" w:cs="Times New Roman"/>
          <w:sz w:val="24"/>
          <w:szCs w:val="24"/>
        </w:rPr>
        <w:t>6 484 (шесть тысяч четыр</w:t>
      </w:r>
      <w:r w:rsidR="00B458FE">
        <w:rPr>
          <w:rFonts w:ascii="Times New Roman" w:hAnsi="Times New Roman" w:cs="Times New Roman"/>
          <w:sz w:val="24"/>
          <w:szCs w:val="24"/>
        </w:rPr>
        <w:t>еста восемьдесят четыре) рубля 5</w:t>
      </w:r>
      <w:r w:rsidR="00A673C3" w:rsidRPr="00B458FE">
        <w:rPr>
          <w:rFonts w:ascii="Times New Roman" w:hAnsi="Times New Roman" w:cs="Times New Roman"/>
          <w:sz w:val="24"/>
          <w:szCs w:val="24"/>
        </w:rPr>
        <w:t>0 копеек</w:t>
      </w:r>
      <w:r w:rsidR="00D37EE3" w:rsidRPr="00B458FE">
        <w:rPr>
          <w:rFonts w:ascii="Times New Roman" w:hAnsi="Times New Roman" w:cs="Times New Roman"/>
          <w:sz w:val="24"/>
          <w:szCs w:val="24"/>
        </w:rPr>
        <w:t xml:space="preserve"> (НДС не облагается)</w:t>
      </w:r>
      <w:r w:rsidRPr="00B458FE">
        <w:rPr>
          <w:rFonts w:ascii="Times New Roman" w:hAnsi="Times New Roman" w:cs="Times New Roman"/>
          <w:spacing w:val="-10"/>
          <w:sz w:val="24"/>
          <w:szCs w:val="24"/>
        </w:rPr>
        <w:t>.</w:t>
      </w:r>
    </w:p>
    <w:p w14:paraId="19EEE5F6" w14:textId="77777777" w:rsidR="00221E73" w:rsidRPr="004F055A" w:rsidRDefault="00221E73" w:rsidP="005B12A6">
      <w:pPr>
        <w:spacing w:after="0" w:line="240" w:lineRule="auto"/>
        <w:ind w:firstLine="709"/>
        <w:contextualSpacing/>
        <w:jc w:val="both"/>
        <w:rPr>
          <w:rFonts w:ascii="Times New Roman" w:hAnsi="Times New Roman" w:cs="Times New Roman"/>
          <w:color w:val="7030A0"/>
          <w:spacing w:val="-10"/>
          <w:sz w:val="24"/>
          <w:szCs w:val="24"/>
        </w:rPr>
      </w:pPr>
    </w:p>
    <w:p w14:paraId="5BEFDB82" w14:textId="45491AD0" w:rsidR="00ED5ED6" w:rsidRPr="0079655D" w:rsidRDefault="00ED5ED6" w:rsidP="0079655D">
      <w:pPr>
        <w:pStyle w:val="a6"/>
        <w:autoSpaceDE w:val="0"/>
        <w:autoSpaceDN w:val="0"/>
        <w:adjustRightInd w:val="0"/>
        <w:spacing w:after="0" w:line="240" w:lineRule="auto"/>
        <w:ind w:left="0" w:firstLine="567"/>
        <w:jc w:val="both"/>
        <w:rPr>
          <w:rFonts w:ascii="Times New Roman" w:hAnsi="Times New Roman" w:cs="Times New Roman"/>
          <w:b/>
          <w:sz w:val="24"/>
          <w:szCs w:val="24"/>
        </w:rPr>
      </w:pPr>
      <w:r w:rsidRPr="0079655D">
        <w:rPr>
          <w:rFonts w:ascii="Times New Roman" w:hAnsi="Times New Roman" w:cs="Times New Roman"/>
          <w:b/>
          <w:sz w:val="24"/>
          <w:szCs w:val="24"/>
        </w:rPr>
        <w:t>Лот №11:</w:t>
      </w:r>
    </w:p>
    <w:p w14:paraId="7223D136" w14:textId="77777777" w:rsidR="0079655D" w:rsidRPr="0079655D" w:rsidRDefault="0079655D" w:rsidP="0079655D">
      <w:pPr>
        <w:tabs>
          <w:tab w:val="left" w:pos="284"/>
        </w:tabs>
        <w:spacing w:after="0" w:line="240" w:lineRule="auto"/>
        <w:ind w:firstLine="567"/>
        <w:jc w:val="both"/>
        <w:rPr>
          <w:rFonts w:ascii="Times New Roman" w:hAnsi="Times New Roman" w:cs="Times New Roman"/>
          <w:b/>
          <w:bCs/>
          <w:sz w:val="24"/>
          <w:szCs w:val="24"/>
        </w:rPr>
      </w:pPr>
      <w:r w:rsidRPr="0079655D">
        <w:rPr>
          <w:rFonts w:ascii="Times New Roman" w:hAnsi="Times New Roman" w:cs="Times New Roman"/>
          <w:b/>
          <w:bCs/>
          <w:sz w:val="24"/>
          <w:szCs w:val="24"/>
        </w:rPr>
        <w:t>Автоматика и опциональное оснащение П3В3. Один комплект.</w:t>
      </w:r>
    </w:p>
    <w:p w14:paraId="631DFA2E" w14:textId="77777777" w:rsidR="0079655D" w:rsidRPr="0079655D" w:rsidRDefault="0079655D" w:rsidP="0079655D">
      <w:pPr>
        <w:tabs>
          <w:tab w:val="left" w:pos="284"/>
        </w:tabs>
        <w:spacing w:after="0" w:line="240" w:lineRule="auto"/>
        <w:ind w:firstLine="567"/>
        <w:jc w:val="both"/>
        <w:rPr>
          <w:rFonts w:ascii="Times New Roman" w:hAnsi="Times New Roman" w:cs="Times New Roman"/>
          <w:bCs/>
          <w:sz w:val="24"/>
          <w:szCs w:val="24"/>
        </w:rPr>
      </w:pPr>
      <w:r w:rsidRPr="0079655D">
        <w:rPr>
          <w:rFonts w:ascii="Times New Roman" w:hAnsi="Times New Roman" w:cs="Times New Roman"/>
          <w:bCs/>
          <w:sz w:val="24"/>
          <w:szCs w:val="24"/>
        </w:rPr>
        <w:t>Серийный номер (номер паспорта): № 8-120-16-2030-00510 П3 (блок В).</w:t>
      </w:r>
    </w:p>
    <w:p w14:paraId="10139067" w14:textId="77777777" w:rsidR="0079655D" w:rsidRPr="0079655D" w:rsidRDefault="0079655D" w:rsidP="0079655D">
      <w:pPr>
        <w:tabs>
          <w:tab w:val="left" w:pos="284"/>
        </w:tabs>
        <w:spacing w:after="0" w:line="240" w:lineRule="auto"/>
        <w:ind w:firstLine="567"/>
        <w:jc w:val="both"/>
        <w:rPr>
          <w:rFonts w:ascii="Times New Roman" w:hAnsi="Times New Roman" w:cs="Times New Roman"/>
          <w:bCs/>
          <w:sz w:val="24"/>
          <w:szCs w:val="24"/>
        </w:rPr>
      </w:pPr>
      <w:r w:rsidRPr="0079655D">
        <w:rPr>
          <w:rFonts w:ascii="Times New Roman" w:hAnsi="Times New Roman" w:cs="Times New Roman"/>
          <w:bCs/>
          <w:sz w:val="24"/>
          <w:szCs w:val="24"/>
        </w:rPr>
        <w:t xml:space="preserve">Изготовитель: </w:t>
      </w:r>
      <w:r w:rsidRPr="0079655D">
        <w:rPr>
          <w:rFonts w:ascii="Times New Roman" w:hAnsi="Times New Roman" w:cs="Times New Roman"/>
          <w:bCs/>
          <w:sz w:val="24"/>
          <w:szCs w:val="24"/>
          <w:lang w:val="en-US"/>
        </w:rPr>
        <w:t>VTS</w:t>
      </w:r>
      <w:r w:rsidRPr="0079655D">
        <w:rPr>
          <w:rFonts w:ascii="Times New Roman" w:hAnsi="Times New Roman" w:cs="Times New Roman"/>
          <w:bCs/>
          <w:sz w:val="24"/>
          <w:szCs w:val="24"/>
        </w:rPr>
        <w:t>.</w:t>
      </w:r>
    </w:p>
    <w:p w14:paraId="72F5AC9D" w14:textId="77777777" w:rsidR="003146B4" w:rsidRPr="0079655D" w:rsidRDefault="003146B4" w:rsidP="0079655D">
      <w:pPr>
        <w:pStyle w:val="ConsPlusNormal"/>
        <w:ind w:firstLine="567"/>
        <w:contextualSpacing/>
        <w:rPr>
          <w:rFonts w:ascii="Times New Roman" w:hAnsi="Times New Roman" w:cs="Times New Roman"/>
          <w:bCs/>
          <w:sz w:val="10"/>
          <w:szCs w:val="10"/>
        </w:rPr>
      </w:pPr>
    </w:p>
    <w:p w14:paraId="336FEFC0" w14:textId="689B8DC6" w:rsidR="00ED5ED6" w:rsidRPr="00111E2C" w:rsidRDefault="00ED5ED6" w:rsidP="0079655D">
      <w:pPr>
        <w:pStyle w:val="ConsPlusNormal"/>
        <w:ind w:firstLine="567"/>
        <w:contextualSpacing/>
        <w:jc w:val="both"/>
        <w:rPr>
          <w:rFonts w:ascii="Times New Roman" w:hAnsi="Times New Roman" w:cs="Times New Roman"/>
          <w:snapToGrid w:val="0"/>
          <w:spacing w:val="-10"/>
          <w:sz w:val="24"/>
          <w:szCs w:val="24"/>
        </w:rPr>
      </w:pPr>
      <w:r w:rsidRPr="00111E2C">
        <w:rPr>
          <w:rFonts w:ascii="Times New Roman" w:hAnsi="Times New Roman" w:cs="Times New Roman"/>
          <w:b/>
          <w:snapToGrid w:val="0"/>
          <w:spacing w:val="-10"/>
          <w:sz w:val="24"/>
          <w:szCs w:val="24"/>
        </w:rPr>
        <w:t>Цена первоначального предложения</w:t>
      </w:r>
      <w:r w:rsidRPr="00111E2C">
        <w:rPr>
          <w:rFonts w:ascii="Times New Roman" w:hAnsi="Times New Roman" w:cs="Times New Roman"/>
          <w:b/>
          <w:spacing w:val="-10"/>
          <w:sz w:val="24"/>
          <w:szCs w:val="24"/>
        </w:rPr>
        <w:t> </w:t>
      </w:r>
      <w:r w:rsidRPr="00111E2C">
        <w:rPr>
          <w:rFonts w:ascii="Times New Roman" w:hAnsi="Times New Roman" w:cs="Times New Roman"/>
          <w:b/>
          <w:snapToGrid w:val="0"/>
          <w:spacing w:val="-10"/>
          <w:sz w:val="24"/>
          <w:szCs w:val="24"/>
        </w:rPr>
        <w:t>(</w:t>
      </w:r>
      <w:r w:rsidRPr="00111E2C">
        <w:rPr>
          <w:rFonts w:ascii="Times New Roman" w:hAnsi="Times New Roman" w:cs="Times New Roman"/>
          <w:b/>
          <w:spacing w:val="-10"/>
          <w:sz w:val="24"/>
          <w:szCs w:val="24"/>
        </w:rPr>
        <w:t>Начальная (стартовая) цена Имущества):</w:t>
      </w:r>
      <w:r w:rsidRPr="00111E2C">
        <w:rPr>
          <w:rFonts w:ascii="Times New Roman" w:hAnsi="Times New Roman" w:cs="Times New Roman"/>
          <w:spacing w:val="-10"/>
          <w:sz w:val="24"/>
          <w:szCs w:val="24"/>
        </w:rPr>
        <w:t xml:space="preserve"> </w:t>
      </w:r>
      <w:r w:rsidR="0079655D" w:rsidRPr="00111E2C">
        <w:rPr>
          <w:rFonts w:ascii="Times New Roman" w:hAnsi="Times New Roman" w:cs="Times New Roman"/>
          <w:spacing w:val="-10"/>
          <w:sz w:val="24"/>
          <w:szCs w:val="24"/>
        </w:rPr>
        <w:t xml:space="preserve">49 710 (сорок девять тысяч семьсот десять) рублей 00 копеек </w:t>
      </w:r>
      <w:r w:rsidR="00E036D9" w:rsidRPr="00111E2C">
        <w:rPr>
          <w:rFonts w:ascii="Times New Roman" w:hAnsi="Times New Roman" w:cs="Times New Roman"/>
          <w:spacing w:val="-10"/>
          <w:sz w:val="24"/>
          <w:szCs w:val="24"/>
        </w:rPr>
        <w:t>(включая НДС)</w:t>
      </w:r>
      <w:r w:rsidRPr="00111E2C">
        <w:rPr>
          <w:rFonts w:ascii="Times New Roman" w:hAnsi="Times New Roman" w:cs="Times New Roman"/>
          <w:spacing w:val="-10"/>
          <w:sz w:val="24"/>
          <w:szCs w:val="24"/>
        </w:rPr>
        <w:t>.</w:t>
      </w:r>
    </w:p>
    <w:p w14:paraId="684D67B9" w14:textId="7FA9E9A1" w:rsidR="00ED5ED6" w:rsidRPr="00111E2C" w:rsidRDefault="00ED5ED6" w:rsidP="00F20D78">
      <w:pPr>
        <w:pStyle w:val="ConsPlusNormal"/>
        <w:ind w:firstLine="567"/>
        <w:contextualSpacing/>
        <w:jc w:val="both"/>
        <w:rPr>
          <w:rFonts w:ascii="Times New Roman" w:hAnsi="Times New Roman" w:cs="Times New Roman"/>
          <w:spacing w:val="-10"/>
          <w:sz w:val="24"/>
          <w:szCs w:val="24"/>
        </w:rPr>
      </w:pPr>
      <w:r w:rsidRPr="00111E2C">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111E2C" w:rsidRPr="00111E2C">
        <w:rPr>
          <w:rFonts w:ascii="Times New Roman" w:hAnsi="Times New Roman" w:cs="Times New Roman"/>
          <w:spacing w:val="-10"/>
          <w:sz w:val="24"/>
          <w:szCs w:val="24"/>
        </w:rPr>
        <w:t xml:space="preserve"> 3</w:t>
      </w:r>
      <w:r w:rsidRPr="00111E2C">
        <w:rPr>
          <w:rFonts w:ascii="Times New Roman" w:hAnsi="Times New Roman" w:cs="Times New Roman"/>
          <w:spacing w:val="-10"/>
          <w:sz w:val="24"/>
          <w:szCs w:val="24"/>
        </w:rPr>
        <w:t> </w:t>
      </w:r>
      <w:r w:rsidR="00111E2C" w:rsidRPr="00111E2C">
        <w:rPr>
          <w:rFonts w:ascii="Times New Roman" w:hAnsi="Times New Roman" w:cs="Times New Roman"/>
          <w:spacing w:val="-10"/>
          <w:sz w:val="24"/>
          <w:szCs w:val="24"/>
        </w:rPr>
        <w:t>106</w:t>
      </w:r>
      <w:r w:rsidRPr="00111E2C">
        <w:rPr>
          <w:rFonts w:ascii="Times New Roman" w:hAnsi="Times New Roman" w:cs="Times New Roman"/>
          <w:spacing w:val="-10"/>
          <w:sz w:val="24"/>
          <w:szCs w:val="24"/>
        </w:rPr>
        <w:t xml:space="preserve"> (</w:t>
      </w:r>
      <w:r w:rsidR="00111E2C" w:rsidRPr="00111E2C">
        <w:rPr>
          <w:rFonts w:ascii="Times New Roman" w:hAnsi="Times New Roman" w:cs="Times New Roman"/>
          <w:spacing w:val="-10"/>
          <w:sz w:val="24"/>
          <w:szCs w:val="24"/>
        </w:rPr>
        <w:t>три тысячи сто шесть</w:t>
      </w:r>
      <w:r w:rsidRPr="00111E2C">
        <w:rPr>
          <w:rFonts w:ascii="Times New Roman" w:hAnsi="Times New Roman" w:cs="Times New Roman"/>
          <w:spacing w:val="-10"/>
          <w:sz w:val="24"/>
          <w:szCs w:val="24"/>
        </w:rPr>
        <w:t>)</w:t>
      </w:r>
      <w:r w:rsidR="00E56A0C" w:rsidRPr="00111E2C">
        <w:rPr>
          <w:rFonts w:ascii="Times New Roman" w:hAnsi="Times New Roman" w:cs="Times New Roman"/>
          <w:spacing w:val="-10"/>
          <w:sz w:val="24"/>
          <w:szCs w:val="24"/>
        </w:rPr>
        <w:t xml:space="preserve"> </w:t>
      </w:r>
      <w:r w:rsidR="00955B9D" w:rsidRPr="00111E2C">
        <w:rPr>
          <w:rFonts w:ascii="Times New Roman" w:hAnsi="Times New Roman" w:cs="Times New Roman"/>
          <w:spacing w:val="-10"/>
          <w:sz w:val="24"/>
          <w:szCs w:val="24"/>
        </w:rPr>
        <w:t>рублей 75</w:t>
      </w:r>
      <w:r w:rsidRPr="00111E2C">
        <w:rPr>
          <w:rFonts w:ascii="Times New Roman" w:hAnsi="Times New Roman" w:cs="Times New Roman"/>
          <w:spacing w:val="-10"/>
          <w:sz w:val="24"/>
          <w:szCs w:val="24"/>
        </w:rPr>
        <w:t xml:space="preserve"> копеек.</w:t>
      </w:r>
    </w:p>
    <w:p w14:paraId="75212F15" w14:textId="4E09D6C0" w:rsidR="00F20D78" w:rsidRPr="00111E2C" w:rsidRDefault="00ED5ED6" w:rsidP="00F20D78">
      <w:pPr>
        <w:spacing w:after="0" w:line="240" w:lineRule="auto"/>
        <w:ind w:firstLine="567"/>
        <w:contextualSpacing/>
        <w:jc w:val="both"/>
        <w:rPr>
          <w:rFonts w:ascii="Times New Roman" w:hAnsi="Times New Roman" w:cs="Times New Roman"/>
          <w:bCs/>
          <w:spacing w:val="-10"/>
          <w:sz w:val="24"/>
          <w:szCs w:val="24"/>
        </w:rPr>
      </w:pPr>
      <w:r w:rsidRPr="00111E2C">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111E2C">
        <w:rPr>
          <w:rFonts w:ascii="Times New Roman" w:hAnsi="Times New Roman" w:cs="Times New Roman"/>
          <w:bCs/>
          <w:snapToGrid w:val="0"/>
          <w:spacing w:val="-10"/>
          <w:sz w:val="24"/>
          <w:szCs w:val="24"/>
        </w:rPr>
        <w:t xml:space="preserve"> </w:t>
      </w:r>
      <w:r w:rsidR="00111E2C" w:rsidRPr="00111E2C">
        <w:rPr>
          <w:rFonts w:ascii="Times New Roman" w:hAnsi="Times New Roman" w:cs="Times New Roman"/>
          <w:spacing w:val="-10"/>
          <w:sz w:val="24"/>
          <w:szCs w:val="24"/>
        </w:rPr>
        <w:t>3 106 (три тысячи сто шесть) рублей 75 копеек.</w:t>
      </w:r>
    </w:p>
    <w:p w14:paraId="30C56737" w14:textId="79D2DB01" w:rsidR="00F20D78" w:rsidRPr="00111E2C" w:rsidRDefault="00ED5ED6" w:rsidP="00F20D78">
      <w:pPr>
        <w:spacing w:after="0" w:line="240" w:lineRule="auto"/>
        <w:ind w:firstLine="567"/>
        <w:contextualSpacing/>
        <w:jc w:val="both"/>
        <w:rPr>
          <w:rFonts w:ascii="Times New Roman" w:hAnsi="Times New Roman" w:cs="Times New Roman"/>
          <w:bCs/>
          <w:spacing w:val="-10"/>
          <w:sz w:val="24"/>
          <w:szCs w:val="24"/>
        </w:rPr>
      </w:pPr>
      <w:r w:rsidRPr="00111E2C">
        <w:rPr>
          <w:rFonts w:ascii="Times New Roman" w:hAnsi="Times New Roman" w:cs="Times New Roman"/>
          <w:b/>
          <w:bCs/>
          <w:snapToGrid w:val="0"/>
          <w:spacing w:val="-10"/>
          <w:sz w:val="24"/>
          <w:szCs w:val="24"/>
        </w:rPr>
        <w:t>Цена отсечения:</w:t>
      </w:r>
      <w:r w:rsidR="0079655D" w:rsidRPr="00111E2C">
        <w:rPr>
          <w:rFonts w:ascii="Times New Roman" w:hAnsi="Times New Roman" w:cs="Times New Roman"/>
          <w:spacing w:val="-10"/>
          <w:sz w:val="24"/>
          <w:szCs w:val="24"/>
        </w:rPr>
        <w:t xml:space="preserve"> 37</w:t>
      </w:r>
      <w:r w:rsidR="00E56A0C" w:rsidRPr="00111E2C">
        <w:rPr>
          <w:rFonts w:ascii="Times New Roman" w:hAnsi="Times New Roman" w:cs="Times New Roman"/>
          <w:spacing w:val="-10"/>
          <w:sz w:val="24"/>
          <w:szCs w:val="24"/>
        </w:rPr>
        <w:t> </w:t>
      </w:r>
      <w:r w:rsidR="0079655D" w:rsidRPr="00111E2C">
        <w:rPr>
          <w:rFonts w:ascii="Times New Roman" w:hAnsi="Times New Roman" w:cs="Times New Roman"/>
          <w:spacing w:val="-10"/>
          <w:sz w:val="24"/>
          <w:szCs w:val="24"/>
        </w:rPr>
        <w:t>283</w:t>
      </w:r>
      <w:r w:rsidRPr="00111E2C">
        <w:rPr>
          <w:rFonts w:ascii="Times New Roman" w:hAnsi="Times New Roman" w:cs="Times New Roman"/>
          <w:spacing w:val="-10"/>
          <w:sz w:val="24"/>
          <w:szCs w:val="24"/>
        </w:rPr>
        <w:t xml:space="preserve"> (</w:t>
      </w:r>
      <w:r w:rsidR="0079655D" w:rsidRPr="00111E2C">
        <w:rPr>
          <w:rFonts w:ascii="Times New Roman" w:hAnsi="Times New Roman" w:cs="Times New Roman"/>
          <w:spacing w:val="-10"/>
          <w:sz w:val="24"/>
          <w:szCs w:val="24"/>
        </w:rPr>
        <w:t>тридцать семь тысяч двести восемьдесят три</w:t>
      </w:r>
      <w:r w:rsidR="00E56A0C" w:rsidRPr="00111E2C">
        <w:rPr>
          <w:rFonts w:ascii="Times New Roman" w:hAnsi="Times New Roman" w:cs="Times New Roman"/>
          <w:spacing w:val="-10"/>
          <w:sz w:val="24"/>
          <w:szCs w:val="24"/>
        </w:rPr>
        <w:t xml:space="preserve">) </w:t>
      </w:r>
      <w:r w:rsidR="0079655D" w:rsidRPr="00111E2C">
        <w:rPr>
          <w:rFonts w:ascii="Times New Roman" w:hAnsi="Times New Roman" w:cs="Times New Roman"/>
          <w:spacing w:val="-10"/>
          <w:sz w:val="24"/>
          <w:szCs w:val="24"/>
        </w:rPr>
        <w:t xml:space="preserve">рубля </w:t>
      </w:r>
      <w:r w:rsidR="00E56A0C" w:rsidRPr="00111E2C">
        <w:rPr>
          <w:rFonts w:ascii="Times New Roman" w:hAnsi="Times New Roman" w:cs="Times New Roman"/>
          <w:spacing w:val="-10"/>
          <w:sz w:val="24"/>
          <w:szCs w:val="24"/>
        </w:rPr>
        <w:t>00</w:t>
      </w:r>
      <w:r w:rsidRPr="00111E2C">
        <w:rPr>
          <w:rFonts w:ascii="Times New Roman" w:hAnsi="Times New Roman" w:cs="Times New Roman"/>
          <w:spacing w:val="-10"/>
          <w:sz w:val="24"/>
          <w:szCs w:val="24"/>
        </w:rPr>
        <w:t xml:space="preserve"> копеек (с учетом НДС).</w:t>
      </w:r>
    </w:p>
    <w:p w14:paraId="71320786" w14:textId="77777777" w:rsidR="00F20D78" w:rsidRPr="00111E2C" w:rsidRDefault="00F20D78" w:rsidP="00F20D78">
      <w:pPr>
        <w:spacing w:after="0" w:line="240" w:lineRule="auto"/>
        <w:ind w:firstLine="567"/>
        <w:contextualSpacing/>
        <w:jc w:val="both"/>
        <w:rPr>
          <w:rFonts w:ascii="Times New Roman" w:hAnsi="Times New Roman" w:cs="Times New Roman"/>
          <w:bCs/>
          <w:spacing w:val="-10"/>
          <w:sz w:val="10"/>
          <w:szCs w:val="10"/>
        </w:rPr>
      </w:pPr>
    </w:p>
    <w:p w14:paraId="5CCFA947" w14:textId="2689DF30" w:rsidR="00ED5ED6" w:rsidRPr="00E942CD" w:rsidRDefault="00ED5ED6" w:rsidP="00F20D78">
      <w:pPr>
        <w:spacing w:after="0" w:line="240" w:lineRule="auto"/>
        <w:ind w:firstLine="567"/>
        <w:contextualSpacing/>
        <w:jc w:val="both"/>
        <w:rPr>
          <w:rFonts w:ascii="Times New Roman" w:hAnsi="Times New Roman" w:cs="Times New Roman"/>
          <w:bCs/>
          <w:spacing w:val="-10"/>
          <w:sz w:val="24"/>
          <w:szCs w:val="24"/>
        </w:rPr>
      </w:pPr>
      <w:r w:rsidRPr="00E942CD">
        <w:rPr>
          <w:rFonts w:ascii="Times New Roman" w:hAnsi="Times New Roman" w:cs="Times New Roman"/>
          <w:b/>
          <w:bCs/>
          <w:spacing w:val="-10"/>
          <w:sz w:val="24"/>
          <w:szCs w:val="24"/>
        </w:rPr>
        <w:t>Сумма задатка для участия в Продаже:</w:t>
      </w:r>
      <w:r w:rsidRPr="00E942CD">
        <w:rPr>
          <w:rFonts w:ascii="Times New Roman" w:hAnsi="Times New Roman" w:cs="Times New Roman"/>
          <w:bCs/>
          <w:spacing w:val="-10"/>
          <w:sz w:val="24"/>
          <w:szCs w:val="24"/>
        </w:rPr>
        <w:t xml:space="preserve"> </w:t>
      </w:r>
      <w:r w:rsidR="00111E2C" w:rsidRPr="00E942CD">
        <w:rPr>
          <w:rFonts w:ascii="Times New Roman" w:hAnsi="Times New Roman" w:cs="Times New Roman"/>
          <w:spacing w:val="-10"/>
          <w:sz w:val="24"/>
          <w:szCs w:val="24"/>
        </w:rPr>
        <w:t xml:space="preserve">4 971 (четыре тысячи девятьсот семьдесят один) рубль 00 копеек </w:t>
      </w:r>
      <w:r w:rsidR="00F20D78" w:rsidRPr="00E942CD">
        <w:rPr>
          <w:rFonts w:ascii="Times New Roman" w:hAnsi="Times New Roman" w:cs="Times New Roman"/>
          <w:spacing w:val="-10"/>
          <w:sz w:val="24"/>
          <w:szCs w:val="24"/>
        </w:rPr>
        <w:t>(НДС не облагается).</w:t>
      </w:r>
    </w:p>
    <w:p w14:paraId="53D631E1" w14:textId="5B4473A1" w:rsidR="001B2DEB" w:rsidRPr="00E942CD" w:rsidRDefault="001B2DEB" w:rsidP="00ED5ED6">
      <w:pPr>
        <w:spacing w:after="0" w:line="240" w:lineRule="auto"/>
        <w:ind w:firstLine="709"/>
        <w:contextualSpacing/>
        <w:jc w:val="both"/>
        <w:rPr>
          <w:rFonts w:ascii="Times New Roman" w:hAnsi="Times New Roman" w:cs="Times New Roman"/>
          <w:spacing w:val="-10"/>
          <w:sz w:val="24"/>
          <w:szCs w:val="24"/>
        </w:rPr>
      </w:pPr>
    </w:p>
    <w:p w14:paraId="780C4E5A" w14:textId="737E4BE7" w:rsidR="001B2DEB" w:rsidRPr="00E942CD" w:rsidRDefault="001B2DEB" w:rsidP="00E942CD">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E942CD">
        <w:rPr>
          <w:rFonts w:ascii="Times New Roman" w:hAnsi="Times New Roman" w:cs="Times New Roman"/>
          <w:b/>
          <w:sz w:val="24"/>
          <w:szCs w:val="24"/>
        </w:rPr>
        <w:t>Лот №12:</w:t>
      </w:r>
    </w:p>
    <w:p w14:paraId="58F3C5B6" w14:textId="77777777" w:rsidR="00E942CD" w:rsidRPr="00E942CD" w:rsidRDefault="00E942CD" w:rsidP="00E942CD">
      <w:pPr>
        <w:tabs>
          <w:tab w:val="left" w:pos="284"/>
        </w:tabs>
        <w:spacing w:after="0" w:line="240" w:lineRule="auto"/>
        <w:ind w:firstLine="709"/>
        <w:jc w:val="both"/>
        <w:rPr>
          <w:rFonts w:ascii="Times New Roman" w:hAnsi="Times New Roman" w:cs="Times New Roman"/>
          <w:b/>
          <w:bCs/>
          <w:sz w:val="24"/>
          <w:szCs w:val="24"/>
        </w:rPr>
      </w:pPr>
      <w:r w:rsidRPr="00E942CD">
        <w:rPr>
          <w:rFonts w:ascii="Times New Roman" w:hAnsi="Times New Roman" w:cs="Times New Roman"/>
          <w:b/>
          <w:bCs/>
          <w:sz w:val="24"/>
          <w:szCs w:val="24"/>
        </w:rPr>
        <w:t xml:space="preserve">Приточная установка ВТС </w:t>
      </w:r>
      <w:r w:rsidRPr="00E942CD">
        <w:rPr>
          <w:rFonts w:ascii="Times New Roman" w:hAnsi="Times New Roman" w:cs="Times New Roman"/>
          <w:b/>
          <w:bCs/>
          <w:sz w:val="24"/>
          <w:szCs w:val="24"/>
          <w:lang w:val="en-US"/>
        </w:rPr>
        <w:t>VS</w:t>
      </w:r>
      <w:r w:rsidRPr="00E942CD">
        <w:rPr>
          <w:rFonts w:ascii="Times New Roman" w:hAnsi="Times New Roman" w:cs="Times New Roman"/>
          <w:b/>
          <w:bCs/>
          <w:sz w:val="24"/>
          <w:szCs w:val="24"/>
        </w:rPr>
        <w:t>-75-</w:t>
      </w:r>
      <w:r w:rsidRPr="00E942CD">
        <w:rPr>
          <w:rFonts w:ascii="Times New Roman" w:hAnsi="Times New Roman" w:cs="Times New Roman"/>
          <w:b/>
          <w:bCs/>
          <w:sz w:val="24"/>
          <w:szCs w:val="24"/>
          <w:lang w:val="en-US"/>
        </w:rPr>
        <w:t>R</w:t>
      </w:r>
      <w:r w:rsidRPr="00E942CD">
        <w:rPr>
          <w:rFonts w:ascii="Times New Roman" w:hAnsi="Times New Roman" w:cs="Times New Roman"/>
          <w:b/>
          <w:bCs/>
          <w:sz w:val="24"/>
          <w:szCs w:val="24"/>
        </w:rPr>
        <w:t>-</w:t>
      </w:r>
      <w:r w:rsidRPr="00E942CD">
        <w:rPr>
          <w:rFonts w:ascii="Times New Roman" w:hAnsi="Times New Roman" w:cs="Times New Roman"/>
          <w:b/>
          <w:bCs/>
          <w:sz w:val="24"/>
          <w:szCs w:val="24"/>
          <w:lang w:val="en-US"/>
        </w:rPr>
        <w:t>GHC</w:t>
      </w:r>
      <w:r w:rsidRPr="00E942CD">
        <w:rPr>
          <w:rFonts w:ascii="Times New Roman" w:hAnsi="Times New Roman" w:cs="Times New Roman"/>
          <w:b/>
          <w:bCs/>
          <w:sz w:val="24"/>
          <w:szCs w:val="24"/>
        </w:rPr>
        <w:t>. Один комплект.</w:t>
      </w:r>
    </w:p>
    <w:p w14:paraId="1AF4C94F" w14:textId="77777777" w:rsidR="00E942CD" w:rsidRPr="00E942CD" w:rsidRDefault="00E942CD" w:rsidP="00E942CD">
      <w:pPr>
        <w:tabs>
          <w:tab w:val="left" w:pos="284"/>
        </w:tabs>
        <w:spacing w:after="0" w:line="240" w:lineRule="auto"/>
        <w:ind w:firstLine="709"/>
        <w:jc w:val="both"/>
        <w:rPr>
          <w:rFonts w:ascii="Times New Roman" w:hAnsi="Times New Roman" w:cs="Times New Roman"/>
          <w:bCs/>
          <w:sz w:val="24"/>
          <w:szCs w:val="24"/>
        </w:rPr>
      </w:pPr>
      <w:r w:rsidRPr="00E942CD">
        <w:rPr>
          <w:rFonts w:ascii="Times New Roman" w:hAnsi="Times New Roman" w:cs="Times New Roman"/>
          <w:bCs/>
          <w:sz w:val="24"/>
          <w:szCs w:val="24"/>
        </w:rPr>
        <w:t xml:space="preserve">Изготовитель: </w:t>
      </w:r>
      <w:r w:rsidRPr="00E942CD">
        <w:rPr>
          <w:rFonts w:ascii="Times New Roman" w:hAnsi="Times New Roman" w:cs="Times New Roman"/>
          <w:bCs/>
          <w:sz w:val="24"/>
          <w:szCs w:val="24"/>
          <w:lang w:val="en-US"/>
        </w:rPr>
        <w:t>VTS</w:t>
      </w:r>
      <w:r w:rsidRPr="00E942CD">
        <w:rPr>
          <w:rFonts w:ascii="Times New Roman" w:hAnsi="Times New Roman" w:cs="Times New Roman"/>
          <w:bCs/>
          <w:sz w:val="24"/>
          <w:szCs w:val="24"/>
        </w:rPr>
        <w:t>.</w:t>
      </w:r>
    </w:p>
    <w:p w14:paraId="43E27A66" w14:textId="77777777" w:rsidR="001B2DEB" w:rsidRPr="00E942CD" w:rsidRDefault="001B2DEB" w:rsidP="00E942CD">
      <w:pPr>
        <w:pStyle w:val="ConsPlusNormal"/>
        <w:ind w:firstLine="709"/>
        <w:contextualSpacing/>
        <w:rPr>
          <w:rFonts w:ascii="Times New Roman" w:hAnsi="Times New Roman" w:cs="Times New Roman"/>
          <w:bCs/>
          <w:sz w:val="10"/>
          <w:szCs w:val="10"/>
        </w:rPr>
      </w:pPr>
    </w:p>
    <w:p w14:paraId="627E69E1" w14:textId="76DA671C" w:rsidR="001B2DEB" w:rsidRPr="00E942CD" w:rsidRDefault="001B2DEB" w:rsidP="00E942CD">
      <w:pPr>
        <w:pStyle w:val="a6"/>
        <w:tabs>
          <w:tab w:val="left" w:pos="284"/>
        </w:tabs>
        <w:spacing w:after="0" w:line="240" w:lineRule="auto"/>
        <w:ind w:left="0" w:firstLine="709"/>
        <w:jc w:val="both"/>
        <w:rPr>
          <w:rFonts w:ascii="Times New Roman" w:hAnsi="Times New Roman" w:cs="Times New Roman"/>
          <w:sz w:val="24"/>
          <w:szCs w:val="24"/>
        </w:rPr>
      </w:pPr>
      <w:r w:rsidRPr="00E942CD">
        <w:rPr>
          <w:rFonts w:ascii="Times New Roman" w:hAnsi="Times New Roman" w:cs="Times New Roman"/>
          <w:b/>
          <w:snapToGrid w:val="0"/>
          <w:spacing w:val="-10"/>
          <w:sz w:val="24"/>
          <w:szCs w:val="24"/>
        </w:rPr>
        <w:t>Цена первоначального предложения</w:t>
      </w:r>
      <w:r w:rsidRPr="00E942CD">
        <w:rPr>
          <w:rFonts w:ascii="Times New Roman" w:hAnsi="Times New Roman" w:cs="Times New Roman"/>
          <w:b/>
          <w:spacing w:val="-10"/>
          <w:sz w:val="24"/>
          <w:szCs w:val="24"/>
        </w:rPr>
        <w:t> </w:t>
      </w:r>
      <w:r w:rsidRPr="00E942CD">
        <w:rPr>
          <w:rFonts w:ascii="Times New Roman" w:hAnsi="Times New Roman" w:cs="Times New Roman"/>
          <w:b/>
          <w:snapToGrid w:val="0"/>
          <w:spacing w:val="-10"/>
          <w:sz w:val="24"/>
          <w:szCs w:val="24"/>
        </w:rPr>
        <w:t>(</w:t>
      </w:r>
      <w:r w:rsidRPr="00E942CD">
        <w:rPr>
          <w:rFonts w:ascii="Times New Roman" w:hAnsi="Times New Roman" w:cs="Times New Roman"/>
          <w:b/>
          <w:spacing w:val="-10"/>
          <w:sz w:val="24"/>
          <w:szCs w:val="24"/>
        </w:rPr>
        <w:t>Начальная (стартовая) цена Имущества):</w:t>
      </w:r>
      <w:r w:rsidR="00F660D4" w:rsidRPr="00E942CD">
        <w:rPr>
          <w:rFonts w:ascii="Times New Roman" w:hAnsi="Times New Roman" w:cs="Times New Roman"/>
          <w:spacing w:val="-10"/>
          <w:sz w:val="24"/>
          <w:szCs w:val="24"/>
        </w:rPr>
        <w:t xml:space="preserve"> </w:t>
      </w:r>
      <w:r w:rsidR="00E942CD" w:rsidRPr="00E942CD">
        <w:rPr>
          <w:rFonts w:ascii="Times New Roman" w:hAnsi="Times New Roman" w:cs="Times New Roman"/>
          <w:sz w:val="24"/>
          <w:szCs w:val="24"/>
        </w:rPr>
        <w:t xml:space="preserve">117 729 (сто семнадцать тысяч семьсот двадцать девять) рублей 00 копеек </w:t>
      </w:r>
      <w:r w:rsidR="00F02417" w:rsidRPr="00E942CD">
        <w:rPr>
          <w:rFonts w:ascii="Times New Roman" w:hAnsi="Times New Roman" w:cs="Times New Roman"/>
          <w:sz w:val="24"/>
          <w:szCs w:val="24"/>
        </w:rPr>
        <w:t>(включая НДС).</w:t>
      </w:r>
    </w:p>
    <w:p w14:paraId="26B0B9E0" w14:textId="676D0431" w:rsidR="001B2DEB" w:rsidRPr="00E942CD" w:rsidRDefault="001B2DEB" w:rsidP="00E942CD">
      <w:pPr>
        <w:pStyle w:val="ConsPlusNormal"/>
        <w:ind w:firstLine="709"/>
        <w:contextualSpacing/>
        <w:jc w:val="both"/>
        <w:rPr>
          <w:rFonts w:ascii="Times New Roman" w:hAnsi="Times New Roman" w:cs="Times New Roman"/>
          <w:spacing w:val="-10"/>
          <w:sz w:val="24"/>
          <w:szCs w:val="24"/>
        </w:rPr>
      </w:pPr>
      <w:r w:rsidRPr="00E942CD">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E942CD">
        <w:rPr>
          <w:rFonts w:ascii="Times New Roman" w:hAnsi="Times New Roman" w:cs="Times New Roman"/>
          <w:spacing w:val="-10"/>
          <w:sz w:val="24"/>
          <w:szCs w:val="24"/>
        </w:rPr>
        <w:t xml:space="preserve"> </w:t>
      </w:r>
      <w:r w:rsidR="00E942CD" w:rsidRPr="00E942CD">
        <w:rPr>
          <w:rFonts w:ascii="Times New Roman" w:hAnsi="Times New Roman" w:cs="Times New Roman"/>
          <w:spacing w:val="-10"/>
          <w:sz w:val="24"/>
          <w:szCs w:val="24"/>
        </w:rPr>
        <w:t>7</w:t>
      </w:r>
      <w:r w:rsidR="00BF7414" w:rsidRPr="00E942CD">
        <w:rPr>
          <w:rFonts w:ascii="Times New Roman" w:hAnsi="Times New Roman" w:cs="Times New Roman"/>
          <w:spacing w:val="-10"/>
          <w:sz w:val="24"/>
          <w:szCs w:val="24"/>
        </w:rPr>
        <w:t> </w:t>
      </w:r>
      <w:r w:rsidR="00E942CD" w:rsidRPr="00E942CD">
        <w:rPr>
          <w:rFonts w:ascii="Times New Roman" w:hAnsi="Times New Roman" w:cs="Times New Roman"/>
          <w:spacing w:val="-10"/>
          <w:sz w:val="24"/>
          <w:szCs w:val="24"/>
        </w:rPr>
        <w:t>358</w:t>
      </w:r>
      <w:r w:rsidRPr="00E942CD">
        <w:rPr>
          <w:rFonts w:ascii="Times New Roman" w:hAnsi="Times New Roman" w:cs="Times New Roman"/>
          <w:spacing w:val="-10"/>
          <w:sz w:val="24"/>
          <w:szCs w:val="24"/>
        </w:rPr>
        <w:t xml:space="preserve"> (</w:t>
      </w:r>
      <w:r w:rsidR="00E942CD" w:rsidRPr="00E942CD">
        <w:rPr>
          <w:rFonts w:ascii="Times New Roman" w:hAnsi="Times New Roman" w:cs="Times New Roman"/>
          <w:spacing w:val="-10"/>
          <w:sz w:val="24"/>
          <w:szCs w:val="24"/>
        </w:rPr>
        <w:t>семь тысяч триста пятьдесят восемь</w:t>
      </w:r>
      <w:r w:rsidR="00BF7414" w:rsidRPr="00E942CD">
        <w:rPr>
          <w:rFonts w:ascii="Times New Roman" w:hAnsi="Times New Roman" w:cs="Times New Roman"/>
          <w:spacing w:val="-10"/>
          <w:sz w:val="24"/>
          <w:szCs w:val="24"/>
        </w:rPr>
        <w:t xml:space="preserve">) </w:t>
      </w:r>
      <w:r w:rsidR="001A161C" w:rsidRPr="00E942CD">
        <w:rPr>
          <w:rFonts w:ascii="Times New Roman" w:hAnsi="Times New Roman" w:cs="Times New Roman"/>
          <w:spacing w:val="-10"/>
          <w:sz w:val="24"/>
          <w:szCs w:val="24"/>
        </w:rPr>
        <w:t>рублей 00</w:t>
      </w:r>
      <w:r w:rsidRPr="00E942CD">
        <w:rPr>
          <w:rFonts w:ascii="Times New Roman" w:hAnsi="Times New Roman" w:cs="Times New Roman"/>
          <w:spacing w:val="-10"/>
          <w:sz w:val="24"/>
          <w:szCs w:val="24"/>
        </w:rPr>
        <w:t xml:space="preserve"> копеек.</w:t>
      </w:r>
    </w:p>
    <w:p w14:paraId="64D797BF" w14:textId="57054562" w:rsidR="001B2DEB" w:rsidRPr="00E942CD" w:rsidRDefault="001B2DEB" w:rsidP="00E942CD">
      <w:pPr>
        <w:spacing w:after="0" w:line="240" w:lineRule="auto"/>
        <w:ind w:firstLine="709"/>
        <w:contextualSpacing/>
        <w:jc w:val="both"/>
        <w:rPr>
          <w:rFonts w:ascii="Times New Roman" w:hAnsi="Times New Roman" w:cs="Times New Roman"/>
          <w:bCs/>
          <w:spacing w:val="-10"/>
          <w:sz w:val="24"/>
          <w:szCs w:val="24"/>
        </w:rPr>
      </w:pPr>
      <w:r w:rsidRPr="00E942CD">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E942CD">
        <w:rPr>
          <w:rFonts w:ascii="Times New Roman" w:hAnsi="Times New Roman" w:cs="Times New Roman"/>
          <w:bCs/>
          <w:snapToGrid w:val="0"/>
          <w:spacing w:val="-10"/>
          <w:sz w:val="24"/>
          <w:szCs w:val="24"/>
        </w:rPr>
        <w:t xml:space="preserve"> </w:t>
      </w:r>
      <w:r w:rsidR="00E942CD" w:rsidRPr="00E942CD">
        <w:rPr>
          <w:rFonts w:ascii="Times New Roman" w:hAnsi="Times New Roman" w:cs="Times New Roman"/>
          <w:spacing w:val="-10"/>
          <w:sz w:val="24"/>
          <w:szCs w:val="24"/>
        </w:rPr>
        <w:t>7 358 (семь тысяч триста пятьдесят восемь) рублей 00 копеек.</w:t>
      </w:r>
    </w:p>
    <w:p w14:paraId="3DE55E44" w14:textId="32365F02" w:rsidR="001B2DEB" w:rsidRPr="00E942CD" w:rsidRDefault="001B2DEB" w:rsidP="001B2DEB">
      <w:pPr>
        <w:spacing w:after="0" w:line="240" w:lineRule="auto"/>
        <w:ind w:firstLine="709"/>
        <w:contextualSpacing/>
        <w:jc w:val="both"/>
        <w:rPr>
          <w:rFonts w:ascii="Times New Roman" w:hAnsi="Times New Roman" w:cs="Times New Roman"/>
          <w:spacing w:val="-10"/>
          <w:sz w:val="24"/>
          <w:szCs w:val="24"/>
        </w:rPr>
      </w:pPr>
      <w:r w:rsidRPr="00E942CD">
        <w:rPr>
          <w:rFonts w:ascii="Times New Roman" w:hAnsi="Times New Roman" w:cs="Times New Roman"/>
          <w:b/>
          <w:bCs/>
          <w:snapToGrid w:val="0"/>
          <w:spacing w:val="-10"/>
          <w:sz w:val="24"/>
          <w:szCs w:val="24"/>
        </w:rPr>
        <w:t>Цена отсечения:</w:t>
      </w:r>
      <w:r w:rsidR="00E942CD" w:rsidRPr="00E942CD">
        <w:rPr>
          <w:rFonts w:ascii="Times New Roman" w:hAnsi="Times New Roman" w:cs="Times New Roman"/>
          <w:spacing w:val="-10"/>
          <w:sz w:val="24"/>
          <w:szCs w:val="24"/>
        </w:rPr>
        <w:t xml:space="preserve"> 8</w:t>
      </w:r>
      <w:r w:rsidR="001A161C" w:rsidRPr="00E942CD">
        <w:rPr>
          <w:rFonts w:ascii="Times New Roman" w:hAnsi="Times New Roman" w:cs="Times New Roman"/>
          <w:spacing w:val="-10"/>
          <w:sz w:val="24"/>
          <w:szCs w:val="24"/>
        </w:rPr>
        <w:t>8</w:t>
      </w:r>
      <w:r w:rsidR="00F660D4" w:rsidRPr="00E942CD">
        <w:rPr>
          <w:rFonts w:ascii="Times New Roman" w:hAnsi="Times New Roman" w:cs="Times New Roman"/>
          <w:spacing w:val="-10"/>
          <w:sz w:val="24"/>
          <w:szCs w:val="24"/>
        </w:rPr>
        <w:t> </w:t>
      </w:r>
      <w:r w:rsidR="00E942CD" w:rsidRPr="00E942CD">
        <w:rPr>
          <w:rFonts w:ascii="Times New Roman" w:hAnsi="Times New Roman" w:cs="Times New Roman"/>
          <w:spacing w:val="-10"/>
          <w:sz w:val="24"/>
          <w:szCs w:val="24"/>
        </w:rPr>
        <w:t>297</w:t>
      </w:r>
      <w:r w:rsidRPr="00E942CD">
        <w:rPr>
          <w:rFonts w:ascii="Times New Roman" w:hAnsi="Times New Roman" w:cs="Times New Roman"/>
          <w:spacing w:val="-10"/>
          <w:sz w:val="24"/>
          <w:szCs w:val="24"/>
        </w:rPr>
        <w:t xml:space="preserve"> (</w:t>
      </w:r>
      <w:r w:rsidR="00E942CD" w:rsidRPr="00E942CD">
        <w:rPr>
          <w:rFonts w:ascii="Times New Roman" w:hAnsi="Times New Roman" w:cs="Times New Roman"/>
          <w:spacing w:val="-10"/>
          <w:sz w:val="24"/>
          <w:szCs w:val="24"/>
        </w:rPr>
        <w:t>восемьдесят восемь тысяч двести девяносто семь</w:t>
      </w:r>
      <w:r w:rsidR="00F660D4" w:rsidRPr="00E942CD">
        <w:rPr>
          <w:rFonts w:ascii="Times New Roman" w:hAnsi="Times New Roman" w:cs="Times New Roman"/>
          <w:spacing w:val="-10"/>
          <w:sz w:val="24"/>
          <w:szCs w:val="24"/>
        </w:rPr>
        <w:t>) рублей 00</w:t>
      </w:r>
      <w:r w:rsidRPr="00E942CD">
        <w:rPr>
          <w:rFonts w:ascii="Times New Roman" w:hAnsi="Times New Roman" w:cs="Times New Roman"/>
          <w:spacing w:val="-10"/>
          <w:sz w:val="24"/>
          <w:szCs w:val="24"/>
        </w:rPr>
        <w:t xml:space="preserve"> копеек (с учетом НДС).</w:t>
      </w:r>
    </w:p>
    <w:p w14:paraId="235E356A" w14:textId="77777777" w:rsidR="001B2DEB" w:rsidRPr="004F055A" w:rsidRDefault="001B2DEB" w:rsidP="001B2DEB">
      <w:pPr>
        <w:spacing w:after="0" w:line="240" w:lineRule="auto"/>
        <w:ind w:firstLine="709"/>
        <w:contextualSpacing/>
        <w:jc w:val="both"/>
        <w:rPr>
          <w:rFonts w:ascii="Times New Roman" w:hAnsi="Times New Roman" w:cs="Times New Roman"/>
          <w:b/>
          <w:color w:val="7030A0"/>
          <w:spacing w:val="-10"/>
          <w:sz w:val="10"/>
          <w:szCs w:val="10"/>
        </w:rPr>
      </w:pPr>
    </w:p>
    <w:p w14:paraId="7033EDC2" w14:textId="293638A1" w:rsidR="001B2DEB" w:rsidRPr="00E942CD" w:rsidRDefault="001B2DEB" w:rsidP="001B2DEB">
      <w:pPr>
        <w:spacing w:after="0" w:line="240" w:lineRule="auto"/>
        <w:ind w:firstLine="709"/>
        <w:contextualSpacing/>
        <w:jc w:val="both"/>
        <w:rPr>
          <w:rFonts w:ascii="Times New Roman" w:hAnsi="Times New Roman" w:cs="Times New Roman"/>
          <w:spacing w:val="-10"/>
          <w:sz w:val="24"/>
          <w:szCs w:val="24"/>
        </w:rPr>
      </w:pPr>
      <w:r w:rsidRPr="00E942CD">
        <w:rPr>
          <w:rFonts w:ascii="Times New Roman" w:hAnsi="Times New Roman" w:cs="Times New Roman"/>
          <w:b/>
          <w:bCs/>
          <w:spacing w:val="-10"/>
          <w:sz w:val="24"/>
          <w:szCs w:val="24"/>
        </w:rPr>
        <w:t>Сумма задатка для участия в Продаже:</w:t>
      </w:r>
      <w:r w:rsidR="00BF7414" w:rsidRPr="00E942CD">
        <w:rPr>
          <w:rFonts w:ascii="Times New Roman" w:hAnsi="Times New Roman" w:cs="Times New Roman"/>
          <w:bCs/>
          <w:spacing w:val="-10"/>
          <w:sz w:val="24"/>
          <w:szCs w:val="24"/>
        </w:rPr>
        <w:t xml:space="preserve"> </w:t>
      </w:r>
      <w:r w:rsidR="00E942CD" w:rsidRPr="00E942CD">
        <w:rPr>
          <w:rFonts w:ascii="Times New Roman" w:hAnsi="Times New Roman" w:cs="Times New Roman"/>
          <w:spacing w:val="-10"/>
          <w:sz w:val="24"/>
          <w:szCs w:val="24"/>
        </w:rPr>
        <w:t xml:space="preserve">11 772 (одиннадцать тысяч семьсот семьдесят два) рубля 90 копеек </w:t>
      </w:r>
      <w:r w:rsidR="00F02417" w:rsidRPr="00E942CD">
        <w:rPr>
          <w:rFonts w:ascii="Times New Roman" w:hAnsi="Times New Roman" w:cs="Times New Roman"/>
          <w:spacing w:val="-10"/>
          <w:sz w:val="24"/>
          <w:szCs w:val="24"/>
        </w:rPr>
        <w:t>(НДС не облагается)</w:t>
      </w:r>
      <w:r w:rsidRPr="00E942CD">
        <w:rPr>
          <w:rFonts w:ascii="Times New Roman" w:hAnsi="Times New Roman" w:cs="Times New Roman"/>
          <w:spacing w:val="-10"/>
          <w:sz w:val="24"/>
          <w:szCs w:val="24"/>
        </w:rPr>
        <w:t>.</w:t>
      </w:r>
    </w:p>
    <w:p w14:paraId="6C14E118" w14:textId="77777777" w:rsidR="001B2DEB" w:rsidRPr="004F055A" w:rsidRDefault="001B2DEB" w:rsidP="00ED5ED6">
      <w:pPr>
        <w:spacing w:after="0" w:line="240" w:lineRule="auto"/>
        <w:ind w:firstLine="709"/>
        <w:contextualSpacing/>
        <w:jc w:val="both"/>
        <w:rPr>
          <w:rFonts w:ascii="Times New Roman" w:hAnsi="Times New Roman" w:cs="Times New Roman"/>
          <w:color w:val="7030A0"/>
          <w:spacing w:val="-10"/>
          <w:sz w:val="24"/>
          <w:szCs w:val="24"/>
        </w:rPr>
      </w:pPr>
    </w:p>
    <w:p w14:paraId="2B416CFE" w14:textId="1DCF0C04" w:rsidR="00161150" w:rsidRPr="00C453F3" w:rsidRDefault="00161150" w:rsidP="00483981">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483981">
        <w:rPr>
          <w:rFonts w:ascii="Times New Roman" w:hAnsi="Times New Roman" w:cs="Times New Roman"/>
          <w:b/>
          <w:sz w:val="24"/>
          <w:szCs w:val="24"/>
        </w:rPr>
        <w:t>Лот №13:</w:t>
      </w:r>
    </w:p>
    <w:p w14:paraId="7C6E471D" w14:textId="77777777" w:rsidR="00483981" w:rsidRPr="00483981" w:rsidRDefault="00483981" w:rsidP="00483981">
      <w:pPr>
        <w:tabs>
          <w:tab w:val="left" w:pos="284"/>
        </w:tabs>
        <w:spacing w:after="0" w:line="240" w:lineRule="auto"/>
        <w:ind w:firstLine="709"/>
        <w:jc w:val="both"/>
        <w:rPr>
          <w:rFonts w:ascii="Times New Roman" w:hAnsi="Times New Roman" w:cs="Times New Roman"/>
          <w:b/>
          <w:bCs/>
          <w:sz w:val="24"/>
          <w:szCs w:val="24"/>
        </w:rPr>
      </w:pPr>
      <w:r w:rsidRPr="00483981">
        <w:rPr>
          <w:rFonts w:ascii="Times New Roman" w:hAnsi="Times New Roman" w:cs="Times New Roman"/>
          <w:b/>
          <w:bCs/>
          <w:sz w:val="24"/>
          <w:szCs w:val="24"/>
        </w:rPr>
        <w:t xml:space="preserve">Приточная установка ВТС </w:t>
      </w:r>
      <w:r w:rsidRPr="00483981">
        <w:rPr>
          <w:rFonts w:ascii="Times New Roman" w:hAnsi="Times New Roman" w:cs="Times New Roman"/>
          <w:b/>
          <w:bCs/>
          <w:sz w:val="24"/>
          <w:szCs w:val="24"/>
          <w:lang w:val="en-US"/>
        </w:rPr>
        <w:t>VS</w:t>
      </w:r>
      <w:r w:rsidRPr="00483981">
        <w:rPr>
          <w:rFonts w:ascii="Times New Roman" w:hAnsi="Times New Roman" w:cs="Times New Roman"/>
          <w:b/>
          <w:bCs/>
          <w:sz w:val="24"/>
          <w:szCs w:val="24"/>
        </w:rPr>
        <w:t>-120-</w:t>
      </w:r>
      <w:r w:rsidRPr="00483981">
        <w:rPr>
          <w:rFonts w:ascii="Times New Roman" w:hAnsi="Times New Roman" w:cs="Times New Roman"/>
          <w:b/>
          <w:bCs/>
          <w:sz w:val="24"/>
          <w:szCs w:val="24"/>
          <w:lang w:val="en-US"/>
        </w:rPr>
        <w:t>R</w:t>
      </w:r>
      <w:r w:rsidRPr="00483981">
        <w:rPr>
          <w:rFonts w:ascii="Times New Roman" w:hAnsi="Times New Roman" w:cs="Times New Roman"/>
          <w:b/>
          <w:bCs/>
          <w:sz w:val="24"/>
          <w:szCs w:val="24"/>
        </w:rPr>
        <w:t>-</w:t>
      </w:r>
      <w:r w:rsidRPr="00483981">
        <w:rPr>
          <w:rFonts w:ascii="Times New Roman" w:hAnsi="Times New Roman" w:cs="Times New Roman"/>
          <w:b/>
          <w:bCs/>
          <w:sz w:val="24"/>
          <w:szCs w:val="24"/>
          <w:lang w:val="en-US"/>
        </w:rPr>
        <w:t>GHC</w:t>
      </w:r>
      <w:r w:rsidRPr="00483981">
        <w:rPr>
          <w:rFonts w:ascii="Times New Roman" w:hAnsi="Times New Roman" w:cs="Times New Roman"/>
          <w:b/>
          <w:bCs/>
          <w:sz w:val="24"/>
          <w:szCs w:val="24"/>
        </w:rPr>
        <w:t>/</w:t>
      </w:r>
      <w:r w:rsidRPr="00483981">
        <w:rPr>
          <w:rFonts w:ascii="Times New Roman" w:hAnsi="Times New Roman" w:cs="Times New Roman"/>
          <w:b/>
          <w:bCs/>
          <w:sz w:val="24"/>
          <w:szCs w:val="24"/>
          <w:lang w:val="en-US"/>
        </w:rPr>
        <w:t>F</w:t>
      </w:r>
      <w:r w:rsidRPr="00483981">
        <w:rPr>
          <w:rFonts w:ascii="Times New Roman" w:hAnsi="Times New Roman" w:cs="Times New Roman"/>
          <w:b/>
          <w:bCs/>
          <w:sz w:val="24"/>
          <w:szCs w:val="24"/>
        </w:rPr>
        <w:t>. Один комплект.</w:t>
      </w:r>
    </w:p>
    <w:p w14:paraId="2DAB0DEF" w14:textId="77777777" w:rsidR="00483981" w:rsidRPr="00483981" w:rsidRDefault="00483981" w:rsidP="00483981">
      <w:pPr>
        <w:tabs>
          <w:tab w:val="left" w:pos="284"/>
        </w:tabs>
        <w:spacing w:after="0" w:line="240" w:lineRule="auto"/>
        <w:ind w:firstLine="709"/>
        <w:jc w:val="both"/>
        <w:rPr>
          <w:rFonts w:ascii="Times New Roman" w:hAnsi="Times New Roman" w:cs="Times New Roman"/>
          <w:bCs/>
          <w:sz w:val="24"/>
          <w:szCs w:val="24"/>
        </w:rPr>
      </w:pPr>
      <w:r w:rsidRPr="00483981">
        <w:rPr>
          <w:rFonts w:ascii="Times New Roman" w:hAnsi="Times New Roman" w:cs="Times New Roman"/>
          <w:bCs/>
          <w:sz w:val="24"/>
          <w:szCs w:val="24"/>
        </w:rPr>
        <w:t>Серийный номер (номер паспорта): № 8-120-16-2120-00157 П6 (блок Б).</w:t>
      </w:r>
    </w:p>
    <w:p w14:paraId="164260F8" w14:textId="77777777" w:rsidR="00483981" w:rsidRPr="00483981" w:rsidRDefault="00483981" w:rsidP="00483981">
      <w:pPr>
        <w:tabs>
          <w:tab w:val="left" w:pos="284"/>
        </w:tabs>
        <w:spacing w:after="0" w:line="240" w:lineRule="auto"/>
        <w:ind w:firstLine="709"/>
        <w:jc w:val="both"/>
        <w:rPr>
          <w:rFonts w:ascii="Times New Roman" w:hAnsi="Times New Roman" w:cs="Times New Roman"/>
          <w:bCs/>
          <w:sz w:val="24"/>
          <w:szCs w:val="24"/>
        </w:rPr>
      </w:pPr>
      <w:r w:rsidRPr="00483981">
        <w:rPr>
          <w:rFonts w:ascii="Times New Roman" w:hAnsi="Times New Roman" w:cs="Times New Roman"/>
          <w:bCs/>
          <w:sz w:val="24"/>
          <w:szCs w:val="24"/>
        </w:rPr>
        <w:t xml:space="preserve">Изготовитель: </w:t>
      </w:r>
      <w:r w:rsidRPr="00483981">
        <w:rPr>
          <w:rFonts w:ascii="Times New Roman" w:hAnsi="Times New Roman" w:cs="Times New Roman"/>
          <w:bCs/>
          <w:sz w:val="24"/>
          <w:szCs w:val="24"/>
          <w:lang w:val="en-US"/>
        </w:rPr>
        <w:t>VTS</w:t>
      </w:r>
      <w:r w:rsidRPr="00483981">
        <w:rPr>
          <w:rFonts w:ascii="Times New Roman" w:hAnsi="Times New Roman" w:cs="Times New Roman"/>
          <w:bCs/>
          <w:sz w:val="24"/>
          <w:szCs w:val="24"/>
        </w:rPr>
        <w:t>.</w:t>
      </w:r>
    </w:p>
    <w:p w14:paraId="1896325A" w14:textId="77777777" w:rsidR="00161150" w:rsidRPr="00483981" w:rsidRDefault="00161150" w:rsidP="00483981">
      <w:pPr>
        <w:pStyle w:val="ConsPlusNormal"/>
        <w:ind w:firstLine="709"/>
        <w:contextualSpacing/>
        <w:rPr>
          <w:rFonts w:ascii="Times New Roman" w:hAnsi="Times New Roman" w:cs="Times New Roman"/>
          <w:bCs/>
          <w:sz w:val="10"/>
          <w:szCs w:val="10"/>
        </w:rPr>
      </w:pPr>
    </w:p>
    <w:p w14:paraId="55167897" w14:textId="423FB63D" w:rsidR="00161150" w:rsidRPr="00483981" w:rsidRDefault="00161150" w:rsidP="00483981">
      <w:pPr>
        <w:pStyle w:val="ConsPlusNormal"/>
        <w:ind w:firstLine="709"/>
        <w:contextualSpacing/>
        <w:jc w:val="both"/>
        <w:rPr>
          <w:rFonts w:ascii="Times New Roman" w:hAnsi="Times New Roman" w:cs="Times New Roman"/>
          <w:spacing w:val="-10"/>
          <w:sz w:val="24"/>
          <w:szCs w:val="24"/>
        </w:rPr>
      </w:pPr>
      <w:r w:rsidRPr="00483981">
        <w:rPr>
          <w:rFonts w:ascii="Times New Roman" w:hAnsi="Times New Roman" w:cs="Times New Roman"/>
          <w:b/>
          <w:snapToGrid w:val="0"/>
          <w:spacing w:val="-10"/>
          <w:sz w:val="24"/>
          <w:szCs w:val="24"/>
        </w:rPr>
        <w:t>Цена первоначального предложения</w:t>
      </w:r>
      <w:r w:rsidRPr="00483981">
        <w:rPr>
          <w:rFonts w:ascii="Times New Roman" w:hAnsi="Times New Roman" w:cs="Times New Roman"/>
          <w:b/>
          <w:spacing w:val="-10"/>
          <w:sz w:val="24"/>
          <w:szCs w:val="24"/>
        </w:rPr>
        <w:t> </w:t>
      </w:r>
      <w:r w:rsidRPr="00483981">
        <w:rPr>
          <w:rFonts w:ascii="Times New Roman" w:hAnsi="Times New Roman" w:cs="Times New Roman"/>
          <w:b/>
          <w:snapToGrid w:val="0"/>
          <w:spacing w:val="-10"/>
          <w:sz w:val="24"/>
          <w:szCs w:val="24"/>
        </w:rPr>
        <w:t>(</w:t>
      </w:r>
      <w:r w:rsidRPr="00483981">
        <w:rPr>
          <w:rFonts w:ascii="Times New Roman" w:hAnsi="Times New Roman" w:cs="Times New Roman"/>
          <w:b/>
          <w:spacing w:val="-10"/>
          <w:sz w:val="24"/>
          <w:szCs w:val="24"/>
        </w:rPr>
        <w:t>Начальная (стартовая) цена Имущества):</w:t>
      </w:r>
      <w:r w:rsidR="00515A3E" w:rsidRPr="00483981">
        <w:rPr>
          <w:rFonts w:ascii="Times New Roman" w:hAnsi="Times New Roman" w:cs="Times New Roman"/>
          <w:spacing w:val="-10"/>
          <w:sz w:val="24"/>
          <w:szCs w:val="24"/>
        </w:rPr>
        <w:t xml:space="preserve"> </w:t>
      </w:r>
      <w:r w:rsidR="00483981" w:rsidRPr="00483981">
        <w:rPr>
          <w:rFonts w:ascii="Times New Roman" w:hAnsi="Times New Roman" w:cs="Times New Roman"/>
          <w:sz w:val="24"/>
          <w:szCs w:val="24"/>
        </w:rPr>
        <w:t xml:space="preserve">201 164 (двести одна тысяча сто шестьдесят четыре) рубля 00 копеек </w:t>
      </w:r>
      <w:r w:rsidR="003E5933" w:rsidRPr="00483981">
        <w:rPr>
          <w:rFonts w:ascii="Times New Roman" w:hAnsi="Times New Roman" w:cs="Times New Roman"/>
          <w:sz w:val="24"/>
          <w:szCs w:val="24"/>
        </w:rPr>
        <w:t>(включая НДС)</w:t>
      </w:r>
      <w:r w:rsidRPr="00483981">
        <w:rPr>
          <w:rFonts w:ascii="Times New Roman" w:hAnsi="Times New Roman" w:cs="Times New Roman"/>
          <w:spacing w:val="-10"/>
          <w:sz w:val="24"/>
          <w:szCs w:val="24"/>
        </w:rPr>
        <w:t>.</w:t>
      </w:r>
    </w:p>
    <w:p w14:paraId="5A1D2726" w14:textId="7D1C77F4" w:rsidR="00161150" w:rsidRPr="00483981" w:rsidRDefault="00161150" w:rsidP="00483981">
      <w:pPr>
        <w:pStyle w:val="ConsPlusNormal"/>
        <w:ind w:firstLine="709"/>
        <w:contextualSpacing/>
        <w:jc w:val="both"/>
        <w:rPr>
          <w:rFonts w:ascii="Times New Roman" w:hAnsi="Times New Roman" w:cs="Times New Roman"/>
          <w:spacing w:val="-10"/>
          <w:sz w:val="24"/>
          <w:szCs w:val="24"/>
        </w:rPr>
      </w:pPr>
      <w:r w:rsidRPr="00483981">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483981">
        <w:rPr>
          <w:rFonts w:ascii="Times New Roman" w:hAnsi="Times New Roman" w:cs="Times New Roman"/>
          <w:spacing w:val="-10"/>
          <w:sz w:val="24"/>
          <w:szCs w:val="24"/>
        </w:rPr>
        <w:t xml:space="preserve"> </w:t>
      </w:r>
      <w:r w:rsidR="00483981" w:rsidRPr="00483981">
        <w:rPr>
          <w:rFonts w:ascii="Times New Roman" w:hAnsi="Times New Roman" w:cs="Times New Roman"/>
          <w:spacing w:val="-10"/>
          <w:sz w:val="24"/>
          <w:szCs w:val="24"/>
        </w:rPr>
        <w:t>10 058</w:t>
      </w:r>
      <w:r w:rsidR="00754FD5" w:rsidRPr="00483981">
        <w:rPr>
          <w:rFonts w:ascii="Times New Roman" w:hAnsi="Times New Roman" w:cs="Times New Roman"/>
          <w:spacing w:val="-10"/>
          <w:sz w:val="24"/>
          <w:szCs w:val="24"/>
        </w:rPr>
        <w:t xml:space="preserve"> </w:t>
      </w:r>
      <w:r w:rsidRPr="00483981">
        <w:rPr>
          <w:rFonts w:ascii="Times New Roman" w:hAnsi="Times New Roman" w:cs="Times New Roman"/>
          <w:spacing w:val="-10"/>
          <w:sz w:val="24"/>
          <w:szCs w:val="24"/>
        </w:rPr>
        <w:t>(</w:t>
      </w:r>
      <w:r w:rsidR="00483981" w:rsidRPr="00483981">
        <w:rPr>
          <w:rFonts w:ascii="Times New Roman" w:hAnsi="Times New Roman" w:cs="Times New Roman"/>
          <w:spacing w:val="-10"/>
          <w:sz w:val="24"/>
          <w:szCs w:val="24"/>
        </w:rPr>
        <w:t>десять тысяч пятьдесят восемь)</w:t>
      </w:r>
      <w:r w:rsidR="00515A3E" w:rsidRPr="00483981">
        <w:rPr>
          <w:rFonts w:ascii="Times New Roman" w:hAnsi="Times New Roman" w:cs="Times New Roman"/>
          <w:spacing w:val="-10"/>
          <w:sz w:val="24"/>
          <w:szCs w:val="24"/>
        </w:rPr>
        <w:t xml:space="preserve"> руб</w:t>
      </w:r>
      <w:r w:rsidR="00483981" w:rsidRPr="00483981">
        <w:rPr>
          <w:rFonts w:ascii="Times New Roman" w:hAnsi="Times New Roman" w:cs="Times New Roman"/>
          <w:spacing w:val="-10"/>
          <w:sz w:val="24"/>
          <w:szCs w:val="24"/>
        </w:rPr>
        <w:t>лей 20</w:t>
      </w:r>
      <w:r w:rsidRPr="00483981">
        <w:rPr>
          <w:rFonts w:ascii="Times New Roman" w:hAnsi="Times New Roman" w:cs="Times New Roman"/>
          <w:spacing w:val="-10"/>
          <w:sz w:val="24"/>
          <w:szCs w:val="24"/>
        </w:rPr>
        <w:t xml:space="preserve"> копеек.</w:t>
      </w:r>
    </w:p>
    <w:p w14:paraId="2B73C508" w14:textId="611F6FA6" w:rsidR="00161150" w:rsidRPr="00483981" w:rsidRDefault="00161150" w:rsidP="00161150">
      <w:pPr>
        <w:spacing w:after="0" w:line="240" w:lineRule="auto"/>
        <w:ind w:firstLine="709"/>
        <w:contextualSpacing/>
        <w:jc w:val="both"/>
        <w:rPr>
          <w:rFonts w:ascii="Times New Roman" w:hAnsi="Times New Roman" w:cs="Times New Roman"/>
          <w:bCs/>
          <w:spacing w:val="-10"/>
          <w:sz w:val="24"/>
          <w:szCs w:val="24"/>
        </w:rPr>
      </w:pPr>
      <w:r w:rsidRPr="00483981">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483981">
        <w:rPr>
          <w:rFonts w:ascii="Times New Roman" w:hAnsi="Times New Roman" w:cs="Times New Roman"/>
          <w:bCs/>
          <w:snapToGrid w:val="0"/>
          <w:spacing w:val="-10"/>
          <w:sz w:val="24"/>
          <w:szCs w:val="24"/>
        </w:rPr>
        <w:t xml:space="preserve"> </w:t>
      </w:r>
      <w:r w:rsidR="00483981" w:rsidRPr="00483981">
        <w:rPr>
          <w:rFonts w:ascii="Times New Roman" w:hAnsi="Times New Roman" w:cs="Times New Roman"/>
          <w:spacing w:val="-10"/>
          <w:sz w:val="24"/>
          <w:szCs w:val="24"/>
        </w:rPr>
        <w:t>10 058 (десять тысяч пятьдесят восемь) рублей 20 копеек</w:t>
      </w:r>
      <w:r w:rsidR="00754FD5" w:rsidRPr="00483981">
        <w:rPr>
          <w:rFonts w:ascii="Times New Roman" w:hAnsi="Times New Roman" w:cs="Times New Roman"/>
          <w:spacing w:val="-10"/>
          <w:sz w:val="24"/>
          <w:szCs w:val="24"/>
        </w:rPr>
        <w:t>.</w:t>
      </w:r>
    </w:p>
    <w:p w14:paraId="135A90C9" w14:textId="5D12536E" w:rsidR="00161150" w:rsidRPr="00483981" w:rsidRDefault="00161150" w:rsidP="00161150">
      <w:pPr>
        <w:spacing w:after="0" w:line="240" w:lineRule="auto"/>
        <w:ind w:firstLine="709"/>
        <w:contextualSpacing/>
        <w:jc w:val="both"/>
        <w:rPr>
          <w:rFonts w:ascii="Times New Roman" w:hAnsi="Times New Roman" w:cs="Times New Roman"/>
          <w:spacing w:val="-10"/>
          <w:sz w:val="24"/>
          <w:szCs w:val="24"/>
        </w:rPr>
      </w:pPr>
      <w:r w:rsidRPr="00483981">
        <w:rPr>
          <w:rFonts w:ascii="Times New Roman" w:hAnsi="Times New Roman" w:cs="Times New Roman"/>
          <w:b/>
          <w:bCs/>
          <w:snapToGrid w:val="0"/>
          <w:spacing w:val="-10"/>
          <w:sz w:val="24"/>
          <w:szCs w:val="24"/>
        </w:rPr>
        <w:t>Цена отсечения:</w:t>
      </w:r>
      <w:r w:rsidR="00AD47DE" w:rsidRPr="00483981">
        <w:rPr>
          <w:rFonts w:ascii="Times New Roman" w:hAnsi="Times New Roman" w:cs="Times New Roman"/>
          <w:spacing w:val="-10"/>
          <w:sz w:val="24"/>
          <w:szCs w:val="24"/>
        </w:rPr>
        <w:t xml:space="preserve"> </w:t>
      </w:r>
      <w:r w:rsidR="00483981" w:rsidRPr="00483981">
        <w:rPr>
          <w:rFonts w:ascii="Times New Roman" w:hAnsi="Times New Roman" w:cs="Times New Roman"/>
          <w:spacing w:val="-10"/>
          <w:sz w:val="24"/>
          <w:szCs w:val="24"/>
        </w:rPr>
        <w:t>150</w:t>
      </w:r>
      <w:r w:rsidR="00515A3E" w:rsidRPr="00483981">
        <w:rPr>
          <w:rFonts w:ascii="Times New Roman" w:hAnsi="Times New Roman" w:cs="Times New Roman"/>
          <w:spacing w:val="-10"/>
          <w:sz w:val="24"/>
          <w:szCs w:val="24"/>
        </w:rPr>
        <w:t> </w:t>
      </w:r>
      <w:r w:rsidR="00483981" w:rsidRPr="00483981">
        <w:rPr>
          <w:rFonts w:ascii="Times New Roman" w:hAnsi="Times New Roman" w:cs="Times New Roman"/>
          <w:spacing w:val="-10"/>
          <w:sz w:val="24"/>
          <w:szCs w:val="24"/>
        </w:rPr>
        <w:t>873</w:t>
      </w:r>
      <w:r w:rsidRPr="00483981">
        <w:rPr>
          <w:rFonts w:ascii="Times New Roman" w:hAnsi="Times New Roman" w:cs="Times New Roman"/>
          <w:spacing w:val="-10"/>
          <w:sz w:val="24"/>
          <w:szCs w:val="24"/>
        </w:rPr>
        <w:t xml:space="preserve"> (</w:t>
      </w:r>
      <w:r w:rsidR="00483981" w:rsidRPr="00483981">
        <w:rPr>
          <w:rFonts w:ascii="Times New Roman" w:hAnsi="Times New Roman" w:cs="Times New Roman"/>
          <w:spacing w:val="-10"/>
          <w:sz w:val="24"/>
          <w:szCs w:val="24"/>
        </w:rPr>
        <w:t>сто пятьдесят тысяч восемьсот семьдесят три</w:t>
      </w:r>
      <w:r w:rsidR="00515A3E" w:rsidRPr="00483981">
        <w:rPr>
          <w:rFonts w:ascii="Times New Roman" w:hAnsi="Times New Roman" w:cs="Times New Roman"/>
          <w:spacing w:val="-10"/>
          <w:sz w:val="24"/>
          <w:szCs w:val="24"/>
        </w:rPr>
        <w:t>)</w:t>
      </w:r>
      <w:r w:rsidR="00483981" w:rsidRPr="00483981">
        <w:rPr>
          <w:rFonts w:ascii="Times New Roman" w:hAnsi="Times New Roman" w:cs="Times New Roman"/>
          <w:spacing w:val="-10"/>
          <w:sz w:val="24"/>
          <w:szCs w:val="24"/>
        </w:rPr>
        <w:t xml:space="preserve"> рубля 00</w:t>
      </w:r>
      <w:r w:rsidRPr="00483981">
        <w:rPr>
          <w:rFonts w:ascii="Times New Roman" w:hAnsi="Times New Roman" w:cs="Times New Roman"/>
          <w:spacing w:val="-10"/>
          <w:sz w:val="24"/>
          <w:szCs w:val="24"/>
        </w:rPr>
        <w:t xml:space="preserve"> копеек (с учетом НДС).</w:t>
      </w:r>
    </w:p>
    <w:p w14:paraId="555BDBC1" w14:textId="6DEE9CE0" w:rsidR="00161150" w:rsidRPr="00483981" w:rsidRDefault="00161150" w:rsidP="00161150">
      <w:pPr>
        <w:spacing w:after="0" w:line="240" w:lineRule="auto"/>
        <w:ind w:firstLine="709"/>
        <w:contextualSpacing/>
        <w:jc w:val="both"/>
        <w:rPr>
          <w:rFonts w:ascii="Times New Roman" w:hAnsi="Times New Roman" w:cs="Times New Roman"/>
          <w:spacing w:val="-10"/>
          <w:sz w:val="24"/>
          <w:szCs w:val="24"/>
        </w:rPr>
      </w:pPr>
      <w:r w:rsidRPr="00483981">
        <w:rPr>
          <w:rFonts w:ascii="Times New Roman" w:hAnsi="Times New Roman" w:cs="Times New Roman"/>
          <w:b/>
          <w:bCs/>
          <w:spacing w:val="-10"/>
          <w:sz w:val="24"/>
          <w:szCs w:val="24"/>
        </w:rPr>
        <w:t>Сумма задатка для участия в Продаже:</w:t>
      </w:r>
      <w:r w:rsidRPr="00483981">
        <w:rPr>
          <w:rFonts w:ascii="Times New Roman" w:hAnsi="Times New Roman" w:cs="Times New Roman"/>
          <w:bCs/>
          <w:spacing w:val="-10"/>
          <w:sz w:val="24"/>
          <w:szCs w:val="24"/>
        </w:rPr>
        <w:t xml:space="preserve"> </w:t>
      </w:r>
      <w:r w:rsidR="00483981" w:rsidRPr="00483981">
        <w:rPr>
          <w:rFonts w:ascii="Times New Roman" w:hAnsi="Times New Roman" w:cs="Times New Roman"/>
          <w:spacing w:val="-10"/>
          <w:sz w:val="24"/>
          <w:szCs w:val="24"/>
        </w:rPr>
        <w:t xml:space="preserve">20 116 (двадцать тысяч сто шестнадцать) рублей 40 копеек </w:t>
      </w:r>
      <w:r w:rsidR="003E5933" w:rsidRPr="00483981">
        <w:rPr>
          <w:rFonts w:ascii="Times New Roman" w:hAnsi="Times New Roman" w:cs="Times New Roman"/>
          <w:spacing w:val="-10"/>
          <w:sz w:val="24"/>
          <w:szCs w:val="24"/>
        </w:rPr>
        <w:t>(НДС не облагается)</w:t>
      </w:r>
      <w:r w:rsidRPr="00483981">
        <w:rPr>
          <w:rFonts w:ascii="Times New Roman" w:hAnsi="Times New Roman" w:cs="Times New Roman"/>
          <w:spacing w:val="-10"/>
          <w:sz w:val="24"/>
          <w:szCs w:val="24"/>
        </w:rPr>
        <w:t>.</w:t>
      </w:r>
    </w:p>
    <w:p w14:paraId="6D05B70D" w14:textId="0F4C5846" w:rsidR="00754FD5" w:rsidRPr="004F055A" w:rsidRDefault="00754FD5" w:rsidP="00161150">
      <w:pPr>
        <w:spacing w:after="0" w:line="240" w:lineRule="auto"/>
        <w:ind w:firstLine="709"/>
        <w:contextualSpacing/>
        <w:jc w:val="both"/>
        <w:rPr>
          <w:rFonts w:ascii="Times New Roman" w:hAnsi="Times New Roman" w:cs="Times New Roman"/>
          <w:color w:val="7030A0"/>
          <w:spacing w:val="-10"/>
          <w:sz w:val="24"/>
          <w:szCs w:val="24"/>
        </w:rPr>
      </w:pPr>
    </w:p>
    <w:p w14:paraId="739F3DF0" w14:textId="32C8BD65" w:rsidR="00161150" w:rsidRPr="00483981" w:rsidRDefault="00161150" w:rsidP="00483981">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483981">
        <w:rPr>
          <w:rFonts w:ascii="Times New Roman" w:hAnsi="Times New Roman" w:cs="Times New Roman"/>
          <w:b/>
          <w:sz w:val="24"/>
          <w:szCs w:val="24"/>
        </w:rPr>
        <w:t>Лот №14:</w:t>
      </w:r>
    </w:p>
    <w:p w14:paraId="1B67A48B" w14:textId="77777777" w:rsidR="00483981" w:rsidRPr="00483981" w:rsidRDefault="00483981" w:rsidP="00483981">
      <w:pPr>
        <w:tabs>
          <w:tab w:val="left" w:pos="284"/>
        </w:tabs>
        <w:spacing w:after="0" w:line="240" w:lineRule="auto"/>
        <w:ind w:firstLine="709"/>
        <w:jc w:val="both"/>
        <w:rPr>
          <w:rFonts w:ascii="Times New Roman" w:hAnsi="Times New Roman" w:cs="Times New Roman"/>
          <w:b/>
          <w:bCs/>
          <w:sz w:val="24"/>
          <w:szCs w:val="24"/>
        </w:rPr>
      </w:pPr>
      <w:r w:rsidRPr="00483981">
        <w:rPr>
          <w:rFonts w:ascii="Times New Roman" w:hAnsi="Times New Roman" w:cs="Times New Roman"/>
          <w:b/>
          <w:bCs/>
          <w:sz w:val="24"/>
          <w:szCs w:val="24"/>
        </w:rPr>
        <w:t>Автоматика и опциональное оснащение и соединение блоков П6В6. Один комплект.</w:t>
      </w:r>
    </w:p>
    <w:p w14:paraId="72202C87" w14:textId="77777777" w:rsidR="00483981" w:rsidRPr="00483981" w:rsidRDefault="00483981" w:rsidP="00483981">
      <w:pPr>
        <w:tabs>
          <w:tab w:val="left" w:pos="284"/>
        </w:tabs>
        <w:spacing w:after="0" w:line="240" w:lineRule="auto"/>
        <w:ind w:firstLine="709"/>
        <w:jc w:val="both"/>
        <w:rPr>
          <w:rFonts w:ascii="Times New Roman" w:hAnsi="Times New Roman" w:cs="Times New Roman"/>
          <w:bCs/>
          <w:sz w:val="24"/>
          <w:szCs w:val="24"/>
        </w:rPr>
      </w:pPr>
      <w:r w:rsidRPr="00483981">
        <w:rPr>
          <w:rFonts w:ascii="Times New Roman" w:hAnsi="Times New Roman" w:cs="Times New Roman"/>
          <w:bCs/>
          <w:sz w:val="24"/>
          <w:szCs w:val="24"/>
        </w:rPr>
        <w:t>Серийный номер (номер паспорта): № 8-120-16-2120-00157 П6 (блок Б).</w:t>
      </w:r>
    </w:p>
    <w:p w14:paraId="40C03899" w14:textId="5972C90D" w:rsidR="00161150" w:rsidRPr="00D461B8" w:rsidRDefault="00483981" w:rsidP="00483981">
      <w:pPr>
        <w:tabs>
          <w:tab w:val="left" w:pos="284"/>
        </w:tabs>
        <w:spacing w:after="0" w:line="240" w:lineRule="auto"/>
        <w:ind w:firstLine="709"/>
        <w:jc w:val="both"/>
        <w:rPr>
          <w:rFonts w:ascii="Times New Roman" w:hAnsi="Times New Roman" w:cs="Times New Roman"/>
          <w:bCs/>
          <w:sz w:val="24"/>
          <w:szCs w:val="24"/>
        </w:rPr>
      </w:pPr>
      <w:r w:rsidRPr="00483981">
        <w:rPr>
          <w:rFonts w:ascii="Times New Roman" w:hAnsi="Times New Roman" w:cs="Times New Roman"/>
          <w:bCs/>
          <w:sz w:val="24"/>
          <w:szCs w:val="24"/>
        </w:rPr>
        <w:t xml:space="preserve">Изготовитель: </w:t>
      </w:r>
      <w:r w:rsidRPr="00483981">
        <w:rPr>
          <w:rFonts w:ascii="Times New Roman" w:hAnsi="Times New Roman" w:cs="Times New Roman"/>
          <w:bCs/>
          <w:sz w:val="24"/>
          <w:szCs w:val="24"/>
          <w:lang w:val="en-US"/>
        </w:rPr>
        <w:t>VTS</w:t>
      </w:r>
      <w:r w:rsidRPr="00483981">
        <w:rPr>
          <w:rFonts w:ascii="Times New Roman" w:hAnsi="Times New Roman" w:cs="Times New Roman"/>
          <w:bCs/>
          <w:sz w:val="24"/>
          <w:szCs w:val="24"/>
        </w:rPr>
        <w:t>.</w:t>
      </w:r>
    </w:p>
    <w:p w14:paraId="720C5839" w14:textId="77777777" w:rsidR="00452F65" w:rsidRPr="00364CC7" w:rsidRDefault="00452F65" w:rsidP="00483981">
      <w:pPr>
        <w:pStyle w:val="ConsPlusNormal"/>
        <w:ind w:firstLine="709"/>
        <w:contextualSpacing/>
        <w:rPr>
          <w:rFonts w:ascii="Times New Roman" w:hAnsi="Times New Roman" w:cs="Times New Roman"/>
          <w:bCs/>
          <w:sz w:val="10"/>
          <w:szCs w:val="10"/>
        </w:rPr>
      </w:pPr>
    </w:p>
    <w:p w14:paraId="5134A986" w14:textId="2DDDCFF5" w:rsidR="00161150" w:rsidRPr="00364CC7" w:rsidRDefault="00161150" w:rsidP="00483981">
      <w:pPr>
        <w:pStyle w:val="ConsPlusNormal"/>
        <w:ind w:firstLine="709"/>
        <w:contextualSpacing/>
        <w:jc w:val="both"/>
        <w:rPr>
          <w:rFonts w:ascii="Times New Roman" w:hAnsi="Times New Roman" w:cs="Times New Roman"/>
          <w:snapToGrid w:val="0"/>
          <w:spacing w:val="-10"/>
          <w:sz w:val="24"/>
          <w:szCs w:val="24"/>
        </w:rPr>
      </w:pPr>
      <w:r w:rsidRPr="00364CC7">
        <w:rPr>
          <w:rFonts w:ascii="Times New Roman" w:hAnsi="Times New Roman" w:cs="Times New Roman"/>
          <w:b/>
          <w:snapToGrid w:val="0"/>
          <w:spacing w:val="-10"/>
          <w:sz w:val="24"/>
          <w:szCs w:val="24"/>
        </w:rPr>
        <w:t>Цена первоначального предложения</w:t>
      </w:r>
      <w:r w:rsidRPr="00364CC7">
        <w:rPr>
          <w:rFonts w:ascii="Times New Roman" w:hAnsi="Times New Roman" w:cs="Times New Roman"/>
          <w:b/>
          <w:spacing w:val="-10"/>
          <w:sz w:val="24"/>
          <w:szCs w:val="24"/>
        </w:rPr>
        <w:t> </w:t>
      </w:r>
      <w:r w:rsidRPr="00364CC7">
        <w:rPr>
          <w:rFonts w:ascii="Times New Roman" w:hAnsi="Times New Roman" w:cs="Times New Roman"/>
          <w:b/>
          <w:snapToGrid w:val="0"/>
          <w:spacing w:val="-10"/>
          <w:sz w:val="24"/>
          <w:szCs w:val="24"/>
        </w:rPr>
        <w:t>(</w:t>
      </w:r>
      <w:r w:rsidRPr="00364CC7">
        <w:rPr>
          <w:rFonts w:ascii="Times New Roman" w:hAnsi="Times New Roman" w:cs="Times New Roman"/>
          <w:b/>
          <w:spacing w:val="-10"/>
          <w:sz w:val="24"/>
          <w:szCs w:val="24"/>
        </w:rPr>
        <w:t>Начальная (стартовая) цена Имущества):</w:t>
      </w:r>
      <w:r w:rsidR="00515A3E" w:rsidRPr="00364CC7">
        <w:rPr>
          <w:rFonts w:ascii="Times New Roman" w:hAnsi="Times New Roman" w:cs="Times New Roman"/>
          <w:spacing w:val="-10"/>
          <w:sz w:val="24"/>
          <w:szCs w:val="24"/>
        </w:rPr>
        <w:t xml:space="preserve"> </w:t>
      </w:r>
      <w:r w:rsidR="00483981" w:rsidRPr="00364CC7">
        <w:rPr>
          <w:rFonts w:ascii="Times New Roman" w:hAnsi="Times New Roman" w:cs="Times New Roman"/>
          <w:spacing w:val="-10"/>
          <w:sz w:val="24"/>
          <w:szCs w:val="24"/>
        </w:rPr>
        <w:t>72 565 (семьдесят две тысячи пятьсот шестьдесят пять) рублей 00 копеек</w:t>
      </w:r>
      <w:r w:rsidR="00FD7248" w:rsidRPr="00364CC7">
        <w:rPr>
          <w:rFonts w:ascii="Times New Roman" w:hAnsi="Times New Roman" w:cs="Times New Roman"/>
          <w:spacing w:val="-10"/>
          <w:sz w:val="24"/>
          <w:szCs w:val="24"/>
        </w:rPr>
        <w:t xml:space="preserve"> (включая НДС)</w:t>
      </w:r>
      <w:r w:rsidRPr="00364CC7">
        <w:rPr>
          <w:rFonts w:ascii="Times New Roman" w:hAnsi="Times New Roman" w:cs="Times New Roman"/>
          <w:spacing w:val="-10"/>
          <w:sz w:val="24"/>
          <w:szCs w:val="24"/>
        </w:rPr>
        <w:t>.</w:t>
      </w:r>
    </w:p>
    <w:p w14:paraId="6C58565D" w14:textId="658BFE2A" w:rsidR="00161150" w:rsidRPr="00364CC7" w:rsidRDefault="00161150" w:rsidP="00161150">
      <w:pPr>
        <w:pStyle w:val="ConsPlusNormal"/>
        <w:ind w:firstLine="709"/>
        <w:contextualSpacing/>
        <w:jc w:val="both"/>
        <w:rPr>
          <w:rFonts w:ascii="Times New Roman" w:hAnsi="Times New Roman" w:cs="Times New Roman"/>
          <w:spacing w:val="-10"/>
          <w:sz w:val="24"/>
          <w:szCs w:val="24"/>
        </w:rPr>
      </w:pPr>
      <w:r w:rsidRPr="00364CC7">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364CC7">
        <w:rPr>
          <w:rFonts w:ascii="Times New Roman" w:hAnsi="Times New Roman" w:cs="Times New Roman"/>
          <w:spacing w:val="-10"/>
          <w:sz w:val="24"/>
          <w:szCs w:val="24"/>
        </w:rPr>
        <w:t xml:space="preserve"> </w:t>
      </w:r>
      <w:r w:rsidR="00364CC7" w:rsidRPr="00364CC7">
        <w:rPr>
          <w:rFonts w:ascii="Times New Roman" w:hAnsi="Times New Roman" w:cs="Times New Roman"/>
          <w:spacing w:val="-10"/>
          <w:sz w:val="24"/>
          <w:szCs w:val="24"/>
        </w:rPr>
        <w:t>4</w:t>
      </w:r>
      <w:r w:rsidR="00897DE7" w:rsidRPr="00364CC7">
        <w:rPr>
          <w:rFonts w:ascii="Times New Roman" w:hAnsi="Times New Roman" w:cs="Times New Roman"/>
          <w:spacing w:val="-10"/>
          <w:sz w:val="24"/>
          <w:szCs w:val="24"/>
        </w:rPr>
        <w:t xml:space="preserve"> </w:t>
      </w:r>
      <w:r w:rsidR="00364CC7" w:rsidRPr="00364CC7">
        <w:rPr>
          <w:rFonts w:ascii="Times New Roman" w:hAnsi="Times New Roman" w:cs="Times New Roman"/>
          <w:spacing w:val="-10"/>
          <w:sz w:val="24"/>
          <w:szCs w:val="24"/>
        </w:rPr>
        <w:t>535</w:t>
      </w:r>
      <w:r w:rsidRPr="00364CC7">
        <w:rPr>
          <w:rFonts w:ascii="Times New Roman" w:hAnsi="Times New Roman" w:cs="Times New Roman"/>
          <w:spacing w:val="-10"/>
          <w:sz w:val="24"/>
          <w:szCs w:val="24"/>
        </w:rPr>
        <w:t xml:space="preserve"> (</w:t>
      </w:r>
      <w:r w:rsidR="00364CC7" w:rsidRPr="00364CC7">
        <w:rPr>
          <w:rFonts w:ascii="Times New Roman" w:hAnsi="Times New Roman" w:cs="Times New Roman"/>
          <w:spacing w:val="-10"/>
          <w:sz w:val="24"/>
          <w:szCs w:val="24"/>
        </w:rPr>
        <w:t>четыре тысячи пятьсот тридцать пять</w:t>
      </w:r>
      <w:r w:rsidR="00452F65" w:rsidRPr="00364CC7">
        <w:rPr>
          <w:rFonts w:ascii="Times New Roman" w:hAnsi="Times New Roman" w:cs="Times New Roman"/>
          <w:spacing w:val="-10"/>
          <w:sz w:val="24"/>
          <w:szCs w:val="24"/>
        </w:rPr>
        <w:t>)</w:t>
      </w:r>
      <w:r w:rsidR="00364CC7" w:rsidRPr="00364CC7">
        <w:rPr>
          <w:rFonts w:ascii="Times New Roman" w:hAnsi="Times New Roman" w:cs="Times New Roman"/>
          <w:spacing w:val="-10"/>
          <w:sz w:val="24"/>
          <w:szCs w:val="24"/>
        </w:rPr>
        <w:t xml:space="preserve"> рублей 25</w:t>
      </w:r>
      <w:r w:rsidRPr="00364CC7">
        <w:rPr>
          <w:rFonts w:ascii="Times New Roman" w:hAnsi="Times New Roman" w:cs="Times New Roman"/>
          <w:spacing w:val="-10"/>
          <w:sz w:val="24"/>
          <w:szCs w:val="24"/>
        </w:rPr>
        <w:t xml:space="preserve"> копеек.</w:t>
      </w:r>
    </w:p>
    <w:p w14:paraId="13F62214" w14:textId="52C8D11F" w:rsidR="00161150" w:rsidRPr="00364CC7" w:rsidRDefault="00161150" w:rsidP="00161150">
      <w:pPr>
        <w:spacing w:after="0" w:line="240" w:lineRule="auto"/>
        <w:ind w:firstLine="709"/>
        <w:contextualSpacing/>
        <w:jc w:val="both"/>
        <w:rPr>
          <w:rFonts w:ascii="Times New Roman" w:hAnsi="Times New Roman" w:cs="Times New Roman"/>
          <w:bCs/>
          <w:spacing w:val="-10"/>
          <w:sz w:val="24"/>
          <w:szCs w:val="24"/>
        </w:rPr>
      </w:pPr>
      <w:r w:rsidRPr="00364CC7">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364CC7">
        <w:rPr>
          <w:rFonts w:ascii="Times New Roman" w:hAnsi="Times New Roman" w:cs="Times New Roman"/>
          <w:bCs/>
          <w:snapToGrid w:val="0"/>
          <w:spacing w:val="-10"/>
          <w:sz w:val="24"/>
          <w:szCs w:val="24"/>
        </w:rPr>
        <w:t xml:space="preserve"> </w:t>
      </w:r>
      <w:r w:rsidR="00364CC7" w:rsidRPr="00364CC7">
        <w:rPr>
          <w:rFonts w:ascii="Times New Roman" w:hAnsi="Times New Roman" w:cs="Times New Roman"/>
          <w:spacing w:val="-10"/>
          <w:sz w:val="24"/>
          <w:szCs w:val="24"/>
        </w:rPr>
        <w:t>4 535 (четыре тысячи пятьсот тридцать пять) рублей 25 копеек.</w:t>
      </w:r>
    </w:p>
    <w:p w14:paraId="64860925" w14:textId="4496E649" w:rsidR="00161150" w:rsidRPr="00364CC7" w:rsidRDefault="00161150" w:rsidP="00161150">
      <w:pPr>
        <w:spacing w:after="0" w:line="240" w:lineRule="auto"/>
        <w:ind w:firstLine="709"/>
        <w:contextualSpacing/>
        <w:jc w:val="both"/>
        <w:rPr>
          <w:rFonts w:ascii="Times New Roman" w:hAnsi="Times New Roman" w:cs="Times New Roman"/>
          <w:spacing w:val="-10"/>
          <w:sz w:val="24"/>
          <w:szCs w:val="24"/>
        </w:rPr>
      </w:pPr>
      <w:r w:rsidRPr="00364CC7">
        <w:rPr>
          <w:rFonts w:ascii="Times New Roman" w:hAnsi="Times New Roman" w:cs="Times New Roman"/>
          <w:b/>
          <w:bCs/>
          <w:snapToGrid w:val="0"/>
          <w:spacing w:val="-10"/>
          <w:sz w:val="24"/>
          <w:szCs w:val="24"/>
        </w:rPr>
        <w:t>Цена отсечения:</w:t>
      </w:r>
      <w:r w:rsidR="00364CC7" w:rsidRPr="00364CC7">
        <w:rPr>
          <w:rFonts w:ascii="Times New Roman" w:hAnsi="Times New Roman" w:cs="Times New Roman"/>
          <w:spacing w:val="-10"/>
          <w:sz w:val="24"/>
          <w:szCs w:val="24"/>
        </w:rPr>
        <w:t xml:space="preserve"> 54</w:t>
      </w:r>
      <w:r w:rsidRPr="00364CC7">
        <w:rPr>
          <w:rFonts w:ascii="Times New Roman" w:hAnsi="Times New Roman" w:cs="Times New Roman"/>
          <w:spacing w:val="-10"/>
          <w:sz w:val="24"/>
          <w:szCs w:val="24"/>
        </w:rPr>
        <w:t> </w:t>
      </w:r>
      <w:r w:rsidR="00364CC7" w:rsidRPr="00364CC7">
        <w:rPr>
          <w:rFonts w:ascii="Times New Roman" w:hAnsi="Times New Roman" w:cs="Times New Roman"/>
          <w:spacing w:val="-10"/>
          <w:sz w:val="24"/>
          <w:szCs w:val="24"/>
        </w:rPr>
        <w:t>424</w:t>
      </w:r>
      <w:r w:rsidRPr="00364CC7">
        <w:rPr>
          <w:rFonts w:ascii="Times New Roman" w:hAnsi="Times New Roman" w:cs="Times New Roman"/>
          <w:spacing w:val="-10"/>
          <w:sz w:val="24"/>
          <w:szCs w:val="24"/>
        </w:rPr>
        <w:t xml:space="preserve"> (</w:t>
      </w:r>
      <w:r w:rsidR="00364CC7" w:rsidRPr="00364CC7">
        <w:rPr>
          <w:rFonts w:ascii="Times New Roman" w:hAnsi="Times New Roman" w:cs="Times New Roman"/>
          <w:spacing w:val="-10"/>
          <w:sz w:val="24"/>
          <w:szCs w:val="24"/>
        </w:rPr>
        <w:t>пятьдесят четыре тысячи четыреста двадцать четыре</w:t>
      </w:r>
      <w:r w:rsidR="00515A3E" w:rsidRPr="00364CC7">
        <w:rPr>
          <w:rFonts w:ascii="Times New Roman" w:hAnsi="Times New Roman" w:cs="Times New Roman"/>
          <w:spacing w:val="-10"/>
          <w:sz w:val="24"/>
          <w:szCs w:val="24"/>
        </w:rPr>
        <w:t xml:space="preserve">) </w:t>
      </w:r>
      <w:r w:rsidR="00DA6DB7" w:rsidRPr="00364CC7">
        <w:rPr>
          <w:rFonts w:ascii="Times New Roman" w:hAnsi="Times New Roman" w:cs="Times New Roman"/>
          <w:spacing w:val="-10"/>
          <w:sz w:val="24"/>
          <w:szCs w:val="24"/>
        </w:rPr>
        <w:t xml:space="preserve">рубля </w:t>
      </w:r>
      <w:r w:rsidR="00515A3E" w:rsidRPr="00364CC7">
        <w:rPr>
          <w:rFonts w:ascii="Times New Roman" w:hAnsi="Times New Roman" w:cs="Times New Roman"/>
          <w:spacing w:val="-10"/>
          <w:sz w:val="24"/>
          <w:szCs w:val="24"/>
        </w:rPr>
        <w:t>00</w:t>
      </w:r>
      <w:r w:rsidRPr="00364CC7">
        <w:rPr>
          <w:rFonts w:ascii="Times New Roman" w:hAnsi="Times New Roman" w:cs="Times New Roman"/>
          <w:spacing w:val="-10"/>
          <w:sz w:val="24"/>
          <w:szCs w:val="24"/>
        </w:rPr>
        <w:t xml:space="preserve"> копеек (с учетом НДС).</w:t>
      </w:r>
    </w:p>
    <w:p w14:paraId="0519ACE8" w14:textId="77777777" w:rsidR="00161150" w:rsidRPr="00364CC7" w:rsidRDefault="00161150" w:rsidP="00161150">
      <w:pPr>
        <w:spacing w:after="0" w:line="240" w:lineRule="auto"/>
        <w:ind w:firstLine="709"/>
        <w:contextualSpacing/>
        <w:jc w:val="both"/>
        <w:rPr>
          <w:rFonts w:ascii="Times New Roman" w:hAnsi="Times New Roman" w:cs="Times New Roman"/>
          <w:b/>
          <w:spacing w:val="-10"/>
          <w:sz w:val="10"/>
          <w:szCs w:val="10"/>
        </w:rPr>
      </w:pPr>
    </w:p>
    <w:p w14:paraId="450AF94D" w14:textId="1CFD5B9B" w:rsidR="00161150" w:rsidRPr="00364CC7" w:rsidRDefault="00161150" w:rsidP="006A4FA2">
      <w:pPr>
        <w:spacing w:after="0" w:line="240" w:lineRule="auto"/>
        <w:ind w:firstLine="709"/>
        <w:contextualSpacing/>
        <w:jc w:val="both"/>
        <w:rPr>
          <w:rFonts w:ascii="Times New Roman" w:hAnsi="Times New Roman" w:cs="Times New Roman"/>
          <w:spacing w:val="-10"/>
          <w:sz w:val="24"/>
          <w:szCs w:val="24"/>
        </w:rPr>
      </w:pPr>
      <w:r w:rsidRPr="00364CC7">
        <w:rPr>
          <w:rFonts w:ascii="Times New Roman" w:hAnsi="Times New Roman" w:cs="Times New Roman"/>
          <w:b/>
          <w:bCs/>
          <w:spacing w:val="-10"/>
          <w:sz w:val="24"/>
          <w:szCs w:val="24"/>
        </w:rPr>
        <w:t>Сумма задатка для участия в Продаже:</w:t>
      </w:r>
      <w:r w:rsidR="00364CC7" w:rsidRPr="00364CC7">
        <w:rPr>
          <w:rFonts w:ascii="Times New Roman" w:hAnsi="Times New Roman" w:cs="Times New Roman"/>
          <w:bCs/>
          <w:spacing w:val="-10"/>
          <w:sz w:val="24"/>
          <w:szCs w:val="24"/>
        </w:rPr>
        <w:t xml:space="preserve"> </w:t>
      </w:r>
      <w:r w:rsidR="00364CC7" w:rsidRPr="00364CC7">
        <w:rPr>
          <w:rFonts w:ascii="Times New Roman" w:hAnsi="Times New Roman" w:cs="Times New Roman"/>
          <w:spacing w:val="-10"/>
          <w:sz w:val="24"/>
          <w:szCs w:val="24"/>
        </w:rPr>
        <w:t>7 256 (семь тысяч двести пятьдесят шесть) рублей 50 копеек (НДС не облагается).</w:t>
      </w:r>
    </w:p>
    <w:p w14:paraId="3B9FB025" w14:textId="78355F65" w:rsidR="00380DE4" w:rsidRPr="00106ED9" w:rsidRDefault="00380DE4" w:rsidP="006A4FA2">
      <w:pPr>
        <w:spacing w:after="0" w:line="240" w:lineRule="auto"/>
        <w:ind w:firstLine="709"/>
        <w:contextualSpacing/>
        <w:jc w:val="both"/>
        <w:rPr>
          <w:rFonts w:ascii="Times New Roman" w:hAnsi="Times New Roman" w:cs="Times New Roman"/>
          <w:spacing w:val="-10"/>
          <w:sz w:val="24"/>
          <w:szCs w:val="24"/>
        </w:rPr>
      </w:pPr>
    </w:p>
    <w:p w14:paraId="478481B8" w14:textId="7E318AFD" w:rsidR="00380DE4" w:rsidRPr="00106ED9" w:rsidRDefault="00380DE4" w:rsidP="006A4FA2">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106ED9">
        <w:rPr>
          <w:rFonts w:ascii="Times New Roman" w:hAnsi="Times New Roman" w:cs="Times New Roman"/>
          <w:b/>
          <w:sz w:val="24"/>
          <w:szCs w:val="24"/>
        </w:rPr>
        <w:t>Лот №15:</w:t>
      </w:r>
    </w:p>
    <w:p w14:paraId="7DABA9BF" w14:textId="77777777" w:rsidR="00106ED9" w:rsidRPr="00106ED9" w:rsidRDefault="00106ED9" w:rsidP="00106ED9">
      <w:pPr>
        <w:tabs>
          <w:tab w:val="left" w:pos="284"/>
        </w:tabs>
        <w:spacing w:after="0" w:line="240" w:lineRule="auto"/>
        <w:ind w:firstLine="709"/>
        <w:jc w:val="both"/>
        <w:rPr>
          <w:rFonts w:ascii="Times New Roman" w:hAnsi="Times New Roman" w:cs="Times New Roman"/>
          <w:b/>
          <w:bCs/>
          <w:sz w:val="24"/>
          <w:szCs w:val="24"/>
        </w:rPr>
      </w:pPr>
      <w:r w:rsidRPr="00106ED9">
        <w:rPr>
          <w:rFonts w:ascii="Times New Roman" w:hAnsi="Times New Roman" w:cs="Times New Roman"/>
          <w:b/>
          <w:bCs/>
          <w:sz w:val="24"/>
          <w:szCs w:val="24"/>
        </w:rPr>
        <w:t>Приточная установка ВТС VS-120-R-GHC/F. Один комплект.</w:t>
      </w:r>
    </w:p>
    <w:p w14:paraId="3D9BFD79" w14:textId="77777777" w:rsidR="00106ED9" w:rsidRPr="00106ED9" w:rsidRDefault="00106ED9" w:rsidP="00106ED9">
      <w:pPr>
        <w:tabs>
          <w:tab w:val="left" w:pos="284"/>
        </w:tabs>
        <w:spacing w:after="0" w:line="240" w:lineRule="auto"/>
        <w:ind w:firstLine="709"/>
        <w:jc w:val="both"/>
        <w:rPr>
          <w:rFonts w:ascii="Times New Roman" w:hAnsi="Times New Roman" w:cs="Times New Roman"/>
          <w:bCs/>
          <w:sz w:val="24"/>
          <w:szCs w:val="24"/>
        </w:rPr>
      </w:pPr>
      <w:r w:rsidRPr="00106ED9">
        <w:rPr>
          <w:rFonts w:ascii="Times New Roman" w:hAnsi="Times New Roman" w:cs="Times New Roman"/>
          <w:bCs/>
          <w:sz w:val="24"/>
          <w:szCs w:val="24"/>
        </w:rPr>
        <w:t>Серийный номер (номер паспорта): № 8-120-16-2120-00158 П8 (блок В).</w:t>
      </w:r>
    </w:p>
    <w:p w14:paraId="5B4D087F" w14:textId="2457D2D1" w:rsidR="00380DE4" w:rsidRPr="0081680C" w:rsidRDefault="00106ED9" w:rsidP="00106ED9">
      <w:pPr>
        <w:tabs>
          <w:tab w:val="left" w:pos="284"/>
        </w:tabs>
        <w:spacing w:after="0" w:line="240" w:lineRule="auto"/>
        <w:ind w:firstLine="709"/>
        <w:jc w:val="both"/>
        <w:rPr>
          <w:rFonts w:ascii="Times New Roman" w:hAnsi="Times New Roman" w:cs="Times New Roman"/>
          <w:bCs/>
          <w:sz w:val="24"/>
          <w:szCs w:val="24"/>
        </w:rPr>
      </w:pPr>
      <w:r w:rsidRPr="00106ED9">
        <w:rPr>
          <w:rFonts w:ascii="Times New Roman" w:hAnsi="Times New Roman" w:cs="Times New Roman"/>
          <w:bCs/>
          <w:sz w:val="24"/>
          <w:szCs w:val="24"/>
        </w:rPr>
        <w:t xml:space="preserve">Изготовитель: </w:t>
      </w:r>
      <w:r w:rsidRPr="0081680C">
        <w:rPr>
          <w:rFonts w:ascii="Times New Roman" w:hAnsi="Times New Roman" w:cs="Times New Roman"/>
          <w:bCs/>
          <w:sz w:val="24"/>
          <w:szCs w:val="24"/>
        </w:rPr>
        <w:t>VTS</w:t>
      </w:r>
      <w:r w:rsidR="006A4FA2" w:rsidRPr="0081680C">
        <w:rPr>
          <w:rFonts w:ascii="Times New Roman" w:hAnsi="Times New Roman" w:cs="Times New Roman"/>
          <w:bCs/>
          <w:sz w:val="24"/>
          <w:szCs w:val="24"/>
        </w:rPr>
        <w:t>.</w:t>
      </w:r>
    </w:p>
    <w:p w14:paraId="6BC06940" w14:textId="77777777" w:rsidR="00452F65" w:rsidRPr="0081680C" w:rsidRDefault="00452F65" w:rsidP="006A4FA2">
      <w:pPr>
        <w:pStyle w:val="ConsPlusNormal"/>
        <w:ind w:firstLine="709"/>
        <w:contextualSpacing/>
        <w:rPr>
          <w:rFonts w:ascii="Times New Roman" w:hAnsi="Times New Roman" w:cs="Times New Roman"/>
          <w:bCs/>
          <w:sz w:val="10"/>
          <w:szCs w:val="10"/>
        </w:rPr>
      </w:pPr>
    </w:p>
    <w:p w14:paraId="354BD7D7" w14:textId="38A26DBF" w:rsidR="00380DE4" w:rsidRPr="0081680C" w:rsidRDefault="00380DE4" w:rsidP="006A4FA2">
      <w:pPr>
        <w:pStyle w:val="ConsPlusNormal"/>
        <w:ind w:firstLine="709"/>
        <w:contextualSpacing/>
        <w:jc w:val="both"/>
        <w:rPr>
          <w:rFonts w:ascii="Times New Roman" w:hAnsi="Times New Roman" w:cs="Times New Roman"/>
          <w:snapToGrid w:val="0"/>
          <w:spacing w:val="-10"/>
          <w:sz w:val="24"/>
          <w:szCs w:val="24"/>
        </w:rPr>
      </w:pPr>
      <w:r w:rsidRPr="0081680C">
        <w:rPr>
          <w:rFonts w:ascii="Times New Roman" w:hAnsi="Times New Roman" w:cs="Times New Roman"/>
          <w:b/>
          <w:snapToGrid w:val="0"/>
          <w:spacing w:val="-10"/>
          <w:sz w:val="24"/>
          <w:szCs w:val="24"/>
        </w:rPr>
        <w:t>Цена первоначального предложения</w:t>
      </w:r>
      <w:r w:rsidRPr="0081680C">
        <w:rPr>
          <w:rFonts w:ascii="Times New Roman" w:hAnsi="Times New Roman" w:cs="Times New Roman"/>
          <w:b/>
          <w:spacing w:val="-10"/>
          <w:sz w:val="24"/>
          <w:szCs w:val="24"/>
        </w:rPr>
        <w:t> </w:t>
      </w:r>
      <w:r w:rsidRPr="0081680C">
        <w:rPr>
          <w:rFonts w:ascii="Times New Roman" w:hAnsi="Times New Roman" w:cs="Times New Roman"/>
          <w:b/>
          <w:snapToGrid w:val="0"/>
          <w:spacing w:val="-10"/>
          <w:sz w:val="24"/>
          <w:szCs w:val="24"/>
        </w:rPr>
        <w:t>(</w:t>
      </w:r>
      <w:r w:rsidRPr="0081680C">
        <w:rPr>
          <w:rFonts w:ascii="Times New Roman" w:hAnsi="Times New Roman" w:cs="Times New Roman"/>
          <w:b/>
          <w:spacing w:val="-10"/>
          <w:sz w:val="24"/>
          <w:szCs w:val="24"/>
        </w:rPr>
        <w:t>Начальная (стартовая) цена Имущества):</w:t>
      </w:r>
      <w:r w:rsidR="00B77648" w:rsidRPr="0081680C">
        <w:rPr>
          <w:rFonts w:ascii="Times New Roman" w:hAnsi="Times New Roman" w:cs="Times New Roman"/>
          <w:spacing w:val="-10"/>
          <w:sz w:val="24"/>
          <w:szCs w:val="24"/>
        </w:rPr>
        <w:t xml:space="preserve"> </w:t>
      </w:r>
      <w:r w:rsidR="00106ED9" w:rsidRPr="0081680C">
        <w:rPr>
          <w:rFonts w:ascii="Times New Roman" w:hAnsi="Times New Roman" w:cs="Times New Roman"/>
          <w:spacing w:val="-10"/>
          <w:sz w:val="24"/>
          <w:szCs w:val="24"/>
        </w:rPr>
        <w:t xml:space="preserve">201 164 (двести одна тысяча сто шестьдесят четыре) рубля 00 копеек </w:t>
      </w:r>
      <w:r w:rsidR="006A4FA2" w:rsidRPr="0081680C">
        <w:rPr>
          <w:rFonts w:ascii="Times New Roman" w:hAnsi="Times New Roman" w:cs="Times New Roman"/>
          <w:spacing w:val="-10"/>
          <w:sz w:val="24"/>
          <w:szCs w:val="24"/>
        </w:rPr>
        <w:t>(включая НДС)</w:t>
      </w:r>
      <w:r w:rsidRPr="0081680C">
        <w:rPr>
          <w:rFonts w:ascii="Times New Roman" w:hAnsi="Times New Roman" w:cs="Times New Roman"/>
          <w:spacing w:val="-10"/>
          <w:sz w:val="24"/>
          <w:szCs w:val="24"/>
        </w:rPr>
        <w:t>.</w:t>
      </w:r>
    </w:p>
    <w:p w14:paraId="39A41591" w14:textId="48ADA368" w:rsidR="00380DE4" w:rsidRPr="0081680C" w:rsidRDefault="00380DE4" w:rsidP="006A4FA2">
      <w:pPr>
        <w:pStyle w:val="ConsPlusNormal"/>
        <w:ind w:firstLine="709"/>
        <w:contextualSpacing/>
        <w:jc w:val="both"/>
        <w:rPr>
          <w:rFonts w:ascii="Times New Roman" w:hAnsi="Times New Roman" w:cs="Times New Roman"/>
          <w:spacing w:val="-10"/>
          <w:sz w:val="24"/>
          <w:szCs w:val="24"/>
        </w:rPr>
      </w:pPr>
      <w:r w:rsidRPr="0081680C">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81680C">
        <w:rPr>
          <w:rFonts w:ascii="Times New Roman" w:hAnsi="Times New Roman" w:cs="Times New Roman"/>
          <w:spacing w:val="-10"/>
          <w:sz w:val="24"/>
          <w:szCs w:val="24"/>
        </w:rPr>
        <w:t xml:space="preserve"> </w:t>
      </w:r>
      <w:r w:rsidR="0081680C" w:rsidRPr="0081680C">
        <w:rPr>
          <w:rFonts w:ascii="Times New Roman" w:hAnsi="Times New Roman" w:cs="Times New Roman"/>
          <w:spacing w:val="-10"/>
          <w:sz w:val="24"/>
          <w:szCs w:val="24"/>
        </w:rPr>
        <w:t>10</w:t>
      </w:r>
      <w:r w:rsidR="00B77648" w:rsidRPr="0081680C">
        <w:rPr>
          <w:rFonts w:ascii="Times New Roman" w:hAnsi="Times New Roman" w:cs="Times New Roman"/>
          <w:spacing w:val="-10"/>
          <w:sz w:val="24"/>
          <w:szCs w:val="24"/>
        </w:rPr>
        <w:t xml:space="preserve"> </w:t>
      </w:r>
      <w:r w:rsidR="0081680C" w:rsidRPr="0081680C">
        <w:rPr>
          <w:rFonts w:ascii="Times New Roman" w:hAnsi="Times New Roman" w:cs="Times New Roman"/>
          <w:spacing w:val="-10"/>
          <w:sz w:val="24"/>
          <w:szCs w:val="24"/>
        </w:rPr>
        <w:t>058</w:t>
      </w:r>
      <w:r w:rsidRPr="0081680C">
        <w:rPr>
          <w:rFonts w:ascii="Times New Roman" w:hAnsi="Times New Roman" w:cs="Times New Roman"/>
          <w:spacing w:val="-10"/>
          <w:sz w:val="24"/>
          <w:szCs w:val="24"/>
        </w:rPr>
        <w:t xml:space="preserve"> (</w:t>
      </w:r>
      <w:r w:rsidR="0081680C" w:rsidRPr="0081680C">
        <w:rPr>
          <w:rFonts w:ascii="Times New Roman" w:hAnsi="Times New Roman" w:cs="Times New Roman"/>
          <w:spacing w:val="-10"/>
          <w:sz w:val="24"/>
          <w:szCs w:val="24"/>
        </w:rPr>
        <w:t>десять тысяч пятьдесят восемь</w:t>
      </w:r>
      <w:r w:rsidR="002A5BA2" w:rsidRPr="0081680C">
        <w:rPr>
          <w:rFonts w:ascii="Times New Roman" w:hAnsi="Times New Roman" w:cs="Times New Roman"/>
          <w:spacing w:val="-10"/>
          <w:sz w:val="24"/>
          <w:szCs w:val="24"/>
        </w:rPr>
        <w:t xml:space="preserve">) </w:t>
      </w:r>
      <w:r w:rsidR="0081680C" w:rsidRPr="0081680C">
        <w:rPr>
          <w:rFonts w:ascii="Times New Roman" w:hAnsi="Times New Roman" w:cs="Times New Roman"/>
          <w:spacing w:val="-10"/>
          <w:sz w:val="24"/>
          <w:szCs w:val="24"/>
        </w:rPr>
        <w:t>рублей 20</w:t>
      </w:r>
      <w:r w:rsidRPr="0081680C">
        <w:rPr>
          <w:rFonts w:ascii="Times New Roman" w:hAnsi="Times New Roman" w:cs="Times New Roman"/>
          <w:spacing w:val="-10"/>
          <w:sz w:val="24"/>
          <w:szCs w:val="24"/>
        </w:rPr>
        <w:t xml:space="preserve"> копеек.</w:t>
      </w:r>
    </w:p>
    <w:p w14:paraId="66DC39EF" w14:textId="17ED6A4D" w:rsidR="00380DE4" w:rsidRPr="0081680C" w:rsidRDefault="00380DE4" w:rsidP="0098402E">
      <w:pPr>
        <w:spacing w:after="0" w:line="240" w:lineRule="auto"/>
        <w:ind w:firstLine="709"/>
        <w:contextualSpacing/>
        <w:jc w:val="both"/>
        <w:rPr>
          <w:rFonts w:ascii="Times New Roman" w:hAnsi="Times New Roman" w:cs="Times New Roman"/>
          <w:bCs/>
          <w:spacing w:val="-10"/>
          <w:sz w:val="24"/>
          <w:szCs w:val="24"/>
        </w:rPr>
      </w:pPr>
      <w:r w:rsidRPr="0081680C">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81680C">
        <w:rPr>
          <w:rFonts w:ascii="Times New Roman" w:hAnsi="Times New Roman" w:cs="Times New Roman"/>
          <w:bCs/>
          <w:snapToGrid w:val="0"/>
          <w:spacing w:val="-10"/>
          <w:sz w:val="24"/>
          <w:szCs w:val="24"/>
        </w:rPr>
        <w:t xml:space="preserve"> </w:t>
      </w:r>
      <w:r w:rsidR="0081680C" w:rsidRPr="0081680C">
        <w:rPr>
          <w:rFonts w:ascii="Times New Roman" w:hAnsi="Times New Roman" w:cs="Times New Roman"/>
          <w:spacing w:val="-10"/>
          <w:sz w:val="24"/>
          <w:szCs w:val="24"/>
        </w:rPr>
        <w:t>10 058 (десять тысяч пятьдесят восемь) рублей 20 копеек.</w:t>
      </w:r>
    </w:p>
    <w:p w14:paraId="29A772FF" w14:textId="07F93F8E" w:rsidR="00380DE4" w:rsidRPr="0081680C" w:rsidRDefault="00380DE4" w:rsidP="0098402E">
      <w:pPr>
        <w:spacing w:after="0" w:line="240" w:lineRule="auto"/>
        <w:ind w:firstLine="709"/>
        <w:contextualSpacing/>
        <w:jc w:val="both"/>
        <w:rPr>
          <w:rFonts w:ascii="Times New Roman" w:hAnsi="Times New Roman" w:cs="Times New Roman"/>
          <w:spacing w:val="-10"/>
          <w:sz w:val="24"/>
          <w:szCs w:val="24"/>
        </w:rPr>
      </w:pPr>
      <w:r w:rsidRPr="0081680C">
        <w:rPr>
          <w:rFonts w:ascii="Times New Roman" w:hAnsi="Times New Roman" w:cs="Times New Roman"/>
          <w:b/>
          <w:bCs/>
          <w:snapToGrid w:val="0"/>
          <w:spacing w:val="-10"/>
          <w:sz w:val="24"/>
          <w:szCs w:val="24"/>
        </w:rPr>
        <w:t>Цена отсечения:</w:t>
      </w:r>
      <w:r w:rsidR="00106ED9" w:rsidRPr="0081680C">
        <w:rPr>
          <w:rFonts w:ascii="Times New Roman" w:hAnsi="Times New Roman" w:cs="Times New Roman"/>
          <w:spacing w:val="-10"/>
          <w:sz w:val="24"/>
          <w:szCs w:val="24"/>
        </w:rPr>
        <w:t xml:space="preserve"> 150</w:t>
      </w:r>
      <w:r w:rsidRPr="0081680C">
        <w:rPr>
          <w:rFonts w:ascii="Times New Roman" w:hAnsi="Times New Roman" w:cs="Times New Roman"/>
          <w:spacing w:val="-10"/>
          <w:sz w:val="24"/>
          <w:szCs w:val="24"/>
        </w:rPr>
        <w:t> </w:t>
      </w:r>
      <w:r w:rsidR="00106ED9" w:rsidRPr="0081680C">
        <w:rPr>
          <w:rFonts w:ascii="Times New Roman" w:hAnsi="Times New Roman" w:cs="Times New Roman"/>
          <w:spacing w:val="-10"/>
          <w:sz w:val="24"/>
          <w:szCs w:val="24"/>
        </w:rPr>
        <w:t>873</w:t>
      </w:r>
      <w:r w:rsidRPr="0081680C">
        <w:rPr>
          <w:rFonts w:ascii="Times New Roman" w:hAnsi="Times New Roman" w:cs="Times New Roman"/>
          <w:spacing w:val="-10"/>
          <w:sz w:val="24"/>
          <w:szCs w:val="24"/>
        </w:rPr>
        <w:t xml:space="preserve"> (</w:t>
      </w:r>
      <w:r w:rsidR="00106ED9" w:rsidRPr="0081680C">
        <w:rPr>
          <w:rFonts w:ascii="Times New Roman" w:hAnsi="Times New Roman" w:cs="Times New Roman"/>
          <w:spacing w:val="-10"/>
          <w:sz w:val="24"/>
          <w:szCs w:val="24"/>
        </w:rPr>
        <w:t>сто пятьдесят тысяч восемьсот семьдесят три</w:t>
      </w:r>
      <w:r w:rsidR="00B77648" w:rsidRPr="0081680C">
        <w:rPr>
          <w:rFonts w:ascii="Times New Roman" w:hAnsi="Times New Roman" w:cs="Times New Roman"/>
          <w:spacing w:val="-10"/>
          <w:sz w:val="24"/>
          <w:szCs w:val="24"/>
        </w:rPr>
        <w:t>)</w:t>
      </w:r>
      <w:r w:rsidR="002A5BA2" w:rsidRPr="0081680C">
        <w:rPr>
          <w:rFonts w:ascii="Times New Roman" w:hAnsi="Times New Roman" w:cs="Times New Roman"/>
          <w:spacing w:val="-10"/>
          <w:sz w:val="24"/>
          <w:szCs w:val="24"/>
        </w:rPr>
        <w:t xml:space="preserve"> </w:t>
      </w:r>
      <w:r w:rsidR="00106ED9" w:rsidRPr="0081680C">
        <w:rPr>
          <w:rFonts w:ascii="Times New Roman" w:hAnsi="Times New Roman" w:cs="Times New Roman"/>
          <w:spacing w:val="-10"/>
          <w:sz w:val="24"/>
          <w:szCs w:val="24"/>
        </w:rPr>
        <w:t xml:space="preserve">рубля </w:t>
      </w:r>
      <w:r w:rsidR="00B77648" w:rsidRPr="0081680C">
        <w:rPr>
          <w:rFonts w:ascii="Times New Roman" w:hAnsi="Times New Roman" w:cs="Times New Roman"/>
          <w:spacing w:val="-10"/>
          <w:sz w:val="24"/>
          <w:szCs w:val="24"/>
        </w:rPr>
        <w:t>00 копеек</w:t>
      </w:r>
      <w:r w:rsidRPr="0081680C">
        <w:rPr>
          <w:rFonts w:ascii="Times New Roman" w:hAnsi="Times New Roman" w:cs="Times New Roman"/>
          <w:spacing w:val="-10"/>
          <w:sz w:val="24"/>
          <w:szCs w:val="24"/>
        </w:rPr>
        <w:t xml:space="preserve"> (с учетом НДС).</w:t>
      </w:r>
    </w:p>
    <w:p w14:paraId="17F36D11" w14:textId="77777777" w:rsidR="00380DE4" w:rsidRPr="004F055A" w:rsidRDefault="00380DE4" w:rsidP="0098402E">
      <w:pPr>
        <w:spacing w:after="0" w:line="240" w:lineRule="auto"/>
        <w:ind w:firstLine="709"/>
        <w:contextualSpacing/>
        <w:jc w:val="both"/>
        <w:rPr>
          <w:rFonts w:ascii="Times New Roman" w:hAnsi="Times New Roman" w:cs="Times New Roman"/>
          <w:b/>
          <w:color w:val="7030A0"/>
          <w:spacing w:val="-10"/>
          <w:sz w:val="10"/>
          <w:szCs w:val="10"/>
        </w:rPr>
      </w:pPr>
    </w:p>
    <w:p w14:paraId="70ABE324" w14:textId="7A28AE5F" w:rsidR="00380DE4" w:rsidRPr="005B3648" w:rsidRDefault="00380DE4" w:rsidP="0098402E">
      <w:pPr>
        <w:spacing w:after="0" w:line="240" w:lineRule="auto"/>
        <w:ind w:firstLine="709"/>
        <w:contextualSpacing/>
        <w:jc w:val="both"/>
        <w:rPr>
          <w:rFonts w:ascii="Times New Roman" w:hAnsi="Times New Roman" w:cs="Times New Roman"/>
          <w:spacing w:val="-10"/>
          <w:sz w:val="24"/>
          <w:szCs w:val="24"/>
        </w:rPr>
      </w:pPr>
      <w:r w:rsidRPr="005B3648">
        <w:rPr>
          <w:rFonts w:ascii="Times New Roman" w:hAnsi="Times New Roman" w:cs="Times New Roman"/>
          <w:b/>
          <w:bCs/>
          <w:spacing w:val="-10"/>
          <w:sz w:val="24"/>
          <w:szCs w:val="24"/>
        </w:rPr>
        <w:t>Сумма задатка для участия в Продаже:</w:t>
      </w:r>
      <w:r w:rsidRPr="005B3648">
        <w:rPr>
          <w:rFonts w:ascii="Times New Roman" w:hAnsi="Times New Roman" w:cs="Times New Roman"/>
          <w:bCs/>
          <w:spacing w:val="-10"/>
          <w:sz w:val="24"/>
          <w:szCs w:val="24"/>
        </w:rPr>
        <w:t xml:space="preserve"> </w:t>
      </w:r>
      <w:r w:rsidR="00106ED9" w:rsidRPr="005B3648">
        <w:rPr>
          <w:rFonts w:ascii="Times New Roman" w:hAnsi="Times New Roman" w:cs="Times New Roman"/>
          <w:spacing w:val="-10"/>
          <w:sz w:val="24"/>
          <w:szCs w:val="24"/>
        </w:rPr>
        <w:t xml:space="preserve">20 116 (двадцать тысяч сто шестнадцать) рублей 40 копеек </w:t>
      </w:r>
      <w:r w:rsidR="006A4FA2" w:rsidRPr="005B3648">
        <w:rPr>
          <w:rFonts w:ascii="Times New Roman" w:hAnsi="Times New Roman" w:cs="Times New Roman"/>
          <w:spacing w:val="-10"/>
          <w:sz w:val="24"/>
          <w:szCs w:val="24"/>
        </w:rPr>
        <w:t>(НДС не облагается)</w:t>
      </w:r>
      <w:r w:rsidRPr="005B3648">
        <w:rPr>
          <w:rFonts w:ascii="Times New Roman" w:hAnsi="Times New Roman" w:cs="Times New Roman"/>
          <w:spacing w:val="-10"/>
          <w:sz w:val="24"/>
          <w:szCs w:val="24"/>
        </w:rPr>
        <w:t>.</w:t>
      </w:r>
    </w:p>
    <w:p w14:paraId="7D8C232A" w14:textId="24ADE553" w:rsidR="00270205" w:rsidRPr="005B3648" w:rsidRDefault="00270205" w:rsidP="0098402E">
      <w:pPr>
        <w:spacing w:after="0" w:line="240" w:lineRule="auto"/>
        <w:ind w:firstLine="709"/>
        <w:contextualSpacing/>
        <w:jc w:val="both"/>
        <w:rPr>
          <w:rFonts w:ascii="Times New Roman" w:hAnsi="Times New Roman" w:cs="Times New Roman"/>
          <w:spacing w:val="-10"/>
          <w:sz w:val="24"/>
          <w:szCs w:val="24"/>
        </w:rPr>
      </w:pPr>
    </w:p>
    <w:p w14:paraId="388E109A" w14:textId="77777777" w:rsidR="0098402E" w:rsidRPr="005B3648" w:rsidRDefault="0098402E" w:rsidP="005B3648">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B3648">
        <w:rPr>
          <w:rFonts w:ascii="Times New Roman" w:hAnsi="Times New Roman" w:cs="Times New Roman"/>
          <w:b/>
          <w:sz w:val="24"/>
          <w:szCs w:val="24"/>
        </w:rPr>
        <w:t>Лот № 16:</w:t>
      </w:r>
    </w:p>
    <w:p w14:paraId="65B868BA" w14:textId="77777777" w:rsidR="005B3648" w:rsidRPr="005B3648" w:rsidRDefault="005B3648" w:rsidP="005B3648">
      <w:pPr>
        <w:tabs>
          <w:tab w:val="left" w:pos="284"/>
        </w:tabs>
        <w:spacing w:after="0" w:line="240" w:lineRule="auto"/>
        <w:ind w:firstLine="709"/>
        <w:jc w:val="both"/>
        <w:rPr>
          <w:rFonts w:ascii="Times New Roman" w:hAnsi="Times New Roman" w:cs="Times New Roman"/>
          <w:b/>
          <w:bCs/>
          <w:sz w:val="24"/>
          <w:szCs w:val="24"/>
        </w:rPr>
      </w:pPr>
      <w:r w:rsidRPr="005B3648">
        <w:rPr>
          <w:rFonts w:ascii="Times New Roman" w:hAnsi="Times New Roman" w:cs="Times New Roman"/>
          <w:b/>
          <w:bCs/>
          <w:sz w:val="24"/>
          <w:szCs w:val="24"/>
        </w:rPr>
        <w:t>Автоматика, опциональное оснащение и соединение блоков П8В8. Один комплект.</w:t>
      </w:r>
    </w:p>
    <w:p w14:paraId="6E969B7B" w14:textId="77777777" w:rsidR="005B3648" w:rsidRPr="005B3648" w:rsidRDefault="005B3648" w:rsidP="005B3648">
      <w:pPr>
        <w:tabs>
          <w:tab w:val="left" w:pos="284"/>
        </w:tabs>
        <w:spacing w:after="0" w:line="240" w:lineRule="auto"/>
        <w:ind w:firstLine="709"/>
        <w:jc w:val="both"/>
        <w:rPr>
          <w:rFonts w:ascii="Times New Roman" w:hAnsi="Times New Roman" w:cs="Times New Roman"/>
          <w:bCs/>
          <w:sz w:val="24"/>
          <w:szCs w:val="24"/>
        </w:rPr>
      </w:pPr>
      <w:r w:rsidRPr="005B3648">
        <w:rPr>
          <w:rFonts w:ascii="Times New Roman" w:hAnsi="Times New Roman" w:cs="Times New Roman"/>
          <w:bCs/>
          <w:sz w:val="24"/>
          <w:szCs w:val="24"/>
        </w:rPr>
        <w:t>Серийный номер (номер паспорта): № 8-120-16-2120-00158 П8 (блок В).</w:t>
      </w:r>
    </w:p>
    <w:p w14:paraId="25FD5A02" w14:textId="55B4730F" w:rsidR="0098402E" w:rsidRPr="005B3648" w:rsidRDefault="005B3648" w:rsidP="005B3648">
      <w:pPr>
        <w:tabs>
          <w:tab w:val="left" w:pos="284"/>
        </w:tabs>
        <w:spacing w:after="0" w:line="240" w:lineRule="auto"/>
        <w:ind w:firstLine="709"/>
        <w:jc w:val="both"/>
        <w:rPr>
          <w:rFonts w:ascii="Times New Roman" w:hAnsi="Times New Roman" w:cs="Times New Roman"/>
          <w:bCs/>
          <w:sz w:val="24"/>
          <w:szCs w:val="24"/>
        </w:rPr>
      </w:pPr>
      <w:r w:rsidRPr="005B3648">
        <w:rPr>
          <w:rFonts w:ascii="Times New Roman" w:hAnsi="Times New Roman" w:cs="Times New Roman"/>
          <w:bCs/>
          <w:sz w:val="24"/>
          <w:szCs w:val="24"/>
        </w:rPr>
        <w:t xml:space="preserve">Изготовитель: </w:t>
      </w:r>
      <w:r w:rsidRPr="005B3648">
        <w:rPr>
          <w:rFonts w:ascii="Times New Roman" w:hAnsi="Times New Roman" w:cs="Times New Roman"/>
          <w:bCs/>
          <w:sz w:val="24"/>
          <w:szCs w:val="24"/>
          <w:lang w:val="en-US"/>
        </w:rPr>
        <w:t>VTS</w:t>
      </w:r>
      <w:r w:rsidRPr="005B3648">
        <w:rPr>
          <w:rFonts w:ascii="Times New Roman" w:hAnsi="Times New Roman" w:cs="Times New Roman"/>
          <w:bCs/>
          <w:sz w:val="24"/>
          <w:szCs w:val="24"/>
        </w:rPr>
        <w:t>.</w:t>
      </w:r>
    </w:p>
    <w:p w14:paraId="4AA81B12" w14:textId="1D8C68E1" w:rsidR="0098402E" w:rsidRPr="005B3648" w:rsidRDefault="0098402E" w:rsidP="005B3648">
      <w:pPr>
        <w:tabs>
          <w:tab w:val="left" w:pos="284"/>
        </w:tabs>
        <w:spacing w:after="0" w:line="240" w:lineRule="auto"/>
        <w:ind w:firstLine="709"/>
        <w:jc w:val="both"/>
        <w:rPr>
          <w:rFonts w:ascii="Times New Roman" w:hAnsi="Times New Roman" w:cs="Times New Roman"/>
          <w:bCs/>
          <w:sz w:val="10"/>
          <w:szCs w:val="10"/>
        </w:rPr>
      </w:pPr>
    </w:p>
    <w:p w14:paraId="53974E1E" w14:textId="66DB0CE4" w:rsidR="0098402E" w:rsidRPr="00EF4AF4" w:rsidRDefault="0098402E" w:rsidP="005B3648">
      <w:pPr>
        <w:pStyle w:val="ConsPlusNormal"/>
        <w:ind w:firstLine="709"/>
        <w:contextualSpacing/>
        <w:jc w:val="both"/>
        <w:rPr>
          <w:rFonts w:ascii="Times New Roman" w:hAnsi="Times New Roman" w:cs="Times New Roman"/>
          <w:snapToGrid w:val="0"/>
          <w:spacing w:val="-10"/>
          <w:sz w:val="24"/>
          <w:szCs w:val="24"/>
        </w:rPr>
      </w:pPr>
      <w:r w:rsidRPr="00EF4AF4">
        <w:rPr>
          <w:rFonts w:ascii="Times New Roman" w:hAnsi="Times New Roman" w:cs="Times New Roman"/>
          <w:b/>
          <w:snapToGrid w:val="0"/>
          <w:spacing w:val="-10"/>
          <w:sz w:val="24"/>
          <w:szCs w:val="24"/>
        </w:rPr>
        <w:t>Цена первоначального предложения</w:t>
      </w:r>
      <w:r w:rsidRPr="00EF4AF4">
        <w:rPr>
          <w:rFonts w:ascii="Times New Roman" w:hAnsi="Times New Roman" w:cs="Times New Roman"/>
          <w:b/>
          <w:spacing w:val="-10"/>
          <w:sz w:val="24"/>
          <w:szCs w:val="24"/>
        </w:rPr>
        <w:t> </w:t>
      </w:r>
      <w:r w:rsidRPr="00EF4AF4">
        <w:rPr>
          <w:rFonts w:ascii="Times New Roman" w:hAnsi="Times New Roman" w:cs="Times New Roman"/>
          <w:b/>
          <w:snapToGrid w:val="0"/>
          <w:spacing w:val="-10"/>
          <w:sz w:val="24"/>
          <w:szCs w:val="24"/>
        </w:rPr>
        <w:t>(</w:t>
      </w:r>
      <w:r w:rsidRPr="00EF4AF4">
        <w:rPr>
          <w:rFonts w:ascii="Times New Roman" w:hAnsi="Times New Roman" w:cs="Times New Roman"/>
          <w:b/>
          <w:spacing w:val="-10"/>
          <w:sz w:val="24"/>
          <w:szCs w:val="24"/>
        </w:rPr>
        <w:t>Начальная (стартовая) цена Имущества):</w:t>
      </w:r>
      <w:r w:rsidRPr="00EF4AF4">
        <w:rPr>
          <w:rFonts w:ascii="Times New Roman" w:hAnsi="Times New Roman" w:cs="Times New Roman"/>
          <w:spacing w:val="-10"/>
          <w:sz w:val="24"/>
          <w:szCs w:val="24"/>
        </w:rPr>
        <w:t xml:space="preserve"> </w:t>
      </w:r>
      <w:r w:rsidR="005B3648" w:rsidRPr="00EF4AF4">
        <w:rPr>
          <w:rFonts w:ascii="Times New Roman" w:hAnsi="Times New Roman" w:cs="Times New Roman"/>
          <w:spacing w:val="-10"/>
          <w:sz w:val="24"/>
          <w:szCs w:val="24"/>
        </w:rPr>
        <w:t xml:space="preserve">72 565 (семьдесят две тысячи пятьсот шестьдесят пять) рублей 00 копеек </w:t>
      </w:r>
      <w:r w:rsidRPr="00EF4AF4">
        <w:rPr>
          <w:rFonts w:ascii="Times New Roman" w:hAnsi="Times New Roman" w:cs="Times New Roman"/>
          <w:spacing w:val="-10"/>
          <w:sz w:val="24"/>
          <w:szCs w:val="24"/>
        </w:rPr>
        <w:t>(включая НДС).</w:t>
      </w:r>
    </w:p>
    <w:p w14:paraId="6E9CAAD7" w14:textId="66839929" w:rsidR="0098402E" w:rsidRPr="00EF4AF4" w:rsidRDefault="0098402E" w:rsidP="005B3648">
      <w:pPr>
        <w:pStyle w:val="ConsPlusNormal"/>
        <w:ind w:firstLine="709"/>
        <w:contextualSpacing/>
        <w:jc w:val="both"/>
        <w:rPr>
          <w:rFonts w:ascii="Times New Roman" w:hAnsi="Times New Roman" w:cs="Times New Roman"/>
          <w:spacing w:val="-10"/>
          <w:sz w:val="24"/>
          <w:szCs w:val="24"/>
        </w:rPr>
      </w:pPr>
      <w:r w:rsidRPr="00EF4AF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EF4AF4">
        <w:rPr>
          <w:rFonts w:ascii="Times New Roman" w:hAnsi="Times New Roman" w:cs="Times New Roman"/>
          <w:spacing w:val="-10"/>
          <w:sz w:val="24"/>
          <w:szCs w:val="24"/>
        </w:rPr>
        <w:t xml:space="preserve"> </w:t>
      </w:r>
      <w:r w:rsidR="00E9747E" w:rsidRPr="00EF4AF4">
        <w:rPr>
          <w:rFonts w:ascii="Times New Roman" w:hAnsi="Times New Roman" w:cs="Times New Roman"/>
          <w:spacing w:val="-10"/>
          <w:sz w:val="24"/>
          <w:szCs w:val="24"/>
        </w:rPr>
        <w:t>3</w:t>
      </w:r>
      <w:r w:rsidRPr="00EF4AF4">
        <w:rPr>
          <w:rFonts w:ascii="Times New Roman" w:hAnsi="Times New Roman" w:cs="Times New Roman"/>
          <w:spacing w:val="-10"/>
          <w:sz w:val="24"/>
          <w:szCs w:val="24"/>
        </w:rPr>
        <w:t xml:space="preserve"> </w:t>
      </w:r>
      <w:r w:rsidR="00EF4AF4" w:rsidRPr="00EF4AF4">
        <w:rPr>
          <w:rFonts w:ascii="Times New Roman" w:hAnsi="Times New Roman" w:cs="Times New Roman"/>
          <w:spacing w:val="-10"/>
          <w:sz w:val="24"/>
          <w:szCs w:val="24"/>
        </w:rPr>
        <w:t>628</w:t>
      </w:r>
      <w:r w:rsidRPr="00EF4AF4">
        <w:rPr>
          <w:rFonts w:ascii="Times New Roman" w:hAnsi="Times New Roman" w:cs="Times New Roman"/>
          <w:spacing w:val="-10"/>
          <w:sz w:val="24"/>
          <w:szCs w:val="24"/>
        </w:rPr>
        <w:t xml:space="preserve"> (</w:t>
      </w:r>
      <w:r w:rsidR="00EF4AF4" w:rsidRPr="00EF4AF4">
        <w:rPr>
          <w:rFonts w:ascii="Times New Roman" w:hAnsi="Times New Roman" w:cs="Times New Roman"/>
          <w:spacing w:val="-10"/>
          <w:sz w:val="24"/>
          <w:szCs w:val="24"/>
        </w:rPr>
        <w:t>три тысячи шестьсот двадцать восемь) рублей 20</w:t>
      </w:r>
      <w:r w:rsidRPr="00EF4AF4">
        <w:rPr>
          <w:rFonts w:ascii="Times New Roman" w:hAnsi="Times New Roman" w:cs="Times New Roman"/>
          <w:spacing w:val="-10"/>
          <w:sz w:val="24"/>
          <w:szCs w:val="24"/>
        </w:rPr>
        <w:t xml:space="preserve"> копеек.</w:t>
      </w:r>
    </w:p>
    <w:p w14:paraId="0B52E10F" w14:textId="3BB57757" w:rsidR="0098402E" w:rsidRPr="00EF4AF4" w:rsidRDefault="0098402E" w:rsidP="00F35B0E">
      <w:pPr>
        <w:spacing w:after="0" w:line="240" w:lineRule="auto"/>
        <w:ind w:firstLine="709"/>
        <w:contextualSpacing/>
        <w:jc w:val="both"/>
        <w:rPr>
          <w:rFonts w:ascii="Times New Roman" w:hAnsi="Times New Roman" w:cs="Times New Roman"/>
          <w:bCs/>
          <w:spacing w:val="-10"/>
          <w:sz w:val="24"/>
          <w:szCs w:val="24"/>
        </w:rPr>
      </w:pPr>
      <w:r w:rsidRPr="00EF4AF4">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EF4AF4">
        <w:rPr>
          <w:rFonts w:ascii="Times New Roman" w:hAnsi="Times New Roman" w:cs="Times New Roman"/>
          <w:bCs/>
          <w:snapToGrid w:val="0"/>
          <w:spacing w:val="-10"/>
          <w:sz w:val="24"/>
          <w:szCs w:val="24"/>
        </w:rPr>
        <w:t xml:space="preserve"> </w:t>
      </w:r>
      <w:r w:rsidR="00EF4AF4" w:rsidRPr="00EF4AF4">
        <w:rPr>
          <w:rFonts w:ascii="Times New Roman" w:hAnsi="Times New Roman" w:cs="Times New Roman"/>
          <w:spacing w:val="-10"/>
          <w:sz w:val="24"/>
          <w:szCs w:val="24"/>
        </w:rPr>
        <w:t>3 628 (три тысячи шестьсот двадцать восемь) рублей 20 копеек.</w:t>
      </w:r>
    </w:p>
    <w:p w14:paraId="0590C61C" w14:textId="24CC4F23" w:rsidR="0098402E" w:rsidRPr="00EF4AF4" w:rsidRDefault="0098402E" w:rsidP="00F35B0E">
      <w:pPr>
        <w:spacing w:after="0" w:line="240" w:lineRule="auto"/>
        <w:ind w:firstLine="709"/>
        <w:contextualSpacing/>
        <w:jc w:val="both"/>
        <w:rPr>
          <w:rFonts w:ascii="Times New Roman" w:hAnsi="Times New Roman" w:cs="Times New Roman"/>
          <w:spacing w:val="-10"/>
          <w:sz w:val="24"/>
          <w:szCs w:val="24"/>
        </w:rPr>
      </w:pPr>
      <w:r w:rsidRPr="00EF4AF4">
        <w:rPr>
          <w:rFonts w:ascii="Times New Roman" w:hAnsi="Times New Roman" w:cs="Times New Roman"/>
          <w:b/>
          <w:bCs/>
          <w:snapToGrid w:val="0"/>
          <w:spacing w:val="-10"/>
          <w:sz w:val="24"/>
          <w:szCs w:val="24"/>
        </w:rPr>
        <w:t>Цена отсечения:</w:t>
      </w:r>
      <w:r w:rsidR="005B3648" w:rsidRPr="00EF4AF4">
        <w:rPr>
          <w:rFonts w:ascii="Times New Roman" w:hAnsi="Times New Roman" w:cs="Times New Roman"/>
          <w:spacing w:val="-10"/>
          <w:sz w:val="24"/>
          <w:szCs w:val="24"/>
        </w:rPr>
        <w:t xml:space="preserve"> 54</w:t>
      </w:r>
      <w:r w:rsidRPr="00EF4AF4">
        <w:rPr>
          <w:rFonts w:ascii="Times New Roman" w:hAnsi="Times New Roman" w:cs="Times New Roman"/>
          <w:spacing w:val="-10"/>
          <w:sz w:val="24"/>
          <w:szCs w:val="24"/>
        </w:rPr>
        <w:t> </w:t>
      </w:r>
      <w:r w:rsidR="005B3648" w:rsidRPr="00EF4AF4">
        <w:rPr>
          <w:rFonts w:ascii="Times New Roman" w:hAnsi="Times New Roman" w:cs="Times New Roman"/>
          <w:spacing w:val="-10"/>
          <w:sz w:val="24"/>
          <w:szCs w:val="24"/>
        </w:rPr>
        <w:t>424</w:t>
      </w:r>
      <w:r w:rsidRPr="00EF4AF4">
        <w:rPr>
          <w:rFonts w:ascii="Times New Roman" w:hAnsi="Times New Roman" w:cs="Times New Roman"/>
          <w:spacing w:val="-10"/>
          <w:sz w:val="24"/>
          <w:szCs w:val="24"/>
        </w:rPr>
        <w:t xml:space="preserve"> (</w:t>
      </w:r>
      <w:r w:rsidR="00EF4AF4" w:rsidRPr="00EF4AF4">
        <w:rPr>
          <w:rFonts w:ascii="Times New Roman" w:hAnsi="Times New Roman" w:cs="Times New Roman"/>
          <w:spacing w:val="-10"/>
          <w:sz w:val="24"/>
          <w:szCs w:val="24"/>
        </w:rPr>
        <w:t>пятьдесят четыре тысячи четыреста двадцать четыре</w:t>
      </w:r>
      <w:r w:rsidRPr="00EF4AF4">
        <w:rPr>
          <w:rFonts w:ascii="Times New Roman" w:hAnsi="Times New Roman" w:cs="Times New Roman"/>
          <w:spacing w:val="-10"/>
          <w:sz w:val="24"/>
          <w:szCs w:val="24"/>
        </w:rPr>
        <w:t xml:space="preserve">) </w:t>
      </w:r>
      <w:r w:rsidR="00EF4AF4" w:rsidRPr="00EF4AF4">
        <w:rPr>
          <w:rFonts w:ascii="Times New Roman" w:hAnsi="Times New Roman" w:cs="Times New Roman"/>
          <w:spacing w:val="-10"/>
          <w:sz w:val="24"/>
          <w:szCs w:val="24"/>
        </w:rPr>
        <w:t xml:space="preserve">рубля </w:t>
      </w:r>
      <w:r w:rsidRPr="00EF4AF4">
        <w:rPr>
          <w:rFonts w:ascii="Times New Roman" w:hAnsi="Times New Roman" w:cs="Times New Roman"/>
          <w:spacing w:val="-10"/>
          <w:sz w:val="24"/>
          <w:szCs w:val="24"/>
        </w:rPr>
        <w:t>00 копеек (с учетом НДС).</w:t>
      </w:r>
    </w:p>
    <w:p w14:paraId="1E0CC27E" w14:textId="77777777" w:rsidR="0098402E" w:rsidRPr="004F055A" w:rsidRDefault="0098402E" w:rsidP="00F35B0E">
      <w:pPr>
        <w:spacing w:after="0" w:line="240" w:lineRule="auto"/>
        <w:ind w:firstLine="709"/>
        <w:contextualSpacing/>
        <w:jc w:val="both"/>
        <w:rPr>
          <w:rFonts w:ascii="Times New Roman" w:hAnsi="Times New Roman" w:cs="Times New Roman"/>
          <w:b/>
          <w:color w:val="7030A0"/>
          <w:spacing w:val="-10"/>
          <w:sz w:val="10"/>
          <w:szCs w:val="10"/>
        </w:rPr>
      </w:pPr>
    </w:p>
    <w:p w14:paraId="6A8E1697" w14:textId="3B531FAB" w:rsidR="0098402E" w:rsidRPr="00EF4AF4" w:rsidRDefault="0098402E" w:rsidP="00F35B0E">
      <w:pPr>
        <w:spacing w:after="0" w:line="240" w:lineRule="auto"/>
        <w:ind w:firstLine="709"/>
        <w:contextualSpacing/>
        <w:jc w:val="both"/>
        <w:rPr>
          <w:rFonts w:ascii="Times New Roman" w:hAnsi="Times New Roman" w:cs="Times New Roman"/>
          <w:spacing w:val="-10"/>
          <w:sz w:val="24"/>
          <w:szCs w:val="24"/>
        </w:rPr>
      </w:pPr>
      <w:r w:rsidRPr="00EF4AF4">
        <w:rPr>
          <w:rFonts w:ascii="Times New Roman" w:hAnsi="Times New Roman" w:cs="Times New Roman"/>
          <w:b/>
          <w:bCs/>
          <w:spacing w:val="-10"/>
          <w:sz w:val="24"/>
          <w:szCs w:val="24"/>
        </w:rPr>
        <w:t>Сумма задатка для участия в Продаже:</w:t>
      </w:r>
      <w:r w:rsidRPr="00EF4AF4">
        <w:rPr>
          <w:rFonts w:ascii="Times New Roman" w:hAnsi="Times New Roman" w:cs="Times New Roman"/>
          <w:bCs/>
          <w:spacing w:val="-10"/>
          <w:sz w:val="24"/>
          <w:szCs w:val="24"/>
        </w:rPr>
        <w:t xml:space="preserve"> </w:t>
      </w:r>
      <w:r w:rsidR="00EF4AF4" w:rsidRPr="00EF4AF4">
        <w:rPr>
          <w:rFonts w:ascii="Times New Roman" w:hAnsi="Times New Roman" w:cs="Times New Roman"/>
          <w:spacing w:val="-10"/>
          <w:sz w:val="24"/>
          <w:szCs w:val="24"/>
        </w:rPr>
        <w:t>7 256 (семь тысяч д</w:t>
      </w:r>
      <w:r w:rsidR="00EF4AF4">
        <w:rPr>
          <w:rFonts w:ascii="Times New Roman" w:hAnsi="Times New Roman" w:cs="Times New Roman"/>
          <w:spacing w:val="-10"/>
          <w:sz w:val="24"/>
          <w:szCs w:val="24"/>
        </w:rPr>
        <w:t>вести пятьдесят шесть) рублей 50 копеек</w:t>
      </w:r>
      <w:r w:rsidR="00EF4AF4" w:rsidRPr="00EF4AF4">
        <w:rPr>
          <w:rFonts w:ascii="Times New Roman" w:hAnsi="Times New Roman" w:cs="Times New Roman"/>
          <w:spacing w:val="-10"/>
          <w:sz w:val="24"/>
          <w:szCs w:val="24"/>
        </w:rPr>
        <w:t xml:space="preserve"> </w:t>
      </w:r>
      <w:r w:rsidRPr="00EF4AF4">
        <w:rPr>
          <w:rFonts w:ascii="Times New Roman" w:hAnsi="Times New Roman" w:cs="Times New Roman"/>
          <w:spacing w:val="-10"/>
          <w:sz w:val="24"/>
          <w:szCs w:val="24"/>
        </w:rPr>
        <w:t>(НДС не облагается).</w:t>
      </w:r>
    </w:p>
    <w:p w14:paraId="2EA03829" w14:textId="77777777" w:rsidR="0098402E" w:rsidRPr="00EF4AF4" w:rsidRDefault="0098402E" w:rsidP="00F35B0E">
      <w:pPr>
        <w:tabs>
          <w:tab w:val="left" w:pos="284"/>
        </w:tabs>
        <w:spacing w:after="0" w:line="240" w:lineRule="auto"/>
        <w:ind w:firstLine="709"/>
        <w:jc w:val="both"/>
        <w:rPr>
          <w:rFonts w:ascii="Times New Roman" w:hAnsi="Times New Roman" w:cs="Times New Roman"/>
          <w:bCs/>
          <w:sz w:val="24"/>
          <w:szCs w:val="24"/>
        </w:rPr>
      </w:pPr>
    </w:p>
    <w:p w14:paraId="6B18E357" w14:textId="77777777" w:rsidR="00F35B0E" w:rsidRPr="00EF4AF4" w:rsidRDefault="00F35B0E" w:rsidP="00EF4AF4">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EF4AF4">
        <w:rPr>
          <w:rFonts w:ascii="Times New Roman" w:hAnsi="Times New Roman" w:cs="Times New Roman"/>
          <w:b/>
          <w:sz w:val="24"/>
          <w:szCs w:val="24"/>
        </w:rPr>
        <w:t>Лот № 17:</w:t>
      </w:r>
    </w:p>
    <w:p w14:paraId="5E0ABAD9" w14:textId="77777777" w:rsidR="00EF4AF4" w:rsidRPr="00EF4AF4" w:rsidRDefault="00EF4AF4" w:rsidP="00EF4AF4">
      <w:pPr>
        <w:tabs>
          <w:tab w:val="left" w:pos="284"/>
        </w:tabs>
        <w:spacing w:after="0" w:line="240" w:lineRule="auto"/>
        <w:ind w:firstLine="709"/>
        <w:jc w:val="both"/>
        <w:rPr>
          <w:rFonts w:ascii="Times New Roman" w:hAnsi="Times New Roman" w:cs="Times New Roman"/>
          <w:b/>
          <w:bCs/>
          <w:sz w:val="24"/>
          <w:szCs w:val="24"/>
        </w:rPr>
      </w:pPr>
      <w:r w:rsidRPr="00EF4AF4">
        <w:rPr>
          <w:rFonts w:ascii="Times New Roman" w:hAnsi="Times New Roman" w:cs="Times New Roman"/>
          <w:b/>
          <w:bCs/>
          <w:sz w:val="24"/>
          <w:szCs w:val="24"/>
        </w:rPr>
        <w:t>Автоматика, опциональное оснащение и соединение блоков П9В9. Один комплект.</w:t>
      </w:r>
    </w:p>
    <w:p w14:paraId="5CAEFE02" w14:textId="77777777" w:rsidR="00EF4AF4" w:rsidRPr="00EF4AF4" w:rsidRDefault="00EF4AF4" w:rsidP="00EF4AF4">
      <w:pPr>
        <w:tabs>
          <w:tab w:val="left" w:pos="284"/>
        </w:tabs>
        <w:spacing w:after="0" w:line="240" w:lineRule="auto"/>
        <w:ind w:firstLine="709"/>
        <w:jc w:val="both"/>
        <w:rPr>
          <w:rFonts w:ascii="Times New Roman" w:hAnsi="Times New Roman" w:cs="Times New Roman"/>
          <w:bCs/>
          <w:sz w:val="24"/>
          <w:szCs w:val="24"/>
        </w:rPr>
      </w:pPr>
      <w:r w:rsidRPr="00EF4AF4">
        <w:rPr>
          <w:rFonts w:ascii="Times New Roman" w:hAnsi="Times New Roman" w:cs="Times New Roman"/>
          <w:bCs/>
          <w:sz w:val="24"/>
          <w:szCs w:val="24"/>
        </w:rPr>
        <w:t>Серийный номер (номер паспорта): № 8-120-16-2100-00176 П9 (блок В).</w:t>
      </w:r>
    </w:p>
    <w:p w14:paraId="25EFDDAC" w14:textId="3C119996" w:rsidR="00F35B0E" w:rsidRPr="00EF4AF4" w:rsidRDefault="00EF4AF4" w:rsidP="00EF4AF4">
      <w:pPr>
        <w:tabs>
          <w:tab w:val="left" w:pos="284"/>
        </w:tabs>
        <w:spacing w:after="0" w:line="240" w:lineRule="auto"/>
        <w:ind w:firstLine="709"/>
        <w:jc w:val="both"/>
        <w:rPr>
          <w:rFonts w:ascii="Times New Roman" w:hAnsi="Times New Roman" w:cs="Times New Roman"/>
          <w:bCs/>
          <w:sz w:val="24"/>
          <w:szCs w:val="24"/>
        </w:rPr>
      </w:pPr>
      <w:r w:rsidRPr="00EF4AF4">
        <w:rPr>
          <w:rFonts w:ascii="Times New Roman" w:hAnsi="Times New Roman" w:cs="Times New Roman"/>
          <w:bCs/>
          <w:sz w:val="24"/>
          <w:szCs w:val="24"/>
        </w:rPr>
        <w:t xml:space="preserve">Изготовитель: </w:t>
      </w:r>
      <w:r w:rsidRPr="00EF4AF4">
        <w:rPr>
          <w:rFonts w:ascii="Times New Roman" w:hAnsi="Times New Roman" w:cs="Times New Roman"/>
          <w:bCs/>
          <w:sz w:val="24"/>
          <w:szCs w:val="24"/>
          <w:lang w:val="en-US"/>
        </w:rPr>
        <w:t>VTS</w:t>
      </w:r>
      <w:r w:rsidRPr="00EF4AF4">
        <w:rPr>
          <w:rFonts w:ascii="Times New Roman" w:hAnsi="Times New Roman" w:cs="Times New Roman"/>
          <w:bCs/>
          <w:sz w:val="24"/>
          <w:szCs w:val="24"/>
        </w:rPr>
        <w:t>.</w:t>
      </w:r>
    </w:p>
    <w:p w14:paraId="201E2C36" w14:textId="4092DA0D" w:rsidR="00F35B0E" w:rsidRPr="00EF4AF4" w:rsidRDefault="00F35B0E" w:rsidP="00EF4AF4">
      <w:pPr>
        <w:tabs>
          <w:tab w:val="left" w:pos="284"/>
        </w:tabs>
        <w:spacing w:after="0" w:line="240" w:lineRule="auto"/>
        <w:ind w:firstLine="709"/>
        <w:jc w:val="both"/>
        <w:rPr>
          <w:rFonts w:ascii="Times New Roman" w:hAnsi="Times New Roman" w:cs="Times New Roman"/>
          <w:bCs/>
          <w:sz w:val="10"/>
          <w:szCs w:val="10"/>
        </w:rPr>
      </w:pPr>
    </w:p>
    <w:p w14:paraId="648E3D0E" w14:textId="31EC5DE5" w:rsidR="00F35B0E" w:rsidRPr="0079742F" w:rsidRDefault="00F35B0E" w:rsidP="00EF4AF4">
      <w:pPr>
        <w:pStyle w:val="ConsPlusNormal"/>
        <w:ind w:firstLine="709"/>
        <w:contextualSpacing/>
        <w:jc w:val="both"/>
        <w:rPr>
          <w:rFonts w:ascii="Times New Roman" w:hAnsi="Times New Roman" w:cs="Times New Roman"/>
          <w:snapToGrid w:val="0"/>
          <w:spacing w:val="-10"/>
          <w:sz w:val="24"/>
          <w:szCs w:val="24"/>
        </w:rPr>
      </w:pPr>
      <w:r w:rsidRPr="0079742F">
        <w:rPr>
          <w:rFonts w:ascii="Times New Roman" w:hAnsi="Times New Roman" w:cs="Times New Roman"/>
          <w:b/>
          <w:snapToGrid w:val="0"/>
          <w:spacing w:val="-10"/>
          <w:sz w:val="24"/>
          <w:szCs w:val="24"/>
        </w:rPr>
        <w:t>Цена первоначального предложения</w:t>
      </w:r>
      <w:r w:rsidRPr="0079742F">
        <w:rPr>
          <w:rFonts w:ascii="Times New Roman" w:hAnsi="Times New Roman" w:cs="Times New Roman"/>
          <w:b/>
          <w:spacing w:val="-10"/>
          <w:sz w:val="24"/>
          <w:szCs w:val="24"/>
        </w:rPr>
        <w:t> </w:t>
      </w:r>
      <w:r w:rsidRPr="0079742F">
        <w:rPr>
          <w:rFonts w:ascii="Times New Roman" w:hAnsi="Times New Roman" w:cs="Times New Roman"/>
          <w:b/>
          <w:snapToGrid w:val="0"/>
          <w:spacing w:val="-10"/>
          <w:sz w:val="24"/>
          <w:szCs w:val="24"/>
        </w:rPr>
        <w:t>(</w:t>
      </w:r>
      <w:r w:rsidRPr="0079742F">
        <w:rPr>
          <w:rFonts w:ascii="Times New Roman" w:hAnsi="Times New Roman" w:cs="Times New Roman"/>
          <w:b/>
          <w:spacing w:val="-10"/>
          <w:sz w:val="24"/>
          <w:szCs w:val="24"/>
        </w:rPr>
        <w:t>Начальная (стартовая) цена Имущества):</w:t>
      </w:r>
      <w:r w:rsidRPr="0079742F">
        <w:rPr>
          <w:rFonts w:ascii="Times New Roman" w:hAnsi="Times New Roman" w:cs="Times New Roman"/>
          <w:spacing w:val="-10"/>
          <w:sz w:val="24"/>
          <w:szCs w:val="24"/>
        </w:rPr>
        <w:t xml:space="preserve"> </w:t>
      </w:r>
      <w:r w:rsidR="00EF4AF4" w:rsidRPr="0079742F">
        <w:rPr>
          <w:rFonts w:ascii="Times New Roman" w:hAnsi="Times New Roman" w:cs="Times New Roman"/>
          <w:spacing w:val="-10"/>
          <w:sz w:val="24"/>
          <w:szCs w:val="24"/>
        </w:rPr>
        <w:t>72 373 (семьдесят две тысячи триста семьдесят три) рубля 00 копеек</w:t>
      </w:r>
      <w:r w:rsidRPr="0079742F">
        <w:rPr>
          <w:rFonts w:ascii="Times New Roman" w:hAnsi="Times New Roman" w:cs="Times New Roman"/>
          <w:spacing w:val="-10"/>
          <w:sz w:val="24"/>
          <w:szCs w:val="24"/>
        </w:rPr>
        <w:t xml:space="preserve"> (включая НДС).</w:t>
      </w:r>
    </w:p>
    <w:p w14:paraId="3FC9225E" w14:textId="7B5A017B" w:rsidR="00F35B0E" w:rsidRPr="0079742F" w:rsidRDefault="00F35B0E" w:rsidP="00B20505">
      <w:pPr>
        <w:pStyle w:val="ConsPlusNormal"/>
        <w:ind w:firstLine="709"/>
        <w:contextualSpacing/>
        <w:jc w:val="both"/>
        <w:rPr>
          <w:rFonts w:ascii="Times New Roman" w:hAnsi="Times New Roman" w:cs="Times New Roman"/>
          <w:spacing w:val="-10"/>
          <w:sz w:val="24"/>
          <w:szCs w:val="24"/>
        </w:rPr>
      </w:pPr>
      <w:r w:rsidRPr="0079742F">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79742F" w:rsidRPr="0079742F">
        <w:rPr>
          <w:rFonts w:ascii="Times New Roman" w:hAnsi="Times New Roman" w:cs="Times New Roman"/>
          <w:spacing w:val="-10"/>
          <w:sz w:val="24"/>
          <w:szCs w:val="24"/>
        </w:rPr>
        <w:t xml:space="preserve"> 4</w:t>
      </w:r>
      <w:r w:rsidRPr="0079742F">
        <w:rPr>
          <w:rFonts w:ascii="Times New Roman" w:hAnsi="Times New Roman" w:cs="Times New Roman"/>
          <w:spacing w:val="-10"/>
          <w:sz w:val="24"/>
          <w:szCs w:val="24"/>
        </w:rPr>
        <w:t xml:space="preserve"> </w:t>
      </w:r>
      <w:r w:rsidR="0079742F" w:rsidRPr="0079742F">
        <w:rPr>
          <w:rFonts w:ascii="Times New Roman" w:hAnsi="Times New Roman" w:cs="Times New Roman"/>
          <w:spacing w:val="-10"/>
          <w:sz w:val="24"/>
          <w:szCs w:val="24"/>
        </w:rPr>
        <w:t>523</w:t>
      </w:r>
      <w:r w:rsidRPr="0079742F">
        <w:rPr>
          <w:rFonts w:ascii="Times New Roman" w:hAnsi="Times New Roman" w:cs="Times New Roman"/>
          <w:spacing w:val="-10"/>
          <w:sz w:val="24"/>
          <w:szCs w:val="24"/>
        </w:rPr>
        <w:t xml:space="preserve"> (</w:t>
      </w:r>
      <w:r w:rsidR="0079742F" w:rsidRPr="0079742F">
        <w:rPr>
          <w:rFonts w:ascii="Times New Roman" w:hAnsi="Times New Roman" w:cs="Times New Roman"/>
          <w:spacing w:val="-10"/>
          <w:sz w:val="24"/>
          <w:szCs w:val="24"/>
        </w:rPr>
        <w:t>четыре тысячи пятьсот двадцать три</w:t>
      </w:r>
      <w:r w:rsidR="006538F6" w:rsidRPr="0079742F">
        <w:rPr>
          <w:rFonts w:ascii="Times New Roman" w:hAnsi="Times New Roman" w:cs="Times New Roman"/>
          <w:spacing w:val="-10"/>
          <w:sz w:val="24"/>
          <w:szCs w:val="24"/>
        </w:rPr>
        <w:t>)</w:t>
      </w:r>
      <w:r w:rsidR="0079742F" w:rsidRPr="0079742F">
        <w:rPr>
          <w:rFonts w:ascii="Times New Roman" w:hAnsi="Times New Roman" w:cs="Times New Roman"/>
          <w:spacing w:val="-10"/>
          <w:sz w:val="24"/>
          <w:szCs w:val="24"/>
        </w:rPr>
        <w:t xml:space="preserve"> рубля 25</w:t>
      </w:r>
      <w:r w:rsidRPr="0079742F">
        <w:rPr>
          <w:rFonts w:ascii="Times New Roman" w:hAnsi="Times New Roman" w:cs="Times New Roman"/>
          <w:spacing w:val="-10"/>
          <w:sz w:val="24"/>
          <w:szCs w:val="24"/>
        </w:rPr>
        <w:t xml:space="preserve"> копеек.</w:t>
      </w:r>
    </w:p>
    <w:p w14:paraId="223859A6" w14:textId="5C8629F8" w:rsidR="00F35B0E" w:rsidRPr="0079742F" w:rsidRDefault="00F35B0E" w:rsidP="00B20505">
      <w:pPr>
        <w:spacing w:after="0" w:line="240" w:lineRule="auto"/>
        <w:ind w:firstLine="709"/>
        <w:contextualSpacing/>
        <w:jc w:val="both"/>
        <w:rPr>
          <w:rFonts w:ascii="Times New Roman" w:hAnsi="Times New Roman" w:cs="Times New Roman"/>
          <w:bCs/>
          <w:spacing w:val="-10"/>
          <w:sz w:val="24"/>
          <w:szCs w:val="24"/>
        </w:rPr>
      </w:pPr>
      <w:r w:rsidRPr="0079742F">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79742F">
        <w:rPr>
          <w:rFonts w:ascii="Times New Roman" w:hAnsi="Times New Roman" w:cs="Times New Roman"/>
          <w:bCs/>
          <w:snapToGrid w:val="0"/>
          <w:spacing w:val="-10"/>
          <w:sz w:val="24"/>
          <w:szCs w:val="24"/>
        </w:rPr>
        <w:t xml:space="preserve"> </w:t>
      </w:r>
      <w:r w:rsidR="0079742F" w:rsidRPr="0079742F">
        <w:rPr>
          <w:rFonts w:ascii="Times New Roman" w:hAnsi="Times New Roman" w:cs="Times New Roman"/>
          <w:spacing w:val="-10"/>
          <w:sz w:val="24"/>
          <w:szCs w:val="24"/>
        </w:rPr>
        <w:t>4 523 (четыре тысячи пятьсот двадцать три) рубля 25 копеек</w:t>
      </w:r>
      <w:r w:rsidR="006538F6" w:rsidRPr="0079742F">
        <w:rPr>
          <w:rFonts w:ascii="Times New Roman" w:hAnsi="Times New Roman" w:cs="Times New Roman"/>
          <w:spacing w:val="-10"/>
          <w:sz w:val="24"/>
          <w:szCs w:val="24"/>
        </w:rPr>
        <w:t>.</w:t>
      </w:r>
    </w:p>
    <w:p w14:paraId="66D4058D" w14:textId="22B5DB34" w:rsidR="00F35B0E" w:rsidRPr="006538F6" w:rsidRDefault="00F35B0E" w:rsidP="00B20505">
      <w:pPr>
        <w:spacing w:after="0" w:line="240" w:lineRule="auto"/>
        <w:ind w:firstLine="709"/>
        <w:contextualSpacing/>
        <w:jc w:val="both"/>
        <w:rPr>
          <w:rFonts w:ascii="Times New Roman" w:hAnsi="Times New Roman" w:cs="Times New Roman"/>
          <w:spacing w:val="-10"/>
          <w:sz w:val="24"/>
          <w:szCs w:val="24"/>
        </w:rPr>
      </w:pPr>
      <w:r w:rsidRPr="006538F6">
        <w:rPr>
          <w:rFonts w:ascii="Times New Roman" w:hAnsi="Times New Roman" w:cs="Times New Roman"/>
          <w:b/>
          <w:bCs/>
          <w:snapToGrid w:val="0"/>
          <w:spacing w:val="-10"/>
          <w:sz w:val="24"/>
          <w:szCs w:val="24"/>
        </w:rPr>
        <w:t>Цена отсечения:</w:t>
      </w:r>
      <w:r w:rsidR="006538F6" w:rsidRPr="006538F6">
        <w:rPr>
          <w:rFonts w:ascii="Times New Roman" w:hAnsi="Times New Roman" w:cs="Times New Roman"/>
          <w:spacing w:val="-10"/>
          <w:sz w:val="24"/>
          <w:szCs w:val="24"/>
        </w:rPr>
        <w:t xml:space="preserve"> 54</w:t>
      </w:r>
      <w:r w:rsidRPr="006538F6">
        <w:rPr>
          <w:rFonts w:ascii="Times New Roman" w:hAnsi="Times New Roman" w:cs="Times New Roman"/>
          <w:spacing w:val="-10"/>
          <w:sz w:val="24"/>
          <w:szCs w:val="24"/>
        </w:rPr>
        <w:t> </w:t>
      </w:r>
      <w:r w:rsidR="006538F6" w:rsidRPr="006538F6">
        <w:rPr>
          <w:rFonts w:ascii="Times New Roman" w:hAnsi="Times New Roman" w:cs="Times New Roman"/>
          <w:spacing w:val="-10"/>
          <w:sz w:val="24"/>
          <w:szCs w:val="24"/>
        </w:rPr>
        <w:t>280</w:t>
      </w:r>
      <w:r w:rsidRPr="006538F6">
        <w:rPr>
          <w:rFonts w:ascii="Times New Roman" w:hAnsi="Times New Roman" w:cs="Times New Roman"/>
          <w:spacing w:val="-10"/>
          <w:sz w:val="24"/>
          <w:szCs w:val="24"/>
        </w:rPr>
        <w:t xml:space="preserve"> (</w:t>
      </w:r>
      <w:r w:rsidR="006538F6" w:rsidRPr="006538F6">
        <w:rPr>
          <w:rFonts w:ascii="Times New Roman" w:hAnsi="Times New Roman" w:cs="Times New Roman"/>
          <w:spacing w:val="-10"/>
          <w:sz w:val="24"/>
          <w:szCs w:val="24"/>
        </w:rPr>
        <w:t>пятьдесят четыре тысячи двести восемьдесят</w:t>
      </w:r>
      <w:r w:rsidRPr="006538F6">
        <w:rPr>
          <w:rFonts w:ascii="Times New Roman" w:hAnsi="Times New Roman" w:cs="Times New Roman"/>
          <w:spacing w:val="-10"/>
          <w:sz w:val="24"/>
          <w:szCs w:val="24"/>
        </w:rPr>
        <w:t>)</w:t>
      </w:r>
      <w:r w:rsidR="00D1300C" w:rsidRPr="006538F6">
        <w:rPr>
          <w:rFonts w:ascii="Times New Roman" w:hAnsi="Times New Roman" w:cs="Times New Roman"/>
          <w:spacing w:val="-10"/>
          <w:sz w:val="24"/>
          <w:szCs w:val="24"/>
        </w:rPr>
        <w:t xml:space="preserve"> рублей</w:t>
      </w:r>
      <w:r w:rsidRPr="006538F6">
        <w:rPr>
          <w:rFonts w:ascii="Times New Roman" w:hAnsi="Times New Roman" w:cs="Times New Roman"/>
          <w:spacing w:val="-10"/>
          <w:sz w:val="24"/>
          <w:szCs w:val="24"/>
        </w:rPr>
        <w:t xml:space="preserve"> 00 копеек (с учетом НДС).</w:t>
      </w:r>
    </w:p>
    <w:p w14:paraId="6EE5E0AA" w14:textId="77777777" w:rsidR="00F35B0E" w:rsidRPr="004F055A" w:rsidRDefault="00F35B0E" w:rsidP="00B20505">
      <w:pPr>
        <w:spacing w:after="0" w:line="240" w:lineRule="auto"/>
        <w:ind w:firstLine="709"/>
        <w:contextualSpacing/>
        <w:jc w:val="both"/>
        <w:rPr>
          <w:rFonts w:ascii="Times New Roman" w:hAnsi="Times New Roman" w:cs="Times New Roman"/>
          <w:b/>
          <w:color w:val="7030A0"/>
          <w:spacing w:val="-10"/>
          <w:sz w:val="10"/>
          <w:szCs w:val="10"/>
        </w:rPr>
      </w:pPr>
    </w:p>
    <w:p w14:paraId="03E8CFEC" w14:textId="22F7F896" w:rsidR="00F35B0E" w:rsidRPr="003D57C6" w:rsidRDefault="00F35B0E" w:rsidP="003D57C6">
      <w:pPr>
        <w:spacing w:after="0" w:line="240" w:lineRule="auto"/>
        <w:ind w:firstLine="709"/>
        <w:contextualSpacing/>
        <w:jc w:val="both"/>
        <w:rPr>
          <w:rFonts w:ascii="Times New Roman" w:hAnsi="Times New Roman" w:cs="Times New Roman"/>
          <w:spacing w:val="-10"/>
          <w:sz w:val="24"/>
          <w:szCs w:val="24"/>
        </w:rPr>
      </w:pPr>
      <w:r w:rsidRPr="003D57C6">
        <w:rPr>
          <w:rFonts w:ascii="Times New Roman" w:hAnsi="Times New Roman" w:cs="Times New Roman"/>
          <w:b/>
          <w:bCs/>
          <w:spacing w:val="-10"/>
          <w:sz w:val="24"/>
          <w:szCs w:val="24"/>
        </w:rPr>
        <w:t>Сумма задатка для участия в Продаже:</w:t>
      </w:r>
      <w:r w:rsidRPr="003D57C6">
        <w:rPr>
          <w:rFonts w:ascii="Times New Roman" w:hAnsi="Times New Roman" w:cs="Times New Roman"/>
          <w:bCs/>
          <w:spacing w:val="-10"/>
          <w:sz w:val="24"/>
          <w:szCs w:val="24"/>
        </w:rPr>
        <w:t xml:space="preserve"> </w:t>
      </w:r>
      <w:r w:rsidR="00EF4AF4" w:rsidRPr="003D57C6">
        <w:rPr>
          <w:rFonts w:ascii="Times New Roman" w:hAnsi="Times New Roman" w:cs="Times New Roman"/>
          <w:spacing w:val="-10"/>
          <w:sz w:val="24"/>
          <w:szCs w:val="24"/>
        </w:rPr>
        <w:t>7 237 (семь тысяч двести тридцать семь) рублей 30 копеек</w:t>
      </w:r>
      <w:r w:rsidRPr="003D57C6">
        <w:rPr>
          <w:rFonts w:ascii="Times New Roman" w:hAnsi="Times New Roman" w:cs="Times New Roman"/>
          <w:spacing w:val="-10"/>
          <w:sz w:val="24"/>
          <w:szCs w:val="24"/>
        </w:rPr>
        <w:t xml:space="preserve"> (НДС не облагается).</w:t>
      </w:r>
    </w:p>
    <w:p w14:paraId="252ECEBE" w14:textId="0FBE15E9" w:rsidR="00B20505" w:rsidRPr="003D57C6" w:rsidRDefault="00B20505" w:rsidP="003D57C6">
      <w:pPr>
        <w:spacing w:after="0" w:line="240" w:lineRule="auto"/>
        <w:ind w:firstLine="709"/>
        <w:contextualSpacing/>
        <w:jc w:val="both"/>
        <w:rPr>
          <w:rFonts w:ascii="Times New Roman" w:hAnsi="Times New Roman" w:cs="Times New Roman"/>
          <w:spacing w:val="-10"/>
          <w:sz w:val="24"/>
          <w:szCs w:val="24"/>
        </w:rPr>
      </w:pPr>
    </w:p>
    <w:p w14:paraId="689A250E" w14:textId="77777777" w:rsidR="00B20505" w:rsidRPr="003D57C6" w:rsidRDefault="00B20505" w:rsidP="003D57C6">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3D57C6">
        <w:rPr>
          <w:rFonts w:ascii="Times New Roman" w:hAnsi="Times New Roman" w:cs="Times New Roman"/>
          <w:b/>
          <w:sz w:val="24"/>
          <w:szCs w:val="24"/>
        </w:rPr>
        <w:t>Лот № 18:</w:t>
      </w:r>
    </w:p>
    <w:p w14:paraId="3B0C25D8" w14:textId="77777777" w:rsidR="003D57C6" w:rsidRPr="003D57C6" w:rsidRDefault="003D57C6" w:rsidP="003D57C6">
      <w:pPr>
        <w:tabs>
          <w:tab w:val="left" w:pos="284"/>
        </w:tabs>
        <w:spacing w:after="0" w:line="240" w:lineRule="auto"/>
        <w:ind w:firstLine="709"/>
        <w:jc w:val="both"/>
        <w:rPr>
          <w:rFonts w:ascii="Times New Roman" w:hAnsi="Times New Roman" w:cs="Times New Roman"/>
          <w:b/>
          <w:bCs/>
          <w:sz w:val="24"/>
          <w:szCs w:val="24"/>
        </w:rPr>
      </w:pPr>
      <w:r w:rsidRPr="003D57C6">
        <w:rPr>
          <w:rFonts w:ascii="Times New Roman" w:hAnsi="Times New Roman" w:cs="Times New Roman"/>
          <w:b/>
          <w:bCs/>
          <w:sz w:val="24"/>
          <w:szCs w:val="24"/>
        </w:rPr>
        <w:t xml:space="preserve">Приточная установка ВТС </w:t>
      </w:r>
      <w:r w:rsidRPr="003D57C6">
        <w:rPr>
          <w:rFonts w:ascii="Times New Roman" w:hAnsi="Times New Roman" w:cs="Times New Roman"/>
          <w:b/>
          <w:bCs/>
          <w:sz w:val="24"/>
          <w:szCs w:val="24"/>
          <w:lang w:val="en-US"/>
        </w:rPr>
        <w:t>VS</w:t>
      </w:r>
      <w:r w:rsidRPr="003D57C6">
        <w:rPr>
          <w:rFonts w:ascii="Times New Roman" w:hAnsi="Times New Roman" w:cs="Times New Roman"/>
          <w:b/>
          <w:bCs/>
          <w:sz w:val="24"/>
          <w:szCs w:val="24"/>
        </w:rPr>
        <w:t>-120-</w:t>
      </w:r>
      <w:r w:rsidRPr="003D57C6">
        <w:rPr>
          <w:rFonts w:ascii="Times New Roman" w:hAnsi="Times New Roman" w:cs="Times New Roman"/>
          <w:b/>
          <w:bCs/>
          <w:sz w:val="24"/>
          <w:szCs w:val="24"/>
          <w:lang w:val="en-US"/>
        </w:rPr>
        <w:t>R</w:t>
      </w:r>
      <w:r w:rsidRPr="003D57C6">
        <w:rPr>
          <w:rFonts w:ascii="Times New Roman" w:hAnsi="Times New Roman" w:cs="Times New Roman"/>
          <w:b/>
          <w:bCs/>
          <w:sz w:val="24"/>
          <w:szCs w:val="24"/>
        </w:rPr>
        <w:t>-</w:t>
      </w:r>
      <w:r w:rsidRPr="003D57C6">
        <w:rPr>
          <w:rFonts w:ascii="Times New Roman" w:hAnsi="Times New Roman" w:cs="Times New Roman"/>
          <w:b/>
          <w:bCs/>
          <w:sz w:val="24"/>
          <w:szCs w:val="24"/>
          <w:lang w:val="en-US"/>
        </w:rPr>
        <w:t>GHC</w:t>
      </w:r>
      <w:r w:rsidRPr="003D57C6">
        <w:rPr>
          <w:rFonts w:ascii="Times New Roman" w:hAnsi="Times New Roman" w:cs="Times New Roman"/>
          <w:b/>
          <w:bCs/>
          <w:sz w:val="24"/>
          <w:szCs w:val="24"/>
        </w:rPr>
        <w:t>/</w:t>
      </w:r>
      <w:r w:rsidRPr="003D57C6">
        <w:rPr>
          <w:rFonts w:ascii="Times New Roman" w:hAnsi="Times New Roman" w:cs="Times New Roman"/>
          <w:b/>
          <w:bCs/>
          <w:sz w:val="24"/>
          <w:szCs w:val="24"/>
          <w:lang w:val="en-US"/>
        </w:rPr>
        <w:t>NEF</w:t>
      </w:r>
      <w:r w:rsidRPr="003D57C6">
        <w:rPr>
          <w:rFonts w:ascii="Times New Roman" w:hAnsi="Times New Roman" w:cs="Times New Roman"/>
          <w:b/>
          <w:bCs/>
          <w:sz w:val="24"/>
          <w:szCs w:val="24"/>
        </w:rPr>
        <w:t>. Один комплект.</w:t>
      </w:r>
    </w:p>
    <w:p w14:paraId="5C14AE8D" w14:textId="77777777" w:rsidR="003D57C6" w:rsidRPr="003D57C6" w:rsidRDefault="003D57C6" w:rsidP="003D57C6">
      <w:pPr>
        <w:tabs>
          <w:tab w:val="left" w:pos="284"/>
        </w:tabs>
        <w:spacing w:after="0" w:line="240" w:lineRule="auto"/>
        <w:ind w:firstLine="709"/>
        <w:jc w:val="both"/>
        <w:rPr>
          <w:rFonts w:ascii="Times New Roman" w:hAnsi="Times New Roman" w:cs="Times New Roman"/>
          <w:bCs/>
          <w:sz w:val="24"/>
          <w:szCs w:val="24"/>
        </w:rPr>
      </w:pPr>
      <w:r w:rsidRPr="003D57C6">
        <w:rPr>
          <w:rFonts w:ascii="Times New Roman" w:hAnsi="Times New Roman" w:cs="Times New Roman"/>
          <w:bCs/>
          <w:sz w:val="24"/>
          <w:szCs w:val="24"/>
        </w:rPr>
        <w:t>Серийный номер (номер паспорта): № 8-120-16-3120-00130 П10 (блок В).</w:t>
      </w:r>
    </w:p>
    <w:p w14:paraId="6C8FF66C" w14:textId="377B02AB" w:rsidR="00B20505" w:rsidRPr="003D57C6" w:rsidRDefault="003D57C6" w:rsidP="003D57C6">
      <w:pPr>
        <w:tabs>
          <w:tab w:val="left" w:pos="284"/>
        </w:tabs>
        <w:spacing w:after="0" w:line="240" w:lineRule="auto"/>
        <w:ind w:firstLine="709"/>
        <w:jc w:val="both"/>
        <w:rPr>
          <w:rFonts w:ascii="Times New Roman" w:hAnsi="Times New Roman" w:cs="Times New Roman"/>
          <w:bCs/>
          <w:sz w:val="24"/>
          <w:szCs w:val="24"/>
        </w:rPr>
      </w:pPr>
      <w:r w:rsidRPr="003D57C6">
        <w:rPr>
          <w:rFonts w:ascii="Times New Roman" w:hAnsi="Times New Roman" w:cs="Times New Roman"/>
          <w:bCs/>
          <w:sz w:val="24"/>
          <w:szCs w:val="24"/>
        </w:rPr>
        <w:t xml:space="preserve">Изготовитель: </w:t>
      </w:r>
      <w:r w:rsidRPr="003D57C6">
        <w:rPr>
          <w:rFonts w:ascii="Times New Roman" w:hAnsi="Times New Roman" w:cs="Times New Roman"/>
          <w:bCs/>
          <w:sz w:val="24"/>
          <w:szCs w:val="24"/>
          <w:lang w:val="en-US"/>
        </w:rPr>
        <w:t>VTS</w:t>
      </w:r>
      <w:r w:rsidRPr="003D57C6">
        <w:rPr>
          <w:rFonts w:ascii="Times New Roman" w:hAnsi="Times New Roman" w:cs="Times New Roman"/>
          <w:bCs/>
          <w:sz w:val="24"/>
          <w:szCs w:val="24"/>
        </w:rPr>
        <w:t>.</w:t>
      </w:r>
    </w:p>
    <w:p w14:paraId="5EF1DEA9" w14:textId="7FF7D734" w:rsidR="00B20505" w:rsidRPr="003D57C6" w:rsidRDefault="00B20505" w:rsidP="003D57C6">
      <w:pPr>
        <w:tabs>
          <w:tab w:val="left" w:pos="284"/>
        </w:tabs>
        <w:spacing w:after="0" w:line="240" w:lineRule="auto"/>
        <w:ind w:firstLine="709"/>
        <w:jc w:val="both"/>
        <w:rPr>
          <w:rFonts w:ascii="Times New Roman" w:hAnsi="Times New Roman" w:cs="Times New Roman"/>
          <w:bCs/>
          <w:sz w:val="10"/>
          <w:szCs w:val="10"/>
        </w:rPr>
      </w:pPr>
    </w:p>
    <w:p w14:paraId="60B49F43" w14:textId="29B20B66" w:rsidR="00B20505" w:rsidRPr="00FE603B" w:rsidRDefault="00B20505" w:rsidP="003D57C6">
      <w:pPr>
        <w:pStyle w:val="ConsPlusNormal"/>
        <w:ind w:firstLine="709"/>
        <w:contextualSpacing/>
        <w:jc w:val="both"/>
        <w:rPr>
          <w:rFonts w:ascii="Times New Roman" w:hAnsi="Times New Roman" w:cs="Times New Roman"/>
          <w:snapToGrid w:val="0"/>
          <w:spacing w:val="-10"/>
          <w:sz w:val="24"/>
          <w:szCs w:val="24"/>
        </w:rPr>
      </w:pPr>
      <w:r w:rsidRPr="003D57C6">
        <w:rPr>
          <w:rFonts w:ascii="Times New Roman" w:hAnsi="Times New Roman" w:cs="Times New Roman"/>
          <w:b/>
          <w:snapToGrid w:val="0"/>
          <w:spacing w:val="-10"/>
          <w:sz w:val="24"/>
          <w:szCs w:val="24"/>
        </w:rPr>
        <w:t>Цена первоначального предложения</w:t>
      </w:r>
      <w:r w:rsidRPr="003D57C6">
        <w:rPr>
          <w:rFonts w:ascii="Times New Roman" w:hAnsi="Times New Roman" w:cs="Times New Roman"/>
          <w:b/>
          <w:spacing w:val="-10"/>
          <w:sz w:val="24"/>
          <w:szCs w:val="24"/>
        </w:rPr>
        <w:t> </w:t>
      </w:r>
      <w:r w:rsidRPr="003D57C6">
        <w:rPr>
          <w:rFonts w:ascii="Times New Roman" w:hAnsi="Times New Roman" w:cs="Times New Roman"/>
          <w:b/>
          <w:snapToGrid w:val="0"/>
          <w:spacing w:val="-10"/>
          <w:sz w:val="24"/>
          <w:szCs w:val="24"/>
        </w:rPr>
        <w:t>(</w:t>
      </w:r>
      <w:r w:rsidRPr="003D57C6">
        <w:rPr>
          <w:rFonts w:ascii="Times New Roman" w:hAnsi="Times New Roman" w:cs="Times New Roman"/>
          <w:b/>
          <w:spacing w:val="-10"/>
          <w:sz w:val="24"/>
          <w:szCs w:val="24"/>
        </w:rPr>
        <w:t>Начальная (стартовая) цена Имущества):</w:t>
      </w:r>
      <w:r w:rsidRPr="003D57C6">
        <w:rPr>
          <w:rFonts w:ascii="Times New Roman" w:hAnsi="Times New Roman" w:cs="Times New Roman"/>
          <w:spacing w:val="-10"/>
          <w:sz w:val="24"/>
          <w:szCs w:val="24"/>
        </w:rPr>
        <w:t xml:space="preserve"> </w:t>
      </w:r>
      <w:r w:rsidR="003D57C6">
        <w:rPr>
          <w:rFonts w:ascii="Times New Roman" w:hAnsi="Times New Roman" w:cs="Times New Roman"/>
          <w:spacing w:val="-10"/>
          <w:sz w:val="24"/>
          <w:szCs w:val="24"/>
        </w:rPr>
        <w:t>346 554</w:t>
      </w:r>
      <w:r w:rsidR="003D57C6" w:rsidRPr="003D57C6">
        <w:rPr>
          <w:rFonts w:ascii="Times New Roman" w:hAnsi="Times New Roman" w:cs="Times New Roman"/>
          <w:spacing w:val="-10"/>
          <w:sz w:val="24"/>
          <w:szCs w:val="24"/>
        </w:rPr>
        <w:t xml:space="preserve"> (триста сорок шесть тысяч пятьсот </w:t>
      </w:r>
      <w:r w:rsidR="003D57C6" w:rsidRPr="00FE603B">
        <w:rPr>
          <w:rFonts w:ascii="Times New Roman" w:hAnsi="Times New Roman" w:cs="Times New Roman"/>
          <w:spacing w:val="-10"/>
          <w:sz w:val="24"/>
          <w:szCs w:val="24"/>
        </w:rPr>
        <w:t>пятьдесят четыре) рубля 00 копеек</w:t>
      </w:r>
      <w:r w:rsidRPr="00FE603B">
        <w:rPr>
          <w:rFonts w:ascii="Times New Roman" w:hAnsi="Times New Roman" w:cs="Times New Roman"/>
          <w:spacing w:val="-10"/>
          <w:sz w:val="24"/>
          <w:szCs w:val="24"/>
        </w:rPr>
        <w:t xml:space="preserve"> (включая НДС).</w:t>
      </w:r>
    </w:p>
    <w:p w14:paraId="0C4EB665" w14:textId="087DC0B0" w:rsidR="00B20505" w:rsidRPr="00FE603B" w:rsidRDefault="00B20505" w:rsidP="003D57C6">
      <w:pPr>
        <w:pStyle w:val="ConsPlusNormal"/>
        <w:ind w:firstLine="709"/>
        <w:contextualSpacing/>
        <w:jc w:val="both"/>
        <w:rPr>
          <w:rFonts w:ascii="Times New Roman" w:hAnsi="Times New Roman" w:cs="Times New Roman"/>
          <w:spacing w:val="-10"/>
          <w:sz w:val="24"/>
          <w:szCs w:val="24"/>
        </w:rPr>
      </w:pPr>
      <w:r w:rsidRPr="00FE603B">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FE603B" w:rsidRPr="00FE603B">
        <w:rPr>
          <w:rFonts w:ascii="Times New Roman" w:hAnsi="Times New Roman" w:cs="Times New Roman"/>
          <w:spacing w:val="-10"/>
          <w:sz w:val="24"/>
          <w:szCs w:val="24"/>
        </w:rPr>
        <w:t xml:space="preserve"> 21</w:t>
      </w:r>
      <w:r w:rsidRPr="00FE603B">
        <w:rPr>
          <w:rFonts w:ascii="Times New Roman" w:hAnsi="Times New Roman" w:cs="Times New Roman"/>
          <w:spacing w:val="-10"/>
          <w:sz w:val="24"/>
          <w:szCs w:val="24"/>
        </w:rPr>
        <w:t xml:space="preserve"> </w:t>
      </w:r>
      <w:r w:rsidR="00FE603B" w:rsidRPr="00FE603B">
        <w:rPr>
          <w:rFonts w:ascii="Times New Roman" w:hAnsi="Times New Roman" w:cs="Times New Roman"/>
          <w:spacing w:val="-10"/>
          <w:sz w:val="24"/>
          <w:szCs w:val="24"/>
        </w:rPr>
        <w:t>659</w:t>
      </w:r>
      <w:r w:rsidRPr="00FE603B">
        <w:rPr>
          <w:rFonts w:ascii="Times New Roman" w:hAnsi="Times New Roman" w:cs="Times New Roman"/>
          <w:spacing w:val="-10"/>
          <w:sz w:val="24"/>
          <w:szCs w:val="24"/>
        </w:rPr>
        <w:t xml:space="preserve"> (</w:t>
      </w:r>
      <w:r w:rsidR="00FE603B" w:rsidRPr="00FE603B">
        <w:rPr>
          <w:rFonts w:ascii="Times New Roman" w:hAnsi="Times New Roman" w:cs="Times New Roman"/>
          <w:spacing w:val="-10"/>
          <w:sz w:val="24"/>
          <w:szCs w:val="24"/>
        </w:rPr>
        <w:t xml:space="preserve">двадцать одна тысяча шестьсот пятьдесят девять) рублей </w:t>
      </w:r>
      <w:r w:rsidR="003E6C00" w:rsidRPr="00FE603B">
        <w:rPr>
          <w:rFonts w:ascii="Times New Roman" w:hAnsi="Times New Roman" w:cs="Times New Roman"/>
          <w:spacing w:val="-10"/>
          <w:sz w:val="24"/>
          <w:szCs w:val="24"/>
        </w:rPr>
        <w:t>5</w:t>
      </w:r>
      <w:r w:rsidR="00FE603B" w:rsidRPr="00FE603B">
        <w:rPr>
          <w:rFonts w:ascii="Times New Roman" w:hAnsi="Times New Roman" w:cs="Times New Roman"/>
          <w:spacing w:val="-10"/>
          <w:sz w:val="24"/>
          <w:szCs w:val="24"/>
        </w:rPr>
        <w:t>0</w:t>
      </w:r>
      <w:r w:rsidRPr="00FE603B">
        <w:rPr>
          <w:rFonts w:ascii="Times New Roman" w:hAnsi="Times New Roman" w:cs="Times New Roman"/>
          <w:spacing w:val="-10"/>
          <w:sz w:val="24"/>
          <w:szCs w:val="24"/>
        </w:rPr>
        <w:t xml:space="preserve"> копеек.</w:t>
      </w:r>
    </w:p>
    <w:p w14:paraId="42B7E721" w14:textId="703D70FA" w:rsidR="00B20505" w:rsidRPr="00FE603B" w:rsidRDefault="00B20505" w:rsidP="00B20505">
      <w:pPr>
        <w:spacing w:after="0" w:line="240" w:lineRule="auto"/>
        <w:ind w:firstLine="709"/>
        <w:contextualSpacing/>
        <w:jc w:val="both"/>
        <w:rPr>
          <w:rFonts w:ascii="Times New Roman" w:hAnsi="Times New Roman" w:cs="Times New Roman"/>
          <w:bCs/>
          <w:spacing w:val="-10"/>
          <w:sz w:val="24"/>
          <w:szCs w:val="24"/>
        </w:rPr>
      </w:pPr>
      <w:r w:rsidRPr="00FE603B">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FE603B">
        <w:rPr>
          <w:rFonts w:ascii="Times New Roman" w:hAnsi="Times New Roman" w:cs="Times New Roman"/>
          <w:bCs/>
          <w:snapToGrid w:val="0"/>
          <w:spacing w:val="-10"/>
          <w:sz w:val="24"/>
          <w:szCs w:val="24"/>
        </w:rPr>
        <w:t xml:space="preserve"> </w:t>
      </w:r>
      <w:r w:rsidR="00FE603B" w:rsidRPr="00FE603B">
        <w:rPr>
          <w:rFonts w:ascii="Times New Roman" w:hAnsi="Times New Roman" w:cs="Times New Roman"/>
          <w:spacing w:val="-10"/>
          <w:sz w:val="24"/>
          <w:szCs w:val="24"/>
        </w:rPr>
        <w:t>21 659 (двадцать одна тысяча шестьсот пятьдесят девять) рублей 50 копеек</w:t>
      </w:r>
      <w:r w:rsidR="003E6C00" w:rsidRPr="00FE603B">
        <w:rPr>
          <w:rFonts w:ascii="Times New Roman" w:hAnsi="Times New Roman" w:cs="Times New Roman"/>
          <w:spacing w:val="-10"/>
          <w:sz w:val="24"/>
          <w:szCs w:val="24"/>
        </w:rPr>
        <w:t>.</w:t>
      </w:r>
    </w:p>
    <w:p w14:paraId="242ABDCC" w14:textId="460447C9" w:rsidR="00B20505" w:rsidRPr="00FE603B" w:rsidRDefault="00B20505" w:rsidP="00B20505">
      <w:pPr>
        <w:spacing w:after="0" w:line="240" w:lineRule="auto"/>
        <w:ind w:firstLine="709"/>
        <w:contextualSpacing/>
        <w:jc w:val="both"/>
        <w:rPr>
          <w:rFonts w:ascii="Times New Roman" w:hAnsi="Times New Roman" w:cs="Times New Roman"/>
          <w:spacing w:val="-10"/>
          <w:sz w:val="24"/>
          <w:szCs w:val="24"/>
        </w:rPr>
      </w:pPr>
      <w:r w:rsidRPr="00FE603B">
        <w:rPr>
          <w:rFonts w:ascii="Times New Roman" w:hAnsi="Times New Roman" w:cs="Times New Roman"/>
          <w:b/>
          <w:bCs/>
          <w:snapToGrid w:val="0"/>
          <w:spacing w:val="-10"/>
          <w:sz w:val="24"/>
          <w:szCs w:val="24"/>
        </w:rPr>
        <w:t>Цена отсечения:</w:t>
      </w:r>
      <w:r w:rsidRPr="00FE603B">
        <w:rPr>
          <w:rFonts w:ascii="Times New Roman" w:hAnsi="Times New Roman" w:cs="Times New Roman"/>
          <w:spacing w:val="-10"/>
          <w:sz w:val="24"/>
          <w:szCs w:val="24"/>
        </w:rPr>
        <w:t xml:space="preserve"> </w:t>
      </w:r>
      <w:r w:rsidR="003D57C6" w:rsidRPr="00FE603B">
        <w:rPr>
          <w:rFonts w:ascii="Times New Roman" w:hAnsi="Times New Roman" w:cs="Times New Roman"/>
          <w:spacing w:val="-10"/>
          <w:sz w:val="24"/>
          <w:szCs w:val="24"/>
        </w:rPr>
        <w:t>259 916</w:t>
      </w:r>
      <w:r w:rsidRPr="00FE603B">
        <w:rPr>
          <w:rFonts w:ascii="Times New Roman" w:hAnsi="Times New Roman" w:cs="Times New Roman"/>
          <w:spacing w:val="-10"/>
          <w:sz w:val="24"/>
          <w:szCs w:val="24"/>
        </w:rPr>
        <w:t xml:space="preserve"> (</w:t>
      </w:r>
      <w:r w:rsidR="003D57C6" w:rsidRPr="00FE603B">
        <w:rPr>
          <w:rFonts w:ascii="Times New Roman" w:hAnsi="Times New Roman" w:cs="Times New Roman"/>
          <w:spacing w:val="-10"/>
          <w:sz w:val="24"/>
          <w:szCs w:val="24"/>
        </w:rPr>
        <w:t>двести пятьдесят девять тысяч девятьсот шестнадцать</w:t>
      </w:r>
      <w:r w:rsidRPr="00FE603B">
        <w:rPr>
          <w:rFonts w:ascii="Times New Roman" w:hAnsi="Times New Roman" w:cs="Times New Roman"/>
          <w:spacing w:val="-10"/>
          <w:sz w:val="24"/>
          <w:szCs w:val="24"/>
        </w:rPr>
        <w:t>)</w:t>
      </w:r>
      <w:r w:rsidR="003E6C00" w:rsidRPr="00FE603B">
        <w:rPr>
          <w:rFonts w:ascii="Times New Roman" w:hAnsi="Times New Roman" w:cs="Times New Roman"/>
          <w:spacing w:val="-10"/>
          <w:sz w:val="24"/>
          <w:szCs w:val="24"/>
        </w:rPr>
        <w:t xml:space="preserve"> рубль 0</w:t>
      </w:r>
      <w:r w:rsidRPr="00FE603B">
        <w:rPr>
          <w:rFonts w:ascii="Times New Roman" w:hAnsi="Times New Roman" w:cs="Times New Roman"/>
          <w:spacing w:val="-10"/>
          <w:sz w:val="24"/>
          <w:szCs w:val="24"/>
        </w:rPr>
        <w:t>0 копеек (с учетом НДС).</w:t>
      </w:r>
    </w:p>
    <w:p w14:paraId="16C008AA" w14:textId="77777777" w:rsidR="00B20505" w:rsidRPr="00FE603B" w:rsidRDefault="00B20505" w:rsidP="00B20505">
      <w:pPr>
        <w:spacing w:after="0" w:line="240" w:lineRule="auto"/>
        <w:ind w:firstLine="709"/>
        <w:contextualSpacing/>
        <w:jc w:val="both"/>
        <w:rPr>
          <w:rFonts w:ascii="Times New Roman" w:hAnsi="Times New Roman" w:cs="Times New Roman"/>
          <w:b/>
          <w:spacing w:val="-10"/>
          <w:sz w:val="10"/>
          <w:szCs w:val="10"/>
        </w:rPr>
      </w:pPr>
    </w:p>
    <w:p w14:paraId="60191528" w14:textId="03168A8D" w:rsidR="00B20505" w:rsidRPr="00FE603B" w:rsidRDefault="00B20505" w:rsidP="00B20505">
      <w:pPr>
        <w:spacing w:after="0" w:line="240" w:lineRule="auto"/>
        <w:ind w:firstLine="709"/>
        <w:contextualSpacing/>
        <w:jc w:val="both"/>
        <w:rPr>
          <w:rFonts w:ascii="Times New Roman" w:hAnsi="Times New Roman" w:cs="Times New Roman"/>
          <w:spacing w:val="-10"/>
          <w:sz w:val="24"/>
          <w:szCs w:val="24"/>
        </w:rPr>
      </w:pPr>
      <w:r w:rsidRPr="00FE603B">
        <w:rPr>
          <w:rFonts w:ascii="Times New Roman" w:hAnsi="Times New Roman" w:cs="Times New Roman"/>
          <w:b/>
          <w:bCs/>
          <w:spacing w:val="-10"/>
          <w:sz w:val="24"/>
          <w:szCs w:val="24"/>
        </w:rPr>
        <w:t>Сумма задатка для участия в Продаже:</w:t>
      </w:r>
      <w:r w:rsidRPr="00FE603B">
        <w:rPr>
          <w:rFonts w:ascii="Times New Roman" w:hAnsi="Times New Roman" w:cs="Times New Roman"/>
          <w:bCs/>
          <w:spacing w:val="-10"/>
          <w:sz w:val="24"/>
          <w:szCs w:val="24"/>
        </w:rPr>
        <w:t xml:space="preserve"> </w:t>
      </w:r>
      <w:r w:rsidR="00FE603B" w:rsidRPr="00FE603B">
        <w:rPr>
          <w:rFonts w:ascii="Times New Roman" w:hAnsi="Times New Roman" w:cs="Times New Roman"/>
          <w:spacing w:val="-10"/>
          <w:sz w:val="24"/>
          <w:szCs w:val="24"/>
        </w:rPr>
        <w:t xml:space="preserve">34 655 (тридцать четыре тысячи шестьсот пятьдесят пять) рублей </w:t>
      </w:r>
      <w:r w:rsidR="00F35183">
        <w:rPr>
          <w:rFonts w:ascii="Times New Roman" w:hAnsi="Times New Roman" w:cs="Times New Roman"/>
          <w:spacing w:val="-10"/>
          <w:sz w:val="24"/>
          <w:szCs w:val="24"/>
        </w:rPr>
        <w:t>40</w:t>
      </w:r>
      <w:r w:rsidR="00FE603B" w:rsidRPr="00FE603B">
        <w:rPr>
          <w:rFonts w:ascii="Times New Roman" w:hAnsi="Times New Roman" w:cs="Times New Roman"/>
          <w:spacing w:val="-10"/>
          <w:sz w:val="24"/>
          <w:szCs w:val="24"/>
        </w:rPr>
        <w:t xml:space="preserve"> копеек (НДС не облагается).</w:t>
      </w:r>
    </w:p>
    <w:p w14:paraId="6207CF9D" w14:textId="77777777" w:rsidR="00B20505" w:rsidRPr="004F055A" w:rsidRDefault="00B20505" w:rsidP="00FE603B">
      <w:pPr>
        <w:tabs>
          <w:tab w:val="left" w:pos="284"/>
        </w:tabs>
        <w:spacing w:after="0" w:line="240" w:lineRule="auto"/>
        <w:ind w:firstLine="709"/>
        <w:jc w:val="both"/>
        <w:rPr>
          <w:rFonts w:ascii="Times New Roman" w:hAnsi="Times New Roman" w:cs="Times New Roman"/>
          <w:bCs/>
          <w:color w:val="7030A0"/>
          <w:sz w:val="24"/>
          <w:szCs w:val="24"/>
        </w:rPr>
      </w:pPr>
    </w:p>
    <w:p w14:paraId="5F997A34" w14:textId="77777777" w:rsidR="00B20505" w:rsidRPr="00FE603B" w:rsidRDefault="00B20505" w:rsidP="00FE603B">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FE603B">
        <w:rPr>
          <w:rFonts w:ascii="Times New Roman" w:hAnsi="Times New Roman" w:cs="Times New Roman"/>
          <w:b/>
          <w:sz w:val="24"/>
          <w:szCs w:val="24"/>
        </w:rPr>
        <w:t>Лот № 19:</w:t>
      </w:r>
    </w:p>
    <w:p w14:paraId="1B6F4E10" w14:textId="77777777" w:rsidR="00FE603B" w:rsidRPr="00FE603B" w:rsidRDefault="00FE603B" w:rsidP="00FE603B">
      <w:pPr>
        <w:tabs>
          <w:tab w:val="left" w:pos="284"/>
        </w:tabs>
        <w:spacing w:after="0" w:line="240" w:lineRule="auto"/>
        <w:ind w:firstLine="709"/>
        <w:jc w:val="both"/>
        <w:rPr>
          <w:rFonts w:ascii="Times New Roman" w:hAnsi="Times New Roman" w:cs="Times New Roman"/>
          <w:b/>
          <w:bCs/>
          <w:sz w:val="24"/>
          <w:szCs w:val="24"/>
        </w:rPr>
      </w:pPr>
      <w:r w:rsidRPr="00FE603B">
        <w:rPr>
          <w:rFonts w:ascii="Times New Roman" w:hAnsi="Times New Roman" w:cs="Times New Roman"/>
          <w:b/>
          <w:bCs/>
          <w:sz w:val="24"/>
          <w:szCs w:val="24"/>
        </w:rPr>
        <w:t>Автоматика, опциональное оснащение и соединение блоков П10В10. Один комплект.</w:t>
      </w:r>
    </w:p>
    <w:p w14:paraId="18126BB2" w14:textId="77777777" w:rsidR="00FE603B" w:rsidRPr="00FE603B" w:rsidRDefault="00FE603B" w:rsidP="00FE603B">
      <w:pPr>
        <w:tabs>
          <w:tab w:val="left" w:pos="284"/>
        </w:tabs>
        <w:spacing w:after="0" w:line="240" w:lineRule="auto"/>
        <w:ind w:firstLine="709"/>
        <w:jc w:val="both"/>
        <w:rPr>
          <w:rFonts w:ascii="Times New Roman" w:hAnsi="Times New Roman" w:cs="Times New Roman"/>
          <w:bCs/>
          <w:sz w:val="24"/>
          <w:szCs w:val="24"/>
        </w:rPr>
      </w:pPr>
      <w:r w:rsidRPr="00FE603B">
        <w:rPr>
          <w:rFonts w:ascii="Times New Roman" w:hAnsi="Times New Roman" w:cs="Times New Roman"/>
          <w:bCs/>
          <w:sz w:val="24"/>
          <w:szCs w:val="24"/>
        </w:rPr>
        <w:t>Серийный номер (номер паспорта): № 8-120-16-3120-00130 П10 (блок В).</w:t>
      </w:r>
    </w:p>
    <w:p w14:paraId="69BC31CA" w14:textId="0B46C902" w:rsidR="00B20505" w:rsidRPr="00FE603B" w:rsidRDefault="00FE603B" w:rsidP="00FE603B">
      <w:pPr>
        <w:tabs>
          <w:tab w:val="left" w:pos="284"/>
        </w:tabs>
        <w:spacing w:after="0" w:line="240" w:lineRule="auto"/>
        <w:ind w:firstLine="709"/>
        <w:jc w:val="both"/>
        <w:rPr>
          <w:rFonts w:ascii="Times New Roman" w:hAnsi="Times New Roman" w:cs="Times New Roman"/>
          <w:bCs/>
          <w:sz w:val="24"/>
          <w:szCs w:val="24"/>
        </w:rPr>
      </w:pPr>
      <w:r w:rsidRPr="00FE603B">
        <w:rPr>
          <w:rFonts w:ascii="Times New Roman" w:hAnsi="Times New Roman" w:cs="Times New Roman"/>
          <w:bCs/>
          <w:sz w:val="24"/>
          <w:szCs w:val="24"/>
        </w:rPr>
        <w:t xml:space="preserve">Изготовитель: </w:t>
      </w:r>
      <w:r w:rsidRPr="00FE603B">
        <w:rPr>
          <w:rFonts w:ascii="Times New Roman" w:hAnsi="Times New Roman" w:cs="Times New Roman"/>
          <w:bCs/>
          <w:sz w:val="24"/>
          <w:szCs w:val="24"/>
          <w:lang w:val="en-US"/>
        </w:rPr>
        <w:t>VTS</w:t>
      </w:r>
      <w:r w:rsidRPr="00FE603B">
        <w:rPr>
          <w:rFonts w:ascii="Times New Roman" w:hAnsi="Times New Roman" w:cs="Times New Roman"/>
          <w:bCs/>
          <w:sz w:val="24"/>
          <w:szCs w:val="24"/>
        </w:rPr>
        <w:t>.</w:t>
      </w:r>
    </w:p>
    <w:p w14:paraId="0A5B38AE" w14:textId="6116B099" w:rsidR="00B20505" w:rsidRPr="00FE603B" w:rsidRDefault="00B20505" w:rsidP="00B20505">
      <w:pPr>
        <w:spacing w:after="0" w:line="240" w:lineRule="auto"/>
        <w:ind w:firstLine="709"/>
        <w:contextualSpacing/>
        <w:jc w:val="both"/>
        <w:rPr>
          <w:rFonts w:ascii="Times New Roman" w:hAnsi="Times New Roman" w:cs="Times New Roman"/>
          <w:spacing w:val="-10"/>
          <w:sz w:val="10"/>
          <w:szCs w:val="10"/>
        </w:rPr>
      </w:pPr>
    </w:p>
    <w:p w14:paraId="13CAC05D" w14:textId="0AAFFED5" w:rsidR="00B20505" w:rsidRPr="00574989" w:rsidRDefault="00B20505" w:rsidP="00B20505">
      <w:pPr>
        <w:pStyle w:val="ConsPlusNormal"/>
        <w:ind w:firstLine="709"/>
        <w:contextualSpacing/>
        <w:jc w:val="both"/>
        <w:rPr>
          <w:rFonts w:ascii="Times New Roman" w:hAnsi="Times New Roman" w:cs="Times New Roman"/>
          <w:snapToGrid w:val="0"/>
          <w:spacing w:val="-10"/>
          <w:sz w:val="24"/>
          <w:szCs w:val="24"/>
        </w:rPr>
      </w:pPr>
      <w:r w:rsidRPr="00FE603B">
        <w:rPr>
          <w:rFonts w:ascii="Times New Roman" w:hAnsi="Times New Roman" w:cs="Times New Roman"/>
          <w:b/>
          <w:snapToGrid w:val="0"/>
          <w:spacing w:val="-10"/>
          <w:sz w:val="24"/>
          <w:szCs w:val="24"/>
        </w:rPr>
        <w:t>Цена первоначального предложения</w:t>
      </w:r>
      <w:r w:rsidRPr="00FE603B">
        <w:rPr>
          <w:rFonts w:ascii="Times New Roman" w:hAnsi="Times New Roman" w:cs="Times New Roman"/>
          <w:b/>
          <w:spacing w:val="-10"/>
          <w:sz w:val="24"/>
          <w:szCs w:val="24"/>
        </w:rPr>
        <w:t> </w:t>
      </w:r>
      <w:r w:rsidRPr="00FE603B">
        <w:rPr>
          <w:rFonts w:ascii="Times New Roman" w:hAnsi="Times New Roman" w:cs="Times New Roman"/>
          <w:b/>
          <w:snapToGrid w:val="0"/>
          <w:spacing w:val="-10"/>
          <w:sz w:val="24"/>
          <w:szCs w:val="24"/>
        </w:rPr>
        <w:t>(</w:t>
      </w:r>
      <w:r w:rsidRPr="00FE603B">
        <w:rPr>
          <w:rFonts w:ascii="Times New Roman" w:hAnsi="Times New Roman" w:cs="Times New Roman"/>
          <w:b/>
          <w:spacing w:val="-10"/>
          <w:sz w:val="24"/>
          <w:szCs w:val="24"/>
        </w:rPr>
        <w:t>Начальная (стартовая) цена Имущества):</w:t>
      </w:r>
      <w:r w:rsidRPr="00FE603B">
        <w:rPr>
          <w:rFonts w:ascii="Times New Roman" w:hAnsi="Times New Roman" w:cs="Times New Roman"/>
          <w:spacing w:val="-10"/>
          <w:sz w:val="24"/>
          <w:szCs w:val="24"/>
        </w:rPr>
        <w:t xml:space="preserve"> </w:t>
      </w:r>
      <w:r w:rsidR="00FE603B" w:rsidRPr="00FE603B">
        <w:rPr>
          <w:rFonts w:ascii="Times New Roman" w:hAnsi="Times New Roman" w:cs="Times New Roman"/>
          <w:spacing w:val="-10"/>
          <w:sz w:val="24"/>
          <w:szCs w:val="24"/>
        </w:rPr>
        <w:t>85 982 (</w:t>
      </w:r>
      <w:r w:rsidR="00FE603B" w:rsidRPr="00574989">
        <w:rPr>
          <w:rFonts w:ascii="Times New Roman" w:hAnsi="Times New Roman" w:cs="Times New Roman"/>
          <w:spacing w:val="-10"/>
          <w:sz w:val="24"/>
          <w:szCs w:val="24"/>
        </w:rPr>
        <w:t xml:space="preserve">восемьдесят пять тысяч девятьсот восемьдесят два) рубля 00 копеек </w:t>
      </w:r>
      <w:r w:rsidRPr="00574989">
        <w:rPr>
          <w:rFonts w:ascii="Times New Roman" w:hAnsi="Times New Roman" w:cs="Times New Roman"/>
          <w:spacing w:val="-10"/>
          <w:sz w:val="24"/>
          <w:szCs w:val="24"/>
        </w:rPr>
        <w:t>(включая НДС).</w:t>
      </w:r>
    </w:p>
    <w:p w14:paraId="64426761" w14:textId="6DBDB04F" w:rsidR="00B20505" w:rsidRPr="00574989" w:rsidRDefault="00B20505" w:rsidP="00B20505">
      <w:pPr>
        <w:pStyle w:val="ConsPlusNormal"/>
        <w:ind w:firstLine="709"/>
        <w:contextualSpacing/>
        <w:jc w:val="both"/>
        <w:rPr>
          <w:rFonts w:ascii="Times New Roman" w:hAnsi="Times New Roman" w:cs="Times New Roman"/>
          <w:spacing w:val="-10"/>
          <w:sz w:val="24"/>
          <w:szCs w:val="24"/>
        </w:rPr>
      </w:pPr>
      <w:r w:rsidRPr="00574989">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574989">
        <w:rPr>
          <w:rFonts w:ascii="Times New Roman" w:hAnsi="Times New Roman" w:cs="Times New Roman"/>
          <w:spacing w:val="-10"/>
          <w:sz w:val="24"/>
          <w:szCs w:val="24"/>
        </w:rPr>
        <w:t xml:space="preserve"> </w:t>
      </w:r>
      <w:r w:rsidR="00C53155" w:rsidRPr="00574989">
        <w:rPr>
          <w:rFonts w:ascii="Times New Roman" w:hAnsi="Times New Roman" w:cs="Times New Roman"/>
          <w:spacing w:val="-10"/>
          <w:sz w:val="24"/>
          <w:szCs w:val="24"/>
        </w:rPr>
        <w:t>4</w:t>
      </w:r>
      <w:r w:rsidRPr="00574989">
        <w:rPr>
          <w:rFonts w:ascii="Times New Roman" w:hAnsi="Times New Roman" w:cs="Times New Roman"/>
          <w:spacing w:val="-10"/>
          <w:sz w:val="24"/>
          <w:szCs w:val="24"/>
        </w:rPr>
        <w:t xml:space="preserve"> </w:t>
      </w:r>
      <w:r w:rsidR="00FE603B" w:rsidRPr="00574989">
        <w:rPr>
          <w:rFonts w:ascii="Times New Roman" w:hAnsi="Times New Roman" w:cs="Times New Roman"/>
          <w:spacing w:val="-10"/>
          <w:sz w:val="24"/>
          <w:szCs w:val="24"/>
        </w:rPr>
        <w:t>299</w:t>
      </w:r>
      <w:r w:rsidRPr="00574989">
        <w:rPr>
          <w:rFonts w:ascii="Times New Roman" w:hAnsi="Times New Roman" w:cs="Times New Roman"/>
          <w:spacing w:val="-10"/>
          <w:sz w:val="24"/>
          <w:szCs w:val="24"/>
        </w:rPr>
        <w:t xml:space="preserve"> (</w:t>
      </w:r>
      <w:r w:rsidR="00FE603B" w:rsidRPr="00574989">
        <w:rPr>
          <w:rFonts w:ascii="Times New Roman" w:hAnsi="Times New Roman" w:cs="Times New Roman"/>
          <w:spacing w:val="-10"/>
          <w:sz w:val="24"/>
          <w:szCs w:val="24"/>
        </w:rPr>
        <w:t>четыре тысячи двести девяносто девять) рублей 00</w:t>
      </w:r>
      <w:r w:rsidRPr="00574989">
        <w:rPr>
          <w:rFonts w:ascii="Times New Roman" w:hAnsi="Times New Roman" w:cs="Times New Roman"/>
          <w:spacing w:val="-10"/>
          <w:sz w:val="24"/>
          <w:szCs w:val="24"/>
        </w:rPr>
        <w:t xml:space="preserve"> копеек.</w:t>
      </w:r>
    </w:p>
    <w:p w14:paraId="6284EBE6" w14:textId="08E63190" w:rsidR="00B20505" w:rsidRPr="00574989" w:rsidRDefault="00B20505" w:rsidP="00B20505">
      <w:pPr>
        <w:spacing w:after="0" w:line="240" w:lineRule="auto"/>
        <w:ind w:firstLine="709"/>
        <w:contextualSpacing/>
        <w:jc w:val="both"/>
        <w:rPr>
          <w:rFonts w:ascii="Times New Roman" w:hAnsi="Times New Roman" w:cs="Times New Roman"/>
          <w:bCs/>
          <w:spacing w:val="-10"/>
          <w:sz w:val="24"/>
          <w:szCs w:val="24"/>
        </w:rPr>
      </w:pPr>
      <w:r w:rsidRPr="00574989">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574989">
        <w:rPr>
          <w:rFonts w:ascii="Times New Roman" w:hAnsi="Times New Roman" w:cs="Times New Roman"/>
          <w:bCs/>
          <w:snapToGrid w:val="0"/>
          <w:spacing w:val="-10"/>
          <w:sz w:val="24"/>
          <w:szCs w:val="24"/>
        </w:rPr>
        <w:t xml:space="preserve"> </w:t>
      </w:r>
      <w:r w:rsidR="00FE603B" w:rsidRPr="00574989">
        <w:rPr>
          <w:rFonts w:ascii="Times New Roman" w:hAnsi="Times New Roman" w:cs="Times New Roman"/>
          <w:spacing w:val="-10"/>
          <w:sz w:val="24"/>
          <w:szCs w:val="24"/>
        </w:rPr>
        <w:t>4 299 (четыре тысячи двести девяносто девять) рублей 00 копеек.</w:t>
      </w:r>
    </w:p>
    <w:p w14:paraId="205AB378" w14:textId="0DD2CDE0" w:rsidR="00B20505" w:rsidRPr="00574989" w:rsidRDefault="00B20505" w:rsidP="00B20505">
      <w:pPr>
        <w:spacing w:after="0" w:line="240" w:lineRule="auto"/>
        <w:ind w:firstLine="709"/>
        <w:contextualSpacing/>
        <w:jc w:val="both"/>
        <w:rPr>
          <w:rFonts w:ascii="Times New Roman" w:hAnsi="Times New Roman" w:cs="Times New Roman"/>
          <w:spacing w:val="-10"/>
          <w:sz w:val="24"/>
          <w:szCs w:val="24"/>
        </w:rPr>
      </w:pPr>
      <w:r w:rsidRPr="00574989">
        <w:rPr>
          <w:rFonts w:ascii="Times New Roman" w:hAnsi="Times New Roman" w:cs="Times New Roman"/>
          <w:b/>
          <w:bCs/>
          <w:snapToGrid w:val="0"/>
          <w:spacing w:val="-10"/>
          <w:sz w:val="24"/>
          <w:szCs w:val="24"/>
        </w:rPr>
        <w:t>Цена отсечения:</w:t>
      </w:r>
      <w:r w:rsidR="00C53155" w:rsidRPr="00574989">
        <w:rPr>
          <w:rFonts w:ascii="Times New Roman" w:hAnsi="Times New Roman" w:cs="Times New Roman"/>
          <w:spacing w:val="-10"/>
          <w:sz w:val="24"/>
          <w:szCs w:val="24"/>
        </w:rPr>
        <w:t xml:space="preserve"> </w:t>
      </w:r>
      <w:r w:rsidR="00FE603B" w:rsidRPr="00574989">
        <w:rPr>
          <w:rFonts w:ascii="Times New Roman" w:hAnsi="Times New Roman" w:cs="Times New Roman"/>
          <w:spacing w:val="-10"/>
          <w:sz w:val="24"/>
          <w:szCs w:val="24"/>
        </w:rPr>
        <w:t>64 487</w:t>
      </w:r>
      <w:r w:rsidRPr="00574989">
        <w:rPr>
          <w:rFonts w:ascii="Times New Roman" w:hAnsi="Times New Roman" w:cs="Times New Roman"/>
          <w:spacing w:val="-10"/>
          <w:sz w:val="24"/>
          <w:szCs w:val="24"/>
        </w:rPr>
        <w:t xml:space="preserve"> (</w:t>
      </w:r>
      <w:r w:rsidR="00FE603B" w:rsidRPr="00574989">
        <w:rPr>
          <w:rFonts w:ascii="Times New Roman" w:hAnsi="Times New Roman" w:cs="Times New Roman"/>
          <w:spacing w:val="-10"/>
          <w:sz w:val="24"/>
          <w:szCs w:val="24"/>
        </w:rPr>
        <w:t>шестьдесят четыре тысячи четыреста восемьдесят семь) рублей</w:t>
      </w:r>
      <w:r w:rsidRPr="00574989">
        <w:rPr>
          <w:rFonts w:ascii="Times New Roman" w:hAnsi="Times New Roman" w:cs="Times New Roman"/>
          <w:spacing w:val="-10"/>
          <w:sz w:val="24"/>
          <w:szCs w:val="24"/>
        </w:rPr>
        <w:t xml:space="preserve"> 00 копеек (с учетом НДС).</w:t>
      </w:r>
    </w:p>
    <w:p w14:paraId="52A3BF0F" w14:textId="77777777" w:rsidR="00B20505" w:rsidRPr="00574989" w:rsidRDefault="00B20505" w:rsidP="00B20505">
      <w:pPr>
        <w:spacing w:after="0" w:line="240" w:lineRule="auto"/>
        <w:ind w:firstLine="709"/>
        <w:contextualSpacing/>
        <w:jc w:val="both"/>
        <w:rPr>
          <w:rFonts w:ascii="Times New Roman" w:hAnsi="Times New Roman" w:cs="Times New Roman"/>
          <w:b/>
          <w:spacing w:val="-10"/>
          <w:sz w:val="10"/>
          <w:szCs w:val="10"/>
        </w:rPr>
      </w:pPr>
    </w:p>
    <w:p w14:paraId="6EE592B0" w14:textId="54527B2E" w:rsidR="00B20505" w:rsidRPr="00574989" w:rsidRDefault="00B20505" w:rsidP="00B20505">
      <w:pPr>
        <w:spacing w:after="0" w:line="240" w:lineRule="auto"/>
        <w:ind w:firstLine="709"/>
        <w:contextualSpacing/>
        <w:jc w:val="both"/>
        <w:rPr>
          <w:rFonts w:ascii="Times New Roman" w:hAnsi="Times New Roman" w:cs="Times New Roman"/>
          <w:spacing w:val="-10"/>
          <w:sz w:val="24"/>
          <w:szCs w:val="24"/>
        </w:rPr>
      </w:pPr>
      <w:r w:rsidRPr="00574989">
        <w:rPr>
          <w:rFonts w:ascii="Times New Roman" w:hAnsi="Times New Roman" w:cs="Times New Roman"/>
          <w:b/>
          <w:bCs/>
          <w:spacing w:val="-10"/>
          <w:sz w:val="24"/>
          <w:szCs w:val="24"/>
        </w:rPr>
        <w:t>Сумма задатка для участия в Продаже:</w:t>
      </w:r>
      <w:r w:rsidRPr="00574989">
        <w:rPr>
          <w:rFonts w:ascii="Times New Roman" w:hAnsi="Times New Roman" w:cs="Times New Roman"/>
          <w:bCs/>
          <w:spacing w:val="-10"/>
          <w:sz w:val="24"/>
          <w:szCs w:val="24"/>
        </w:rPr>
        <w:t xml:space="preserve"> </w:t>
      </w:r>
      <w:r w:rsidR="00574989" w:rsidRPr="00574989">
        <w:rPr>
          <w:rFonts w:ascii="Times New Roman" w:hAnsi="Times New Roman" w:cs="Times New Roman"/>
          <w:spacing w:val="-10"/>
          <w:sz w:val="24"/>
          <w:szCs w:val="24"/>
        </w:rPr>
        <w:t>8 598 (восемь тысяч пятьсот девяносто восемь) рублей 20 копеек</w:t>
      </w:r>
      <w:r w:rsidRPr="00574989">
        <w:rPr>
          <w:rFonts w:ascii="Times New Roman" w:hAnsi="Times New Roman" w:cs="Times New Roman"/>
          <w:spacing w:val="-10"/>
          <w:sz w:val="24"/>
          <w:szCs w:val="24"/>
        </w:rPr>
        <w:t xml:space="preserve"> (НДС не облагается).</w:t>
      </w:r>
    </w:p>
    <w:p w14:paraId="12F382A5" w14:textId="22E7A878" w:rsidR="00B20505" w:rsidRPr="00574989" w:rsidRDefault="00B20505" w:rsidP="00574989">
      <w:pPr>
        <w:spacing w:after="0" w:line="240" w:lineRule="auto"/>
        <w:ind w:firstLine="709"/>
        <w:contextualSpacing/>
        <w:jc w:val="both"/>
        <w:rPr>
          <w:rFonts w:ascii="Times New Roman" w:hAnsi="Times New Roman" w:cs="Times New Roman"/>
          <w:spacing w:val="-10"/>
          <w:sz w:val="24"/>
          <w:szCs w:val="24"/>
        </w:rPr>
      </w:pPr>
    </w:p>
    <w:p w14:paraId="4BFFC95B" w14:textId="77777777" w:rsidR="00B20505" w:rsidRPr="00574989" w:rsidRDefault="00B20505" w:rsidP="00574989">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74989">
        <w:rPr>
          <w:rFonts w:ascii="Times New Roman" w:hAnsi="Times New Roman" w:cs="Times New Roman"/>
          <w:b/>
          <w:sz w:val="24"/>
          <w:szCs w:val="24"/>
        </w:rPr>
        <w:t>Лот № 20:</w:t>
      </w:r>
    </w:p>
    <w:p w14:paraId="2B8EB2F3" w14:textId="77777777" w:rsidR="00574989" w:rsidRPr="00574989" w:rsidRDefault="00574989" w:rsidP="00574989">
      <w:pPr>
        <w:tabs>
          <w:tab w:val="left" w:pos="284"/>
        </w:tabs>
        <w:spacing w:after="0" w:line="240" w:lineRule="auto"/>
        <w:ind w:firstLine="709"/>
        <w:jc w:val="both"/>
        <w:rPr>
          <w:rFonts w:ascii="Times New Roman" w:hAnsi="Times New Roman" w:cs="Times New Roman"/>
          <w:b/>
          <w:bCs/>
          <w:sz w:val="24"/>
          <w:szCs w:val="24"/>
        </w:rPr>
      </w:pPr>
      <w:r w:rsidRPr="00574989">
        <w:rPr>
          <w:rFonts w:ascii="Times New Roman" w:hAnsi="Times New Roman" w:cs="Times New Roman"/>
          <w:b/>
          <w:bCs/>
          <w:sz w:val="24"/>
          <w:szCs w:val="24"/>
        </w:rPr>
        <w:t>Дополнительный шкаф для резервных установок П10-В10. Один комплект.</w:t>
      </w:r>
    </w:p>
    <w:p w14:paraId="1C73E547" w14:textId="77777777" w:rsidR="00574989" w:rsidRPr="00574989" w:rsidRDefault="00574989" w:rsidP="00574989">
      <w:pPr>
        <w:tabs>
          <w:tab w:val="left" w:pos="284"/>
        </w:tabs>
        <w:spacing w:after="0" w:line="240" w:lineRule="auto"/>
        <w:ind w:firstLine="709"/>
        <w:jc w:val="both"/>
        <w:rPr>
          <w:rFonts w:ascii="Times New Roman" w:hAnsi="Times New Roman" w:cs="Times New Roman"/>
          <w:bCs/>
          <w:sz w:val="24"/>
          <w:szCs w:val="24"/>
        </w:rPr>
      </w:pPr>
      <w:r w:rsidRPr="00574989">
        <w:rPr>
          <w:rFonts w:ascii="Times New Roman" w:hAnsi="Times New Roman" w:cs="Times New Roman"/>
          <w:bCs/>
          <w:sz w:val="24"/>
          <w:szCs w:val="24"/>
        </w:rPr>
        <w:t>Серийный номер (номер паспорта): № 8-120-16-3120-00130 П10 (блок В).</w:t>
      </w:r>
    </w:p>
    <w:p w14:paraId="38162FC1" w14:textId="6ECE97D1" w:rsidR="00B20505" w:rsidRPr="00574989" w:rsidRDefault="00574989" w:rsidP="00574989">
      <w:pPr>
        <w:tabs>
          <w:tab w:val="left" w:pos="284"/>
        </w:tabs>
        <w:spacing w:after="0" w:line="240" w:lineRule="auto"/>
        <w:ind w:firstLine="709"/>
        <w:jc w:val="both"/>
        <w:rPr>
          <w:rFonts w:ascii="Times New Roman" w:hAnsi="Times New Roman" w:cs="Times New Roman"/>
          <w:bCs/>
          <w:sz w:val="24"/>
          <w:szCs w:val="24"/>
        </w:rPr>
      </w:pPr>
      <w:r w:rsidRPr="00574989">
        <w:rPr>
          <w:rFonts w:ascii="Times New Roman" w:hAnsi="Times New Roman" w:cs="Times New Roman"/>
          <w:bCs/>
          <w:sz w:val="24"/>
          <w:szCs w:val="24"/>
        </w:rPr>
        <w:t xml:space="preserve">Изготовитель: </w:t>
      </w:r>
      <w:r w:rsidRPr="00574989">
        <w:rPr>
          <w:rFonts w:ascii="Times New Roman" w:hAnsi="Times New Roman" w:cs="Times New Roman"/>
          <w:bCs/>
          <w:sz w:val="24"/>
          <w:szCs w:val="24"/>
          <w:lang w:val="en-US"/>
        </w:rPr>
        <w:t>VTS</w:t>
      </w:r>
      <w:r w:rsidRPr="00574989">
        <w:rPr>
          <w:rFonts w:ascii="Times New Roman" w:hAnsi="Times New Roman" w:cs="Times New Roman"/>
          <w:bCs/>
          <w:sz w:val="24"/>
          <w:szCs w:val="24"/>
        </w:rPr>
        <w:t>.</w:t>
      </w:r>
    </w:p>
    <w:p w14:paraId="6AE556A6" w14:textId="7B3A0B9F" w:rsidR="00B20505" w:rsidRPr="00574989" w:rsidRDefault="00B20505" w:rsidP="00574989">
      <w:pPr>
        <w:tabs>
          <w:tab w:val="left" w:pos="284"/>
        </w:tabs>
        <w:spacing w:after="0" w:line="240" w:lineRule="auto"/>
        <w:ind w:firstLine="709"/>
        <w:jc w:val="both"/>
        <w:rPr>
          <w:rFonts w:ascii="Times New Roman" w:hAnsi="Times New Roman" w:cs="Times New Roman"/>
          <w:bCs/>
          <w:sz w:val="10"/>
          <w:szCs w:val="10"/>
        </w:rPr>
      </w:pPr>
    </w:p>
    <w:p w14:paraId="3EAD1E71" w14:textId="18E074ED" w:rsidR="00B20505" w:rsidRPr="00574989" w:rsidRDefault="00B20505" w:rsidP="00574989">
      <w:pPr>
        <w:pStyle w:val="ConsPlusNormal"/>
        <w:ind w:firstLine="709"/>
        <w:contextualSpacing/>
        <w:jc w:val="both"/>
        <w:rPr>
          <w:rFonts w:ascii="Times New Roman" w:hAnsi="Times New Roman" w:cs="Times New Roman"/>
          <w:snapToGrid w:val="0"/>
          <w:spacing w:val="-10"/>
          <w:sz w:val="24"/>
          <w:szCs w:val="24"/>
        </w:rPr>
      </w:pPr>
      <w:r w:rsidRPr="00574989">
        <w:rPr>
          <w:rFonts w:ascii="Times New Roman" w:hAnsi="Times New Roman" w:cs="Times New Roman"/>
          <w:b/>
          <w:snapToGrid w:val="0"/>
          <w:spacing w:val="-10"/>
          <w:sz w:val="24"/>
          <w:szCs w:val="24"/>
        </w:rPr>
        <w:t>Цена первоначального предложения</w:t>
      </w:r>
      <w:r w:rsidRPr="00574989">
        <w:rPr>
          <w:rFonts w:ascii="Times New Roman" w:hAnsi="Times New Roman" w:cs="Times New Roman"/>
          <w:b/>
          <w:spacing w:val="-10"/>
          <w:sz w:val="24"/>
          <w:szCs w:val="24"/>
        </w:rPr>
        <w:t> </w:t>
      </w:r>
      <w:r w:rsidRPr="00574989">
        <w:rPr>
          <w:rFonts w:ascii="Times New Roman" w:hAnsi="Times New Roman" w:cs="Times New Roman"/>
          <w:b/>
          <w:snapToGrid w:val="0"/>
          <w:spacing w:val="-10"/>
          <w:sz w:val="24"/>
          <w:szCs w:val="24"/>
        </w:rPr>
        <w:t>(</w:t>
      </w:r>
      <w:r w:rsidRPr="00574989">
        <w:rPr>
          <w:rFonts w:ascii="Times New Roman" w:hAnsi="Times New Roman" w:cs="Times New Roman"/>
          <w:b/>
          <w:spacing w:val="-10"/>
          <w:sz w:val="24"/>
          <w:szCs w:val="24"/>
        </w:rPr>
        <w:t>Начальная (стартовая) цена Имущества):</w:t>
      </w:r>
      <w:r w:rsidRPr="00574989">
        <w:rPr>
          <w:rFonts w:ascii="Times New Roman" w:hAnsi="Times New Roman" w:cs="Times New Roman"/>
          <w:spacing w:val="-10"/>
          <w:sz w:val="24"/>
          <w:szCs w:val="24"/>
        </w:rPr>
        <w:t xml:space="preserve"> </w:t>
      </w:r>
      <w:r w:rsidR="00574989" w:rsidRPr="00574989">
        <w:rPr>
          <w:rFonts w:ascii="Times New Roman" w:hAnsi="Times New Roman" w:cs="Times New Roman"/>
          <w:spacing w:val="-10"/>
          <w:sz w:val="24"/>
          <w:szCs w:val="24"/>
        </w:rPr>
        <w:t>46 601 (сорок шесть тысяч шестьсот один) рубль 00 копеек</w:t>
      </w:r>
      <w:r w:rsidRPr="00574989">
        <w:rPr>
          <w:rFonts w:ascii="Times New Roman" w:hAnsi="Times New Roman" w:cs="Times New Roman"/>
          <w:spacing w:val="-10"/>
          <w:sz w:val="24"/>
          <w:szCs w:val="24"/>
        </w:rPr>
        <w:t xml:space="preserve"> (включая НДС).</w:t>
      </w:r>
    </w:p>
    <w:p w14:paraId="1275BAE2" w14:textId="43354043" w:rsidR="00B20505" w:rsidRPr="00574989" w:rsidRDefault="00B20505" w:rsidP="00574989">
      <w:pPr>
        <w:pStyle w:val="ConsPlusNormal"/>
        <w:ind w:firstLine="709"/>
        <w:contextualSpacing/>
        <w:jc w:val="both"/>
        <w:rPr>
          <w:rFonts w:ascii="Times New Roman" w:hAnsi="Times New Roman" w:cs="Times New Roman"/>
          <w:spacing w:val="-10"/>
          <w:sz w:val="24"/>
          <w:szCs w:val="24"/>
        </w:rPr>
      </w:pPr>
      <w:r w:rsidRPr="00574989">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574989">
        <w:rPr>
          <w:rFonts w:ascii="Times New Roman" w:hAnsi="Times New Roman" w:cs="Times New Roman"/>
          <w:spacing w:val="-10"/>
          <w:sz w:val="24"/>
          <w:szCs w:val="24"/>
        </w:rPr>
        <w:t xml:space="preserve"> </w:t>
      </w:r>
      <w:r w:rsidR="00574989" w:rsidRPr="00574989">
        <w:rPr>
          <w:rFonts w:ascii="Times New Roman" w:hAnsi="Times New Roman" w:cs="Times New Roman"/>
          <w:spacing w:val="-10"/>
          <w:sz w:val="24"/>
          <w:szCs w:val="24"/>
        </w:rPr>
        <w:t>2</w:t>
      </w:r>
      <w:r w:rsidR="007C4535" w:rsidRPr="00574989">
        <w:rPr>
          <w:rFonts w:ascii="Times New Roman" w:hAnsi="Times New Roman" w:cs="Times New Roman"/>
          <w:spacing w:val="-10"/>
          <w:sz w:val="24"/>
          <w:szCs w:val="24"/>
        </w:rPr>
        <w:t xml:space="preserve"> </w:t>
      </w:r>
      <w:r w:rsidR="00574989" w:rsidRPr="00574989">
        <w:rPr>
          <w:rFonts w:ascii="Times New Roman" w:hAnsi="Times New Roman" w:cs="Times New Roman"/>
          <w:spacing w:val="-10"/>
          <w:sz w:val="24"/>
          <w:szCs w:val="24"/>
        </w:rPr>
        <w:t>330</w:t>
      </w:r>
      <w:r w:rsidRPr="00574989">
        <w:rPr>
          <w:rFonts w:ascii="Times New Roman" w:hAnsi="Times New Roman" w:cs="Times New Roman"/>
          <w:spacing w:val="-10"/>
          <w:sz w:val="24"/>
          <w:szCs w:val="24"/>
        </w:rPr>
        <w:t xml:space="preserve"> (</w:t>
      </w:r>
      <w:r w:rsidR="00574989" w:rsidRPr="00574989">
        <w:rPr>
          <w:rFonts w:ascii="Times New Roman" w:hAnsi="Times New Roman" w:cs="Times New Roman"/>
          <w:spacing w:val="-10"/>
          <w:sz w:val="24"/>
          <w:szCs w:val="24"/>
        </w:rPr>
        <w:t xml:space="preserve">две тысячи триста тридцать) рублей </w:t>
      </w:r>
      <w:r w:rsidR="007C4535" w:rsidRPr="00574989">
        <w:rPr>
          <w:rFonts w:ascii="Times New Roman" w:hAnsi="Times New Roman" w:cs="Times New Roman"/>
          <w:spacing w:val="-10"/>
          <w:sz w:val="24"/>
          <w:szCs w:val="24"/>
        </w:rPr>
        <w:t>0</w:t>
      </w:r>
      <w:r w:rsidRPr="00574989">
        <w:rPr>
          <w:rFonts w:ascii="Times New Roman" w:hAnsi="Times New Roman" w:cs="Times New Roman"/>
          <w:spacing w:val="-10"/>
          <w:sz w:val="24"/>
          <w:szCs w:val="24"/>
        </w:rPr>
        <w:t>0 копеек.</w:t>
      </w:r>
    </w:p>
    <w:p w14:paraId="498F1DCF" w14:textId="64EC40DA" w:rsidR="00B20505" w:rsidRPr="00574989" w:rsidRDefault="00B20505" w:rsidP="00B20505">
      <w:pPr>
        <w:spacing w:after="0" w:line="240" w:lineRule="auto"/>
        <w:ind w:firstLine="709"/>
        <w:contextualSpacing/>
        <w:jc w:val="both"/>
        <w:rPr>
          <w:rFonts w:ascii="Times New Roman" w:hAnsi="Times New Roman" w:cs="Times New Roman"/>
          <w:bCs/>
          <w:spacing w:val="-10"/>
          <w:sz w:val="24"/>
          <w:szCs w:val="24"/>
        </w:rPr>
      </w:pPr>
      <w:r w:rsidRPr="00574989">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574989">
        <w:rPr>
          <w:rFonts w:ascii="Times New Roman" w:hAnsi="Times New Roman" w:cs="Times New Roman"/>
          <w:bCs/>
          <w:snapToGrid w:val="0"/>
          <w:spacing w:val="-10"/>
          <w:sz w:val="24"/>
          <w:szCs w:val="24"/>
        </w:rPr>
        <w:t xml:space="preserve"> </w:t>
      </w:r>
      <w:r w:rsidR="00574989" w:rsidRPr="00574989">
        <w:rPr>
          <w:rFonts w:ascii="Times New Roman" w:hAnsi="Times New Roman" w:cs="Times New Roman"/>
          <w:spacing w:val="-10"/>
          <w:sz w:val="24"/>
          <w:szCs w:val="24"/>
        </w:rPr>
        <w:t>2 330 (две тысячи триста тридцать) рублей 00 копеек.</w:t>
      </w:r>
    </w:p>
    <w:p w14:paraId="12776066" w14:textId="25CB889C" w:rsidR="00B20505" w:rsidRPr="00574989" w:rsidRDefault="00B20505" w:rsidP="00574989">
      <w:pPr>
        <w:spacing w:after="0" w:line="240" w:lineRule="auto"/>
        <w:ind w:firstLine="709"/>
        <w:contextualSpacing/>
        <w:jc w:val="both"/>
        <w:rPr>
          <w:rFonts w:ascii="Times New Roman" w:hAnsi="Times New Roman" w:cs="Times New Roman"/>
          <w:spacing w:val="-10"/>
          <w:sz w:val="24"/>
          <w:szCs w:val="24"/>
        </w:rPr>
      </w:pPr>
      <w:r w:rsidRPr="00574989">
        <w:rPr>
          <w:rFonts w:ascii="Times New Roman" w:hAnsi="Times New Roman" w:cs="Times New Roman"/>
          <w:b/>
          <w:bCs/>
          <w:snapToGrid w:val="0"/>
          <w:spacing w:val="-10"/>
          <w:sz w:val="24"/>
          <w:szCs w:val="24"/>
        </w:rPr>
        <w:t>Цена отсечения:</w:t>
      </w:r>
      <w:r w:rsidRPr="00574989">
        <w:rPr>
          <w:rFonts w:ascii="Times New Roman" w:hAnsi="Times New Roman" w:cs="Times New Roman"/>
          <w:spacing w:val="-10"/>
          <w:sz w:val="24"/>
          <w:szCs w:val="24"/>
        </w:rPr>
        <w:t xml:space="preserve"> 3</w:t>
      </w:r>
      <w:r w:rsidR="00574989" w:rsidRPr="00574989">
        <w:rPr>
          <w:rFonts w:ascii="Times New Roman" w:hAnsi="Times New Roman" w:cs="Times New Roman"/>
          <w:spacing w:val="-10"/>
          <w:sz w:val="24"/>
          <w:szCs w:val="24"/>
        </w:rPr>
        <w:t>4</w:t>
      </w:r>
      <w:r w:rsidRPr="00574989">
        <w:rPr>
          <w:rFonts w:ascii="Times New Roman" w:hAnsi="Times New Roman" w:cs="Times New Roman"/>
          <w:spacing w:val="-10"/>
          <w:sz w:val="24"/>
          <w:szCs w:val="24"/>
        </w:rPr>
        <w:t> </w:t>
      </w:r>
      <w:r w:rsidR="00574989" w:rsidRPr="00574989">
        <w:rPr>
          <w:rFonts w:ascii="Times New Roman" w:hAnsi="Times New Roman" w:cs="Times New Roman"/>
          <w:spacing w:val="-10"/>
          <w:sz w:val="24"/>
          <w:szCs w:val="24"/>
        </w:rPr>
        <w:t>951</w:t>
      </w:r>
      <w:r w:rsidRPr="00574989">
        <w:rPr>
          <w:rFonts w:ascii="Times New Roman" w:hAnsi="Times New Roman" w:cs="Times New Roman"/>
          <w:spacing w:val="-10"/>
          <w:sz w:val="24"/>
          <w:szCs w:val="24"/>
        </w:rPr>
        <w:t xml:space="preserve"> (</w:t>
      </w:r>
      <w:r w:rsidR="00574989" w:rsidRPr="00574989">
        <w:rPr>
          <w:rFonts w:ascii="Times New Roman" w:hAnsi="Times New Roman" w:cs="Times New Roman"/>
          <w:spacing w:val="-10"/>
          <w:sz w:val="24"/>
          <w:szCs w:val="24"/>
        </w:rPr>
        <w:t>тридцать четыре тысячи девятьсот пятьдесят один</w:t>
      </w:r>
      <w:r w:rsidRPr="00574989">
        <w:rPr>
          <w:rFonts w:ascii="Times New Roman" w:hAnsi="Times New Roman" w:cs="Times New Roman"/>
          <w:spacing w:val="-10"/>
          <w:sz w:val="24"/>
          <w:szCs w:val="24"/>
        </w:rPr>
        <w:t>)</w:t>
      </w:r>
      <w:r w:rsidR="007C4535" w:rsidRPr="00574989">
        <w:rPr>
          <w:rFonts w:ascii="Times New Roman" w:hAnsi="Times New Roman" w:cs="Times New Roman"/>
          <w:spacing w:val="-10"/>
          <w:sz w:val="24"/>
          <w:szCs w:val="24"/>
        </w:rPr>
        <w:t xml:space="preserve"> </w:t>
      </w:r>
      <w:r w:rsidR="00574989" w:rsidRPr="00574989">
        <w:rPr>
          <w:rFonts w:ascii="Times New Roman" w:hAnsi="Times New Roman" w:cs="Times New Roman"/>
          <w:spacing w:val="-10"/>
          <w:sz w:val="24"/>
          <w:szCs w:val="24"/>
        </w:rPr>
        <w:t xml:space="preserve">рубль </w:t>
      </w:r>
      <w:r w:rsidRPr="00574989">
        <w:rPr>
          <w:rFonts w:ascii="Times New Roman" w:hAnsi="Times New Roman" w:cs="Times New Roman"/>
          <w:spacing w:val="-10"/>
          <w:sz w:val="24"/>
          <w:szCs w:val="24"/>
        </w:rPr>
        <w:t>00 копеек (с учетом НДС).</w:t>
      </w:r>
    </w:p>
    <w:p w14:paraId="08B9E680" w14:textId="77777777" w:rsidR="00B20505" w:rsidRPr="004F055A" w:rsidRDefault="00B20505" w:rsidP="00574989">
      <w:pPr>
        <w:spacing w:after="0" w:line="240" w:lineRule="auto"/>
        <w:ind w:firstLine="709"/>
        <w:contextualSpacing/>
        <w:jc w:val="both"/>
        <w:rPr>
          <w:rFonts w:ascii="Times New Roman" w:hAnsi="Times New Roman" w:cs="Times New Roman"/>
          <w:b/>
          <w:color w:val="7030A0"/>
          <w:spacing w:val="-10"/>
          <w:sz w:val="10"/>
          <w:szCs w:val="10"/>
        </w:rPr>
      </w:pPr>
    </w:p>
    <w:p w14:paraId="5ECC6DE0" w14:textId="62C5F9E7" w:rsidR="00B20505" w:rsidRDefault="00B20505" w:rsidP="00D42CD7">
      <w:pPr>
        <w:spacing w:after="0" w:line="240" w:lineRule="auto"/>
        <w:ind w:firstLine="709"/>
        <w:contextualSpacing/>
        <w:jc w:val="both"/>
        <w:rPr>
          <w:rFonts w:ascii="Times New Roman" w:hAnsi="Times New Roman" w:cs="Times New Roman"/>
          <w:spacing w:val="-10"/>
          <w:sz w:val="24"/>
          <w:szCs w:val="24"/>
        </w:rPr>
      </w:pPr>
      <w:r w:rsidRPr="00574989">
        <w:rPr>
          <w:rFonts w:ascii="Times New Roman" w:hAnsi="Times New Roman" w:cs="Times New Roman"/>
          <w:b/>
          <w:bCs/>
          <w:spacing w:val="-10"/>
          <w:sz w:val="24"/>
          <w:szCs w:val="24"/>
        </w:rPr>
        <w:t>Сумма задатка для участия в Продаже:</w:t>
      </w:r>
      <w:r w:rsidRPr="00574989">
        <w:rPr>
          <w:rFonts w:ascii="Times New Roman" w:hAnsi="Times New Roman" w:cs="Times New Roman"/>
          <w:bCs/>
          <w:spacing w:val="-10"/>
          <w:sz w:val="24"/>
          <w:szCs w:val="24"/>
        </w:rPr>
        <w:t xml:space="preserve"> </w:t>
      </w:r>
      <w:r w:rsidR="00574989" w:rsidRPr="00574989">
        <w:rPr>
          <w:rFonts w:ascii="Times New Roman" w:hAnsi="Times New Roman" w:cs="Times New Roman"/>
          <w:spacing w:val="-10"/>
          <w:sz w:val="24"/>
          <w:szCs w:val="24"/>
        </w:rPr>
        <w:t xml:space="preserve">4 660 (четыре тысячи шестьсот шестьдесят) рублей 10 копеек </w:t>
      </w:r>
      <w:r w:rsidRPr="00574989">
        <w:rPr>
          <w:rFonts w:ascii="Times New Roman" w:hAnsi="Times New Roman" w:cs="Times New Roman"/>
          <w:spacing w:val="-10"/>
          <w:sz w:val="24"/>
          <w:szCs w:val="24"/>
        </w:rPr>
        <w:t>(НДС не облагается).</w:t>
      </w:r>
    </w:p>
    <w:p w14:paraId="6010F419" w14:textId="0571537A" w:rsidR="00574989" w:rsidRDefault="00574989" w:rsidP="00D42CD7">
      <w:pPr>
        <w:spacing w:after="0" w:line="240" w:lineRule="auto"/>
        <w:ind w:firstLine="709"/>
        <w:contextualSpacing/>
        <w:jc w:val="both"/>
        <w:rPr>
          <w:rFonts w:ascii="Times New Roman" w:hAnsi="Times New Roman" w:cs="Times New Roman"/>
          <w:spacing w:val="-10"/>
          <w:sz w:val="24"/>
          <w:szCs w:val="24"/>
        </w:rPr>
      </w:pPr>
    </w:p>
    <w:p w14:paraId="6E961F42" w14:textId="77777777" w:rsidR="00574989" w:rsidRPr="006424E1" w:rsidRDefault="00574989" w:rsidP="00D42CD7">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21E7C">
        <w:rPr>
          <w:rFonts w:ascii="Times New Roman" w:hAnsi="Times New Roman" w:cs="Times New Roman"/>
          <w:b/>
          <w:sz w:val="24"/>
          <w:szCs w:val="24"/>
        </w:rPr>
        <w:t>Лот № 21:</w:t>
      </w:r>
    </w:p>
    <w:p w14:paraId="103A193F" w14:textId="77777777" w:rsidR="00574989" w:rsidRPr="00574989" w:rsidRDefault="00574989" w:rsidP="00D42CD7">
      <w:pPr>
        <w:tabs>
          <w:tab w:val="left" w:pos="284"/>
        </w:tabs>
        <w:spacing w:after="0" w:line="240" w:lineRule="auto"/>
        <w:ind w:firstLine="709"/>
        <w:jc w:val="both"/>
        <w:rPr>
          <w:rFonts w:ascii="Times New Roman" w:hAnsi="Times New Roman" w:cs="Times New Roman"/>
          <w:b/>
          <w:bCs/>
          <w:sz w:val="24"/>
          <w:szCs w:val="24"/>
        </w:rPr>
      </w:pPr>
      <w:r w:rsidRPr="00574989">
        <w:rPr>
          <w:rFonts w:ascii="Times New Roman" w:hAnsi="Times New Roman" w:cs="Times New Roman"/>
          <w:b/>
          <w:bCs/>
          <w:sz w:val="24"/>
          <w:szCs w:val="24"/>
        </w:rPr>
        <w:t>Электронагрев П10-В10. Один комплект.</w:t>
      </w:r>
    </w:p>
    <w:p w14:paraId="1FE73984" w14:textId="77777777" w:rsidR="00574989" w:rsidRPr="00574989" w:rsidRDefault="00574989" w:rsidP="00D42CD7">
      <w:pPr>
        <w:tabs>
          <w:tab w:val="left" w:pos="284"/>
        </w:tabs>
        <w:spacing w:after="0" w:line="240" w:lineRule="auto"/>
        <w:ind w:firstLine="709"/>
        <w:jc w:val="both"/>
        <w:rPr>
          <w:rFonts w:ascii="Times New Roman" w:hAnsi="Times New Roman" w:cs="Times New Roman"/>
          <w:bCs/>
          <w:sz w:val="24"/>
          <w:szCs w:val="24"/>
        </w:rPr>
      </w:pPr>
      <w:r w:rsidRPr="00574989">
        <w:rPr>
          <w:rFonts w:ascii="Times New Roman" w:hAnsi="Times New Roman" w:cs="Times New Roman"/>
          <w:bCs/>
          <w:sz w:val="24"/>
          <w:szCs w:val="24"/>
        </w:rPr>
        <w:t>Серийный номер (номер паспорта): № 8-120-16-3120-00130 П10 (блок В).</w:t>
      </w:r>
    </w:p>
    <w:p w14:paraId="04963634" w14:textId="7BEB1B81" w:rsidR="00574989" w:rsidRPr="00574989" w:rsidRDefault="00574989" w:rsidP="00D42CD7">
      <w:pPr>
        <w:tabs>
          <w:tab w:val="left" w:pos="284"/>
        </w:tabs>
        <w:spacing w:after="0" w:line="240" w:lineRule="auto"/>
        <w:ind w:firstLine="709"/>
        <w:jc w:val="both"/>
        <w:rPr>
          <w:rFonts w:ascii="Times New Roman" w:hAnsi="Times New Roman" w:cs="Times New Roman"/>
          <w:bCs/>
          <w:sz w:val="24"/>
          <w:szCs w:val="24"/>
        </w:rPr>
      </w:pPr>
      <w:r w:rsidRPr="00574989">
        <w:rPr>
          <w:rFonts w:ascii="Times New Roman" w:hAnsi="Times New Roman" w:cs="Times New Roman"/>
          <w:bCs/>
          <w:sz w:val="24"/>
          <w:szCs w:val="24"/>
        </w:rPr>
        <w:t xml:space="preserve">Изготовитель: </w:t>
      </w:r>
      <w:r w:rsidRPr="00574989">
        <w:rPr>
          <w:rFonts w:ascii="Times New Roman" w:hAnsi="Times New Roman" w:cs="Times New Roman"/>
          <w:bCs/>
          <w:sz w:val="24"/>
          <w:szCs w:val="24"/>
          <w:lang w:val="en-US"/>
        </w:rPr>
        <w:t>VTS</w:t>
      </w:r>
      <w:r w:rsidRPr="00574989">
        <w:rPr>
          <w:rFonts w:ascii="Times New Roman" w:hAnsi="Times New Roman" w:cs="Times New Roman"/>
          <w:bCs/>
          <w:sz w:val="24"/>
          <w:szCs w:val="24"/>
        </w:rPr>
        <w:t>.</w:t>
      </w:r>
    </w:p>
    <w:p w14:paraId="058B281E" w14:textId="468EAAF0" w:rsidR="00574989" w:rsidRPr="00574989" w:rsidRDefault="00574989" w:rsidP="00D42CD7">
      <w:pPr>
        <w:tabs>
          <w:tab w:val="left" w:pos="284"/>
        </w:tabs>
        <w:spacing w:after="0" w:line="240" w:lineRule="auto"/>
        <w:ind w:firstLine="709"/>
        <w:jc w:val="both"/>
        <w:rPr>
          <w:rFonts w:ascii="Times New Roman" w:hAnsi="Times New Roman" w:cs="Times New Roman"/>
          <w:bCs/>
          <w:sz w:val="10"/>
          <w:szCs w:val="10"/>
        </w:rPr>
      </w:pPr>
    </w:p>
    <w:p w14:paraId="4C748CC6" w14:textId="0B50F041" w:rsidR="00574989" w:rsidRPr="00A42826" w:rsidRDefault="00574989" w:rsidP="00D42CD7">
      <w:pPr>
        <w:pStyle w:val="ConsPlusNormal"/>
        <w:ind w:firstLine="709"/>
        <w:contextualSpacing/>
        <w:jc w:val="both"/>
        <w:rPr>
          <w:rFonts w:ascii="Times New Roman" w:hAnsi="Times New Roman" w:cs="Times New Roman"/>
          <w:snapToGrid w:val="0"/>
          <w:spacing w:val="-10"/>
          <w:sz w:val="24"/>
          <w:szCs w:val="24"/>
        </w:rPr>
      </w:pPr>
      <w:r w:rsidRPr="00A42826">
        <w:rPr>
          <w:rFonts w:ascii="Times New Roman" w:hAnsi="Times New Roman" w:cs="Times New Roman"/>
          <w:b/>
          <w:snapToGrid w:val="0"/>
          <w:spacing w:val="-10"/>
          <w:sz w:val="24"/>
          <w:szCs w:val="24"/>
        </w:rPr>
        <w:t>Цена первоначального предложения</w:t>
      </w:r>
      <w:r w:rsidRPr="00A42826">
        <w:rPr>
          <w:rFonts w:ascii="Times New Roman" w:hAnsi="Times New Roman" w:cs="Times New Roman"/>
          <w:b/>
          <w:spacing w:val="-10"/>
          <w:sz w:val="24"/>
          <w:szCs w:val="24"/>
        </w:rPr>
        <w:t> </w:t>
      </w:r>
      <w:r w:rsidRPr="00A42826">
        <w:rPr>
          <w:rFonts w:ascii="Times New Roman" w:hAnsi="Times New Roman" w:cs="Times New Roman"/>
          <w:b/>
          <w:snapToGrid w:val="0"/>
          <w:spacing w:val="-10"/>
          <w:sz w:val="24"/>
          <w:szCs w:val="24"/>
        </w:rPr>
        <w:t>(</w:t>
      </w:r>
      <w:r w:rsidRPr="00A42826">
        <w:rPr>
          <w:rFonts w:ascii="Times New Roman" w:hAnsi="Times New Roman" w:cs="Times New Roman"/>
          <w:b/>
          <w:spacing w:val="-10"/>
          <w:sz w:val="24"/>
          <w:szCs w:val="24"/>
        </w:rPr>
        <w:t>Начальная (стартовая) цена Имущества):</w:t>
      </w:r>
      <w:r w:rsidRPr="00A42826">
        <w:rPr>
          <w:rFonts w:ascii="Times New Roman" w:hAnsi="Times New Roman" w:cs="Times New Roman"/>
          <w:spacing w:val="-10"/>
          <w:sz w:val="24"/>
          <w:szCs w:val="24"/>
        </w:rPr>
        <w:t xml:space="preserve"> 45 980 (сорок пять тысяч девятьсот восемьдесят) рублей 00 копеек (включая НДС).</w:t>
      </w:r>
    </w:p>
    <w:p w14:paraId="2E4955B5" w14:textId="72DCB2B2" w:rsidR="00574989" w:rsidRPr="00A42826" w:rsidRDefault="00574989" w:rsidP="00D42CD7">
      <w:pPr>
        <w:pStyle w:val="ConsPlusNormal"/>
        <w:ind w:firstLine="709"/>
        <w:contextualSpacing/>
        <w:jc w:val="both"/>
        <w:rPr>
          <w:rFonts w:ascii="Times New Roman" w:hAnsi="Times New Roman" w:cs="Times New Roman"/>
          <w:spacing w:val="-10"/>
          <w:sz w:val="24"/>
          <w:szCs w:val="24"/>
        </w:rPr>
      </w:pPr>
      <w:r w:rsidRPr="00A42826">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A42826">
        <w:rPr>
          <w:rFonts w:ascii="Times New Roman" w:hAnsi="Times New Roman" w:cs="Times New Roman"/>
          <w:spacing w:val="-10"/>
          <w:sz w:val="24"/>
          <w:szCs w:val="24"/>
        </w:rPr>
        <w:t xml:space="preserve"> 2 </w:t>
      </w:r>
      <w:r w:rsidR="00A42826" w:rsidRPr="00A42826">
        <w:rPr>
          <w:rFonts w:ascii="Times New Roman" w:hAnsi="Times New Roman" w:cs="Times New Roman"/>
          <w:spacing w:val="-10"/>
          <w:sz w:val="24"/>
          <w:szCs w:val="24"/>
        </w:rPr>
        <w:t>299</w:t>
      </w:r>
      <w:r w:rsidRPr="00A42826">
        <w:rPr>
          <w:rFonts w:ascii="Times New Roman" w:hAnsi="Times New Roman" w:cs="Times New Roman"/>
          <w:spacing w:val="-10"/>
          <w:sz w:val="24"/>
          <w:szCs w:val="24"/>
        </w:rPr>
        <w:t xml:space="preserve"> (</w:t>
      </w:r>
      <w:r w:rsidR="00A42826" w:rsidRPr="00A42826">
        <w:rPr>
          <w:rFonts w:ascii="Times New Roman" w:hAnsi="Times New Roman" w:cs="Times New Roman"/>
          <w:spacing w:val="-10"/>
          <w:sz w:val="24"/>
          <w:szCs w:val="24"/>
        </w:rPr>
        <w:t>две тысячи двести девяносто девять</w:t>
      </w:r>
      <w:r w:rsidRPr="00A42826">
        <w:rPr>
          <w:rFonts w:ascii="Times New Roman" w:hAnsi="Times New Roman" w:cs="Times New Roman"/>
          <w:spacing w:val="-10"/>
          <w:sz w:val="24"/>
          <w:szCs w:val="24"/>
        </w:rPr>
        <w:t>) рублей 00 копеек.</w:t>
      </w:r>
    </w:p>
    <w:p w14:paraId="4E69C90F" w14:textId="6F291E90" w:rsidR="00574989" w:rsidRPr="00A42826" w:rsidRDefault="00574989" w:rsidP="00D42CD7">
      <w:pPr>
        <w:spacing w:after="0" w:line="240" w:lineRule="auto"/>
        <w:ind w:firstLine="709"/>
        <w:contextualSpacing/>
        <w:jc w:val="both"/>
        <w:rPr>
          <w:rFonts w:ascii="Times New Roman" w:hAnsi="Times New Roman" w:cs="Times New Roman"/>
          <w:bCs/>
          <w:spacing w:val="-10"/>
          <w:sz w:val="24"/>
          <w:szCs w:val="24"/>
        </w:rPr>
      </w:pPr>
      <w:r w:rsidRPr="00A42826">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A42826">
        <w:rPr>
          <w:rFonts w:ascii="Times New Roman" w:hAnsi="Times New Roman" w:cs="Times New Roman"/>
          <w:bCs/>
          <w:snapToGrid w:val="0"/>
          <w:spacing w:val="-10"/>
          <w:sz w:val="24"/>
          <w:szCs w:val="24"/>
        </w:rPr>
        <w:t xml:space="preserve"> </w:t>
      </w:r>
      <w:r w:rsidR="00A42826" w:rsidRPr="00A42826">
        <w:rPr>
          <w:rFonts w:ascii="Times New Roman" w:hAnsi="Times New Roman" w:cs="Times New Roman"/>
          <w:spacing w:val="-10"/>
          <w:sz w:val="24"/>
          <w:szCs w:val="24"/>
        </w:rPr>
        <w:t>2 299 (две тысячи двести девяносто девять) рублей 00 копеек.</w:t>
      </w:r>
    </w:p>
    <w:p w14:paraId="4B532927" w14:textId="38ED417B" w:rsidR="00574989" w:rsidRPr="00A42826" w:rsidRDefault="00574989" w:rsidP="00D42CD7">
      <w:pPr>
        <w:spacing w:after="0" w:line="240" w:lineRule="auto"/>
        <w:ind w:firstLine="709"/>
        <w:contextualSpacing/>
        <w:jc w:val="both"/>
        <w:rPr>
          <w:rFonts w:ascii="Times New Roman" w:hAnsi="Times New Roman" w:cs="Times New Roman"/>
          <w:spacing w:val="-10"/>
          <w:sz w:val="24"/>
          <w:szCs w:val="24"/>
        </w:rPr>
      </w:pPr>
      <w:r w:rsidRPr="00A42826">
        <w:rPr>
          <w:rFonts w:ascii="Times New Roman" w:hAnsi="Times New Roman" w:cs="Times New Roman"/>
          <w:b/>
          <w:bCs/>
          <w:snapToGrid w:val="0"/>
          <w:spacing w:val="-10"/>
          <w:sz w:val="24"/>
          <w:szCs w:val="24"/>
        </w:rPr>
        <w:t>Цена отсечения:</w:t>
      </w:r>
      <w:r w:rsidRPr="00A42826">
        <w:rPr>
          <w:rFonts w:ascii="Times New Roman" w:hAnsi="Times New Roman" w:cs="Times New Roman"/>
          <w:spacing w:val="-10"/>
          <w:sz w:val="24"/>
          <w:szCs w:val="24"/>
        </w:rPr>
        <w:t xml:space="preserve"> 34 485 (тридцать четыре тысячи четыреста восемьдесят пять) рублей 00 копеек (с учетом НДС).</w:t>
      </w:r>
    </w:p>
    <w:p w14:paraId="505E9BCD" w14:textId="77777777" w:rsidR="00574989" w:rsidRPr="00A42826" w:rsidRDefault="00574989" w:rsidP="00D42CD7">
      <w:pPr>
        <w:spacing w:after="0" w:line="240" w:lineRule="auto"/>
        <w:ind w:firstLine="709"/>
        <w:contextualSpacing/>
        <w:jc w:val="both"/>
        <w:rPr>
          <w:rFonts w:ascii="Times New Roman" w:hAnsi="Times New Roman" w:cs="Times New Roman"/>
          <w:b/>
          <w:spacing w:val="-10"/>
          <w:sz w:val="10"/>
          <w:szCs w:val="10"/>
        </w:rPr>
      </w:pPr>
    </w:p>
    <w:p w14:paraId="588BF11F" w14:textId="33D1B38C" w:rsidR="00574989" w:rsidRDefault="00574989" w:rsidP="00D42CD7">
      <w:pPr>
        <w:spacing w:after="0" w:line="240" w:lineRule="auto"/>
        <w:ind w:firstLine="709"/>
        <w:contextualSpacing/>
        <w:jc w:val="both"/>
        <w:rPr>
          <w:rFonts w:ascii="Times New Roman" w:hAnsi="Times New Roman" w:cs="Times New Roman"/>
          <w:spacing w:val="-10"/>
          <w:sz w:val="24"/>
          <w:szCs w:val="24"/>
        </w:rPr>
      </w:pPr>
      <w:r w:rsidRPr="00A42826">
        <w:rPr>
          <w:rFonts w:ascii="Times New Roman" w:hAnsi="Times New Roman" w:cs="Times New Roman"/>
          <w:b/>
          <w:bCs/>
          <w:spacing w:val="-10"/>
          <w:sz w:val="24"/>
          <w:szCs w:val="24"/>
        </w:rPr>
        <w:t>Сумма задатка для участия в Продаже:</w:t>
      </w:r>
      <w:r w:rsidRPr="00A42826">
        <w:rPr>
          <w:rFonts w:ascii="Times New Roman" w:hAnsi="Times New Roman" w:cs="Times New Roman"/>
          <w:bCs/>
          <w:spacing w:val="-10"/>
          <w:sz w:val="24"/>
          <w:szCs w:val="24"/>
        </w:rPr>
        <w:t xml:space="preserve"> </w:t>
      </w:r>
      <w:r w:rsidR="00A42826" w:rsidRPr="00A42826">
        <w:rPr>
          <w:rFonts w:ascii="Times New Roman" w:hAnsi="Times New Roman" w:cs="Times New Roman"/>
          <w:spacing w:val="-10"/>
          <w:sz w:val="24"/>
          <w:szCs w:val="24"/>
        </w:rPr>
        <w:t>4 598 (четыре тысячи пятьсот девяносто восемь) рублей 00 копеек</w:t>
      </w:r>
      <w:r w:rsidRPr="00A42826">
        <w:rPr>
          <w:rFonts w:ascii="Times New Roman" w:hAnsi="Times New Roman" w:cs="Times New Roman"/>
          <w:spacing w:val="-10"/>
          <w:sz w:val="24"/>
          <w:szCs w:val="24"/>
        </w:rPr>
        <w:t xml:space="preserve"> (НДС не облагается).</w:t>
      </w:r>
    </w:p>
    <w:p w14:paraId="0EE1BF4E" w14:textId="0574C4B8" w:rsidR="00D42CD7" w:rsidRDefault="00D42CD7" w:rsidP="00D42CD7">
      <w:pPr>
        <w:spacing w:after="0" w:line="240" w:lineRule="auto"/>
        <w:ind w:firstLine="709"/>
        <w:contextualSpacing/>
        <w:jc w:val="both"/>
        <w:rPr>
          <w:rFonts w:ascii="Times New Roman" w:hAnsi="Times New Roman" w:cs="Times New Roman"/>
          <w:spacing w:val="-10"/>
          <w:sz w:val="24"/>
          <w:szCs w:val="24"/>
        </w:rPr>
      </w:pPr>
    </w:p>
    <w:p w14:paraId="2AC8A140" w14:textId="77777777" w:rsidR="00D42CD7" w:rsidRPr="00224EE4" w:rsidRDefault="00D42CD7" w:rsidP="00C222C0">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21E7C">
        <w:rPr>
          <w:rFonts w:ascii="Times New Roman" w:hAnsi="Times New Roman" w:cs="Times New Roman"/>
          <w:b/>
          <w:sz w:val="24"/>
          <w:szCs w:val="24"/>
        </w:rPr>
        <w:t>Лот № 22:</w:t>
      </w:r>
    </w:p>
    <w:p w14:paraId="6DDED80F" w14:textId="77777777" w:rsidR="00D42CD7" w:rsidRPr="00D42CD7" w:rsidRDefault="00D42CD7" w:rsidP="00C222C0">
      <w:pPr>
        <w:tabs>
          <w:tab w:val="left" w:pos="284"/>
        </w:tabs>
        <w:spacing w:after="0" w:line="240" w:lineRule="auto"/>
        <w:ind w:firstLine="709"/>
        <w:jc w:val="both"/>
        <w:rPr>
          <w:rFonts w:ascii="Times New Roman" w:hAnsi="Times New Roman" w:cs="Times New Roman"/>
          <w:b/>
          <w:bCs/>
          <w:sz w:val="24"/>
          <w:szCs w:val="24"/>
        </w:rPr>
      </w:pPr>
      <w:r w:rsidRPr="00D42CD7">
        <w:rPr>
          <w:rFonts w:ascii="Times New Roman" w:hAnsi="Times New Roman" w:cs="Times New Roman"/>
          <w:b/>
          <w:bCs/>
          <w:sz w:val="24"/>
          <w:szCs w:val="24"/>
        </w:rPr>
        <w:t xml:space="preserve">Приточная установка ВТС </w:t>
      </w:r>
      <w:r w:rsidRPr="00D42CD7">
        <w:rPr>
          <w:rFonts w:ascii="Times New Roman" w:hAnsi="Times New Roman" w:cs="Times New Roman"/>
          <w:b/>
          <w:bCs/>
          <w:sz w:val="24"/>
          <w:szCs w:val="24"/>
          <w:lang w:val="en-US"/>
        </w:rPr>
        <w:t>VS</w:t>
      </w:r>
      <w:r w:rsidRPr="00D42CD7">
        <w:rPr>
          <w:rFonts w:ascii="Times New Roman" w:hAnsi="Times New Roman" w:cs="Times New Roman"/>
          <w:b/>
          <w:bCs/>
          <w:sz w:val="24"/>
          <w:szCs w:val="24"/>
        </w:rPr>
        <w:t>-30-</w:t>
      </w:r>
      <w:r w:rsidRPr="00D42CD7">
        <w:rPr>
          <w:rFonts w:ascii="Times New Roman" w:hAnsi="Times New Roman" w:cs="Times New Roman"/>
          <w:b/>
          <w:bCs/>
          <w:sz w:val="24"/>
          <w:szCs w:val="24"/>
          <w:lang w:val="en-US"/>
        </w:rPr>
        <w:t>R</w:t>
      </w:r>
      <w:r w:rsidRPr="00D42CD7">
        <w:rPr>
          <w:rFonts w:ascii="Times New Roman" w:hAnsi="Times New Roman" w:cs="Times New Roman"/>
          <w:b/>
          <w:bCs/>
          <w:sz w:val="24"/>
          <w:szCs w:val="24"/>
        </w:rPr>
        <w:t>-</w:t>
      </w:r>
      <w:r w:rsidRPr="00D42CD7">
        <w:rPr>
          <w:rFonts w:ascii="Times New Roman" w:hAnsi="Times New Roman" w:cs="Times New Roman"/>
          <w:b/>
          <w:bCs/>
          <w:sz w:val="24"/>
          <w:szCs w:val="24"/>
          <w:lang w:val="en-US"/>
        </w:rPr>
        <w:t>GHC</w:t>
      </w:r>
      <w:r w:rsidRPr="00D42CD7">
        <w:rPr>
          <w:rFonts w:ascii="Times New Roman" w:hAnsi="Times New Roman" w:cs="Times New Roman"/>
          <w:b/>
          <w:bCs/>
          <w:sz w:val="24"/>
          <w:szCs w:val="24"/>
        </w:rPr>
        <w:t>/</w:t>
      </w:r>
      <w:r w:rsidRPr="00D42CD7">
        <w:rPr>
          <w:rFonts w:ascii="Times New Roman" w:hAnsi="Times New Roman" w:cs="Times New Roman"/>
          <w:b/>
          <w:bCs/>
          <w:sz w:val="24"/>
          <w:szCs w:val="24"/>
          <w:lang w:val="en-US"/>
        </w:rPr>
        <w:t>F</w:t>
      </w:r>
      <w:r w:rsidRPr="00D42CD7">
        <w:rPr>
          <w:rFonts w:ascii="Times New Roman" w:hAnsi="Times New Roman" w:cs="Times New Roman"/>
          <w:b/>
          <w:bCs/>
          <w:sz w:val="24"/>
          <w:szCs w:val="24"/>
        </w:rPr>
        <w:t>. Один комплект.</w:t>
      </w:r>
    </w:p>
    <w:p w14:paraId="1913A00D" w14:textId="77777777" w:rsidR="00D42CD7" w:rsidRPr="00D42CD7" w:rsidRDefault="00D42CD7" w:rsidP="00C222C0">
      <w:pPr>
        <w:tabs>
          <w:tab w:val="left" w:pos="284"/>
        </w:tabs>
        <w:spacing w:after="0" w:line="240" w:lineRule="auto"/>
        <w:ind w:firstLine="709"/>
        <w:jc w:val="both"/>
        <w:rPr>
          <w:rFonts w:ascii="Times New Roman" w:hAnsi="Times New Roman" w:cs="Times New Roman"/>
          <w:bCs/>
          <w:sz w:val="24"/>
          <w:szCs w:val="24"/>
        </w:rPr>
      </w:pPr>
      <w:r w:rsidRPr="00D42CD7">
        <w:rPr>
          <w:rFonts w:ascii="Times New Roman" w:hAnsi="Times New Roman" w:cs="Times New Roman"/>
          <w:bCs/>
          <w:sz w:val="24"/>
          <w:szCs w:val="24"/>
        </w:rPr>
        <w:t>Серийный номер (номер паспорта): № 8-120-16-2030-00512 П11 (блок В).</w:t>
      </w:r>
    </w:p>
    <w:p w14:paraId="20EFDC14" w14:textId="0DEB3C42" w:rsidR="00D42CD7" w:rsidRPr="00D42CD7" w:rsidRDefault="00D42CD7" w:rsidP="00C222C0">
      <w:pPr>
        <w:tabs>
          <w:tab w:val="left" w:pos="284"/>
        </w:tabs>
        <w:spacing w:after="0" w:line="240" w:lineRule="auto"/>
        <w:ind w:firstLine="709"/>
        <w:jc w:val="both"/>
        <w:rPr>
          <w:rFonts w:ascii="Times New Roman" w:hAnsi="Times New Roman" w:cs="Times New Roman"/>
          <w:bCs/>
          <w:sz w:val="24"/>
          <w:szCs w:val="24"/>
        </w:rPr>
      </w:pPr>
      <w:r w:rsidRPr="00D42CD7">
        <w:rPr>
          <w:rFonts w:ascii="Times New Roman" w:hAnsi="Times New Roman" w:cs="Times New Roman"/>
          <w:bCs/>
          <w:sz w:val="24"/>
          <w:szCs w:val="24"/>
        </w:rPr>
        <w:t xml:space="preserve">Изготовитель: </w:t>
      </w:r>
      <w:r w:rsidRPr="00D42CD7">
        <w:rPr>
          <w:rFonts w:ascii="Times New Roman" w:hAnsi="Times New Roman" w:cs="Times New Roman"/>
          <w:bCs/>
          <w:sz w:val="24"/>
          <w:szCs w:val="24"/>
          <w:lang w:val="en-US"/>
        </w:rPr>
        <w:t>VTS</w:t>
      </w:r>
      <w:r w:rsidRPr="00D42CD7">
        <w:rPr>
          <w:rFonts w:ascii="Times New Roman" w:hAnsi="Times New Roman" w:cs="Times New Roman"/>
          <w:bCs/>
          <w:sz w:val="24"/>
          <w:szCs w:val="24"/>
        </w:rPr>
        <w:t>.</w:t>
      </w:r>
    </w:p>
    <w:p w14:paraId="14736C39" w14:textId="2B0B7BAF" w:rsidR="00D42CD7" w:rsidRPr="00D42CD7" w:rsidRDefault="00D42CD7" w:rsidP="00C222C0">
      <w:pPr>
        <w:tabs>
          <w:tab w:val="left" w:pos="284"/>
        </w:tabs>
        <w:spacing w:after="0" w:line="240" w:lineRule="auto"/>
        <w:ind w:firstLine="709"/>
        <w:jc w:val="both"/>
        <w:rPr>
          <w:rFonts w:ascii="Times New Roman" w:hAnsi="Times New Roman" w:cs="Times New Roman"/>
          <w:bCs/>
          <w:sz w:val="10"/>
          <w:szCs w:val="10"/>
        </w:rPr>
      </w:pPr>
    </w:p>
    <w:p w14:paraId="4C9D7497" w14:textId="0C3F2A4B" w:rsidR="00D42CD7" w:rsidRPr="00D42CD7" w:rsidRDefault="00D42CD7" w:rsidP="00C222C0">
      <w:pPr>
        <w:pStyle w:val="ConsPlusNormal"/>
        <w:ind w:firstLine="709"/>
        <w:contextualSpacing/>
        <w:jc w:val="both"/>
        <w:rPr>
          <w:rFonts w:ascii="Times New Roman" w:hAnsi="Times New Roman" w:cs="Times New Roman"/>
          <w:snapToGrid w:val="0"/>
          <w:spacing w:val="-10"/>
          <w:sz w:val="24"/>
          <w:szCs w:val="24"/>
        </w:rPr>
      </w:pPr>
      <w:r w:rsidRPr="00D42CD7">
        <w:rPr>
          <w:rFonts w:ascii="Times New Roman" w:hAnsi="Times New Roman" w:cs="Times New Roman"/>
          <w:b/>
          <w:snapToGrid w:val="0"/>
          <w:spacing w:val="-10"/>
          <w:sz w:val="24"/>
          <w:szCs w:val="24"/>
        </w:rPr>
        <w:t>Цена первоначального предложения</w:t>
      </w:r>
      <w:r w:rsidRPr="00D42CD7">
        <w:rPr>
          <w:rFonts w:ascii="Times New Roman" w:hAnsi="Times New Roman" w:cs="Times New Roman"/>
          <w:b/>
          <w:spacing w:val="-10"/>
          <w:sz w:val="24"/>
          <w:szCs w:val="24"/>
        </w:rPr>
        <w:t> </w:t>
      </w:r>
      <w:r w:rsidRPr="00D42CD7">
        <w:rPr>
          <w:rFonts w:ascii="Times New Roman" w:hAnsi="Times New Roman" w:cs="Times New Roman"/>
          <w:b/>
          <w:snapToGrid w:val="0"/>
          <w:spacing w:val="-10"/>
          <w:sz w:val="24"/>
          <w:szCs w:val="24"/>
        </w:rPr>
        <w:t>(</w:t>
      </w:r>
      <w:r w:rsidRPr="00D42CD7">
        <w:rPr>
          <w:rFonts w:ascii="Times New Roman" w:hAnsi="Times New Roman" w:cs="Times New Roman"/>
          <w:b/>
          <w:spacing w:val="-10"/>
          <w:sz w:val="24"/>
          <w:szCs w:val="24"/>
        </w:rPr>
        <w:t>Начальная (стартовая) цена Имущества):</w:t>
      </w:r>
      <w:r w:rsidRPr="00D42CD7">
        <w:rPr>
          <w:rFonts w:ascii="Times New Roman" w:hAnsi="Times New Roman" w:cs="Times New Roman"/>
          <w:spacing w:val="-10"/>
          <w:sz w:val="24"/>
          <w:szCs w:val="24"/>
        </w:rPr>
        <w:t xml:space="preserve"> 69 666 (шестьдесят девять тысяч шестьсот шестьдесят шесть) рублей 00 копеек (включая НДС).</w:t>
      </w:r>
    </w:p>
    <w:p w14:paraId="4F8E9AA6" w14:textId="36DCAE6A" w:rsidR="00D42CD7" w:rsidRPr="00D42CD7" w:rsidRDefault="00D42CD7" w:rsidP="00C222C0">
      <w:pPr>
        <w:pStyle w:val="ConsPlusNormal"/>
        <w:ind w:firstLine="709"/>
        <w:contextualSpacing/>
        <w:jc w:val="both"/>
        <w:rPr>
          <w:rFonts w:ascii="Times New Roman" w:hAnsi="Times New Roman" w:cs="Times New Roman"/>
          <w:spacing w:val="-10"/>
          <w:sz w:val="24"/>
          <w:szCs w:val="24"/>
        </w:rPr>
      </w:pPr>
      <w:r w:rsidRPr="00D42CD7">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D42CD7">
        <w:rPr>
          <w:rFonts w:ascii="Times New Roman" w:hAnsi="Times New Roman" w:cs="Times New Roman"/>
          <w:spacing w:val="-10"/>
          <w:sz w:val="24"/>
          <w:szCs w:val="24"/>
        </w:rPr>
        <w:t xml:space="preserve"> 4 354 (четыре тысячи триста пятьдесят четыре) рубля 00 копеек.</w:t>
      </w:r>
    </w:p>
    <w:p w14:paraId="2CCFAB52" w14:textId="66C6804D" w:rsidR="00D42CD7" w:rsidRPr="00D42CD7" w:rsidRDefault="00D42CD7" w:rsidP="00C222C0">
      <w:pPr>
        <w:spacing w:after="0" w:line="240" w:lineRule="auto"/>
        <w:ind w:firstLine="709"/>
        <w:contextualSpacing/>
        <w:jc w:val="both"/>
        <w:rPr>
          <w:rFonts w:ascii="Times New Roman" w:hAnsi="Times New Roman" w:cs="Times New Roman"/>
          <w:bCs/>
          <w:spacing w:val="-10"/>
          <w:sz w:val="24"/>
          <w:szCs w:val="24"/>
        </w:rPr>
      </w:pPr>
      <w:r w:rsidRPr="00D42CD7">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D42CD7">
        <w:rPr>
          <w:rFonts w:ascii="Times New Roman" w:hAnsi="Times New Roman" w:cs="Times New Roman"/>
          <w:bCs/>
          <w:snapToGrid w:val="0"/>
          <w:spacing w:val="-10"/>
          <w:sz w:val="24"/>
          <w:szCs w:val="24"/>
        </w:rPr>
        <w:t xml:space="preserve"> </w:t>
      </w:r>
      <w:r w:rsidRPr="00D42CD7">
        <w:rPr>
          <w:rFonts w:ascii="Times New Roman" w:hAnsi="Times New Roman" w:cs="Times New Roman"/>
          <w:spacing w:val="-10"/>
          <w:sz w:val="24"/>
          <w:szCs w:val="24"/>
        </w:rPr>
        <w:t>4 354 (четыре тысячи триста пятьдесят четыре) рубля 00 копеек.</w:t>
      </w:r>
    </w:p>
    <w:p w14:paraId="35EC3A89" w14:textId="5DE3B311" w:rsidR="00D42CD7" w:rsidRPr="00D42CD7" w:rsidRDefault="00D42CD7" w:rsidP="00C222C0">
      <w:pPr>
        <w:spacing w:after="0" w:line="240" w:lineRule="auto"/>
        <w:ind w:firstLine="709"/>
        <w:contextualSpacing/>
        <w:jc w:val="both"/>
        <w:rPr>
          <w:rFonts w:ascii="Times New Roman" w:hAnsi="Times New Roman" w:cs="Times New Roman"/>
          <w:spacing w:val="-10"/>
          <w:sz w:val="24"/>
          <w:szCs w:val="24"/>
        </w:rPr>
      </w:pPr>
      <w:r w:rsidRPr="00D42CD7">
        <w:rPr>
          <w:rFonts w:ascii="Times New Roman" w:hAnsi="Times New Roman" w:cs="Times New Roman"/>
          <w:b/>
          <w:bCs/>
          <w:snapToGrid w:val="0"/>
          <w:spacing w:val="-10"/>
          <w:sz w:val="24"/>
          <w:szCs w:val="24"/>
        </w:rPr>
        <w:t>Цена отсечения:</w:t>
      </w:r>
      <w:r w:rsidRPr="00D42CD7">
        <w:rPr>
          <w:rFonts w:ascii="Times New Roman" w:hAnsi="Times New Roman" w:cs="Times New Roman"/>
          <w:spacing w:val="-10"/>
          <w:sz w:val="24"/>
          <w:szCs w:val="24"/>
        </w:rPr>
        <w:t xml:space="preserve"> 52 250 (пятьдесят две тысячи двести пятьдесят) рублей 00 копеек (с учетом НДС).</w:t>
      </w:r>
    </w:p>
    <w:p w14:paraId="428E7A21" w14:textId="77777777" w:rsidR="00D42CD7" w:rsidRPr="00D42CD7" w:rsidRDefault="00D42CD7" w:rsidP="00C222C0">
      <w:pPr>
        <w:spacing w:after="0" w:line="240" w:lineRule="auto"/>
        <w:ind w:firstLine="709"/>
        <w:contextualSpacing/>
        <w:jc w:val="both"/>
        <w:rPr>
          <w:rFonts w:ascii="Times New Roman" w:hAnsi="Times New Roman" w:cs="Times New Roman"/>
          <w:b/>
          <w:spacing w:val="-10"/>
          <w:sz w:val="10"/>
          <w:szCs w:val="10"/>
        </w:rPr>
      </w:pPr>
    </w:p>
    <w:p w14:paraId="6EF00E17" w14:textId="27A182BA" w:rsidR="00D42CD7" w:rsidRDefault="00D42CD7" w:rsidP="00C222C0">
      <w:pPr>
        <w:spacing w:after="0" w:line="240" w:lineRule="auto"/>
        <w:ind w:firstLine="709"/>
        <w:contextualSpacing/>
        <w:jc w:val="both"/>
        <w:rPr>
          <w:rFonts w:ascii="Times New Roman" w:hAnsi="Times New Roman" w:cs="Times New Roman"/>
          <w:spacing w:val="-10"/>
          <w:sz w:val="24"/>
          <w:szCs w:val="24"/>
        </w:rPr>
      </w:pPr>
      <w:r w:rsidRPr="00D42CD7">
        <w:rPr>
          <w:rFonts w:ascii="Times New Roman" w:hAnsi="Times New Roman" w:cs="Times New Roman"/>
          <w:b/>
          <w:bCs/>
          <w:spacing w:val="-10"/>
          <w:sz w:val="24"/>
          <w:szCs w:val="24"/>
        </w:rPr>
        <w:t>Сумма задатка для участия в Продаже:</w:t>
      </w:r>
      <w:r w:rsidRPr="00D42CD7">
        <w:rPr>
          <w:rFonts w:ascii="Times New Roman" w:hAnsi="Times New Roman" w:cs="Times New Roman"/>
          <w:bCs/>
          <w:spacing w:val="-10"/>
          <w:sz w:val="24"/>
          <w:szCs w:val="24"/>
        </w:rPr>
        <w:t xml:space="preserve"> </w:t>
      </w:r>
      <w:r w:rsidRPr="00D42CD7">
        <w:rPr>
          <w:rFonts w:ascii="Times New Roman" w:hAnsi="Times New Roman" w:cs="Times New Roman"/>
          <w:spacing w:val="-10"/>
          <w:sz w:val="24"/>
          <w:szCs w:val="24"/>
        </w:rPr>
        <w:t>6 966 (шесть тысяч девятьсот шестьдесят шесть) рублей 60 копеек (НДС не облагается).</w:t>
      </w:r>
    </w:p>
    <w:p w14:paraId="7A20D07D" w14:textId="57EB5115" w:rsidR="00C222C0" w:rsidRDefault="00C222C0" w:rsidP="00C222C0">
      <w:pPr>
        <w:spacing w:after="0" w:line="240" w:lineRule="auto"/>
        <w:ind w:firstLine="709"/>
        <w:contextualSpacing/>
        <w:jc w:val="both"/>
        <w:rPr>
          <w:rFonts w:ascii="Times New Roman" w:hAnsi="Times New Roman" w:cs="Times New Roman"/>
          <w:spacing w:val="-10"/>
          <w:sz w:val="24"/>
          <w:szCs w:val="24"/>
        </w:rPr>
      </w:pPr>
    </w:p>
    <w:p w14:paraId="019D062A" w14:textId="77777777" w:rsidR="00C222C0" w:rsidRPr="00140B31" w:rsidRDefault="00C222C0" w:rsidP="00C222C0">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21E7C">
        <w:rPr>
          <w:rFonts w:ascii="Times New Roman" w:hAnsi="Times New Roman" w:cs="Times New Roman"/>
          <w:b/>
          <w:sz w:val="24"/>
          <w:szCs w:val="24"/>
        </w:rPr>
        <w:t>Лот № 23:</w:t>
      </w:r>
    </w:p>
    <w:p w14:paraId="00023C9F" w14:textId="77777777" w:rsidR="00C222C0" w:rsidRPr="00140B31" w:rsidRDefault="00C222C0" w:rsidP="00C222C0">
      <w:pPr>
        <w:tabs>
          <w:tab w:val="left" w:pos="284"/>
        </w:tabs>
        <w:spacing w:after="0" w:line="240" w:lineRule="auto"/>
        <w:ind w:firstLine="709"/>
        <w:jc w:val="both"/>
        <w:rPr>
          <w:rFonts w:ascii="Times New Roman" w:hAnsi="Times New Roman" w:cs="Times New Roman"/>
          <w:b/>
          <w:bCs/>
          <w:sz w:val="24"/>
          <w:szCs w:val="24"/>
        </w:rPr>
      </w:pPr>
      <w:r w:rsidRPr="00E54C90">
        <w:rPr>
          <w:rFonts w:ascii="Times New Roman" w:hAnsi="Times New Roman" w:cs="Times New Roman"/>
          <w:b/>
          <w:bCs/>
          <w:sz w:val="24"/>
          <w:szCs w:val="24"/>
        </w:rPr>
        <w:t>Автоматика, опциональное оснащение и соединение блоков П11В11. Один комплект.</w:t>
      </w:r>
    </w:p>
    <w:p w14:paraId="70DC5E8D" w14:textId="77777777" w:rsidR="00C222C0" w:rsidRPr="00140B31" w:rsidRDefault="00C222C0" w:rsidP="00C222C0">
      <w:pPr>
        <w:tabs>
          <w:tab w:val="left" w:pos="284"/>
        </w:tabs>
        <w:spacing w:after="0" w:line="240" w:lineRule="auto"/>
        <w:ind w:firstLine="709"/>
        <w:jc w:val="both"/>
        <w:rPr>
          <w:rFonts w:ascii="Times New Roman" w:hAnsi="Times New Roman" w:cs="Times New Roman"/>
          <w:bCs/>
          <w:sz w:val="24"/>
          <w:szCs w:val="24"/>
        </w:rPr>
      </w:pPr>
      <w:r w:rsidRPr="00E54C90">
        <w:rPr>
          <w:rFonts w:ascii="Times New Roman" w:hAnsi="Times New Roman" w:cs="Times New Roman"/>
          <w:bCs/>
          <w:sz w:val="24"/>
          <w:szCs w:val="24"/>
        </w:rPr>
        <w:t>Серийный номер (номер паспорта): № 8-120-16-2030-00512 П11 (блок В).</w:t>
      </w:r>
    </w:p>
    <w:p w14:paraId="512434CD" w14:textId="232B4321" w:rsidR="00C222C0" w:rsidRPr="000A3BFF" w:rsidRDefault="00C222C0" w:rsidP="00C222C0">
      <w:pPr>
        <w:tabs>
          <w:tab w:val="left" w:pos="284"/>
        </w:tabs>
        <w:spacing w:after="0" w:line="240" w:lineRule="auto"/>
        <w:ind w:firstLine="709"/>
        <w:jc w:val="both"/>
        <w:rPr>
          <w:rFonts w:ascii="Times New Roman" w:hAnsi="Times New Roman" w:cs="Times New Roman"/>
          <w:bCs/>
          <w:sz w:val="24"/>
          <w:szCs w:val="24"/>
        </w:rPr>
      </w:pPr>
      <w:r w:rsidRPr="000A3BFF">
        <w:rPr>
          <w:rFonts w:ascii="Times New Roman" w:hAnsi="Times New Roman" w:cs="Times New Roman"/>
          <w:bCs/>
          <w:sz w:val="24"/>
          <w:szCs w:val="24"/>
        </w:rPr>
        <w:t xml:space="preserve">Изготовитель: </w:t>
      </w:r>
      <w:r w:rsidRPr="000A3BFF">
        <w:rPr>
          <w:rFonts w:ascii="Times New Roman" w:hAnsi="Times New Roman" w:cs="Times New Roman"/>
          <w:bCs/>
          <w:sz w:val="24"/>
          <w:szCs w:val="24"/>
          <w:lang w:val="en-US"/>
        </w:rPr>
        <w:t>VTS</w:t>
      </w:r>
      <w:r w:rsidRPr="000A3BFF">
        <w:rPr>
          <w:rFonts w:ascii="Times New Roman" w:hAnsi="Times New Roman" w:cs="Times New Roman"/>
          <w:bCs/>
          <w:sz w:val="24"/>
          <w:szCs w:val="24"/>
        </w:rPr>
        <w:t>.</w:t>
      </w:r>
    </w:p>
    <w:p w14:paraId="4DBB0B26" w14:textId="77777777" w:rsidR="00C222C0" w:rsidRPr="000A3BFF" w:rsidRDefault="00C222C0" w:rsidP="00C222C0">
      <w:pPr>
        <w:tabs>
          <w:tab w:val="left" w:pos="284"/>
        </w:tabs>
        <w:spacing w:after="0" w:line="240" w:lineRule="auto"/>
        <w:ind w:firstLine="709"/>
        <w:jc w:val="both"/>
        <w:rPr>
          <w:rFonts w:ascii="Times New Roman" w:hAnsi="Times New Roman" w:cs="Times New Roman"/>
          <w:bCs/>
          <w:sz w:val="10"/>
          <w:szCs w:val="10"/>
        </w:rPr>
      </w:pPr>
    </w:p>
    <w:p w14:paraId="11376921" w14:textId="493D2C4B" w:rsidR="00C222C0" w:rsidRPr="000A3BFF" w:rsidRDefault="00C222C0" w:rsidP="00C222C0">
      <w:pPr>
        <w:pStyle w:val="ConsPlusNormal"/>
        <w:ind w:firstLine="709"/>
        <w:contextualSpacing/>
        <w:jc w:val="both"/>
        <w:rPr>
          <w:rFonts w:ascii="Times New Roman" w:hAnsi="Times New Roman" w:cs="Times New Roman"/>
          <w:snapToGrid w:val="0"/>
          <w:spacing w:val="-10"/>
          <w:sz w:val="24"/>
          <w:szCs w:val="24"/>
        </w:rPr>
      </w:pPr>
      <w:r w:rsidRPr="000A3BFF">
        <w:rPr>
          <w:rFonts w:ascii="Times New Roman" w:hAnsi="Times New Roman" w:cs="Times New Roman"/>
          <w:b/>
          <w:snapToGrid w:val="0"/>
          <w:spacing w:val="-10"/>
          <w:sz w:val="24"/>
          <w:szCs w:val="24"/>
        </w:rPr>
        <w:t>Цена первоначального предложения</w:t>
      </w:r>
      <w:r w:rsidRPr="000A3BFF">
        <w:rPr>
          <w:rFonts w:ascii="Times New Roman" w:hAnsi="Times New Roman" w:cs="Times New Roman"/>
          <w:b/>
          <w:spacing w:val="-10"/>
          <w:sz w:val="24"/>
          <w:szCs w:val="24"/>
        </w:rPr>
        <w:t> </w:t>
      </w:r>
      <w:r w:rsidRPr="000A3BFF">
        <w:rPr>
          <w:rFonts w:ascii="Times New Roman" w:hAnsi="Times New Roman" w:cs="Times New Roman"/>
          <w:b/>
          <w:snapToGrid w:val="0"/>
          <w:spacing w:val="-10"/>
          <w:sz w:val="24"/>
          <w:szCs w:val="24"/>
        </w:rPr>
        <w:t>(</w:t>
      </w:r>
      <w:r w:rsidRPr="000A3BFF">
        <w:rPr>
          <w:rFonts w:ascii="Times New Roman" w:hAnsi="Times New Roman" w:cs="Times New Roman"/>
          <w:b/>
          <w:spacing w:val="-10"/>
          <w:sz w:val="24"/>
          <w:szCs w:val="24"/>
        </w:rPr>
        <w:t>Начальная (стартовая) цена Имущества):</w:t>
      </w:r>
      <w:r w:rsidRPr="000A3BFF">
        <w:rPr>
          <w:rFonts w:ascii="Times New Roman" w:hAnsi="Times New Roman" w:cs="Times New Roman"/>
          <w:spacing w:val="-10"/>
          <w:sz w:val="24"/>
          <w:szCs w:val="24"/>
        </w:rPr>
        <w:t xml:space="preserve"> 49 168 (сорок девять тысяч сто шестьдесят восемь) рублей 00 копеек (включая НДС).</w:t>
      </w:r>
    </w:p>
    <w:p w14:paraId="15C8D0E9" w14:textId="26E12315" w:rsidR="00C222C0" w:rsidRPr="000A3BFF" w:rsidRDefault="00C222C0" w:rsidP="00C222C0">
      <w:pPr>
        <w:pStyle w:val="ConsPlusNormal"/>
        <w:ind w:firstLine="709"/>
        <w:contextualSpacing/>
        <w:jc w:val="both"/>
        <w:rPr>
          <w:rFonts w:ascii="Times New Roman" w:hAnsi="Times New Roman" w:cs="Times New Roman"/>
          <w:spacing w:val="-10"/>
          <w:sz w:val="24"/>
          <w:szCs w:val="24"/>
        </w:rPr>
      </w:pPr>
      <w:r w:rsidRPr="000A3BFF">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0A3BFF">
        <w:rPr>
          <w:rFonts w:ascii="Times New Roman" w:hAnsi="Times New Roman" w:cs="Times New Roman"/>
          <w:spacing w:val="-10"/>
          <w:sz w:val="24"/>
          <w:szCs w:val="24"/>
        </w:rPr>
        <w:t xml:space="preserve"> 3 073 (три тысячи семьдесят три) рубля 00 копеек.</w:t>
      </w:r>
    </w:p>
    <w:p w14:paraId="54033DC8" w14:textId="7982B9C2" w:rsidR="00C222C0" w:rsidRPr="000A3BFF" w:rsidRDefault="00C222C0" w:rsidP="00C222C0">
      <w:pPr>
        <w:spacing w:after="0" w:line="240" w:lineRule="auto"/>
        <w:ind w:firstLine="709"/>
        <w:contextualSpacing/>
        <w:jc w:val="both"/>
        <w:rPr>
          <w:rFonts w:ascii="Times New Roman" w:hAnsi="Times New Roman" w:cs="Times New Roman"/>
          <w:bCs/>
          <w:spacing w:val="-10"/>
          <w:sz w:val="24"/>
          <w:szCs w:val="24"/>
        </w:rPr>
      </w:pPr>
      <w:r w:rsidRPr="000A3BFF">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0A3BFF">
        <w:rPr>
          <w:rFonts w:ascii="Times New Roman" w:hAnsi="Times New Roman" w:cs="Times New Roman"/>
          <w:bCs/>
          <w:snapToGrid w:val="0"/>
          <w:spacing w:val="-10"/>
          <w:sz w:val="24"/>
          <w:szCs w:val="24"/>
        </w:rPr>
        <w:t xml:space="preserve"> </w:t>
      </w:r>
      <w:r w:rsidR="000A3BFF" w:rsidRPr="000A3BFF">
        <w:rPr>
          <w:rFonts w:ascii="Times New Roman" w:hAnsi="Times New Roman" w:cs="Times New Roman"/>
          <w:spacing w:val="-10"/>
          <w:sz w:val="24"/>
          <w:szCs w:val="24"/>
        </w:rPr>
        <w:t>3 073 (три тысячи семьдесят три) рубля 00 копеек</w:t>
      </w:r>
      <w:r w:rsidRPr="000A3BFF">
        <w:rPr>
          <w:rFonts w:ascii="Times New Roman" w:hAnsi="Times New Roman" w:cs="Times New Roman"/>
          <w:spacing w:val="-10"/>
          <w:sz w:val="24"/>
          <w:szCs w:val="24"/>
        </w:rPr>
        <w:t>.</w:t>
      </w:r>
    </w:p>
    <w:p w14:paraId="1B65F1E8" w14:textId="630480F3" w:rsidR="00C222C0" w:rsidRPr="000A3BFF" w:rsidRDefault="00C222C0" w:rsidP="001A4B07">
      <w:pPr>
        <w:spacing w:after="0" w:line="240" w:lineRule="auto"/>
        <w:ind w:firstLine="709"/>
        <w:contextualSpacing/>
        <w:jc w:val="both"/>
        <w:rPr>
          <w:rFonts w:ascii="Times New Roman" w:hAnsi="Times New Roman" w:cs="Times New Roman"/>
          <w:spacing w:val="-10"/>
          <w:sz w:val="24"/>
          <w:szCs w:val="24"/>
        </w:rPr>
      </w:pPr>
      <w:r w:rsidRPr="000A3BFF">
        <w:rPr>
          <w:rFonts w:ascii="Times New Roman" w:hAnsi="Times New Roman" w:cs="Times New Roman"/>
          <w:b/>
          <w:bCs/>
          <w:snapToGrid w:val="0"/>
          <w:spacing w:val="-10"/>
          <w:sz w:val="24"/>
          <w:szCs w:val="24"/>
        </w:rPr>
        <w:t>Цена отсечения:</w:t>
      </w:r>
      <w:r w:rsidRPr="000A3BFF">
        <w:rPr>
          <w:rFonts w:ascii="Times New Roman" w:hAnsi="Times New Roman" w:cs="Times New Roman"/>
          <w:spacing w:val="-10"/>
          <w:sz w:val="24"/>
          <w:szCs w:val="24"/>
        </w:rPr>
        <w:t xml:space="preserve"> 36 876 (тридцать шесть тысяч восемьсот семьдесят шесть) рублей 00 копеек (с учетом НДС).</w:t>
      </w:r>
    </w:p>
    <w:p w14:paraId="30FE195D" w14:textId="77777777" w:rsidR="00C222C0" w:rsidRPr="000A3BFF" w:rsidRDefault="00C222C0" w:rsidP="001A4B07">
      <w:pPr>
        <w:spacing w:after="0" w:line="240" w:lineRule="auto"/>
        <w:ind w:firstLine="709"/>
        <w:contextualSpacing/>
        <w:jc w:val="both"/>
        <w:rPr>
          <w:rFonts w:ascii="Times New Roman" w:hAnsi="Times New Roman" w:cs="Times New Roman"/>
          <w:b/>
          <w:spacing w:val="-10"/>
          <w:sz w:val="10"/>
          <w:szCs w:val="10"/>
        </w:rPr>
      </w:pPr>
    </w:p>
    <w:p w14:paraId="1F1FD496" w14:textId="2002E846" w:rsidR="00C222C0" w:rsidRPr="00C222C0" w:rsidRDefault="00C222C0" w:rsidP="001A4B07">
      <w:pPr>
        <w:spacing w:after="0" w:line="240" w:lineRule="auto"/>
        <w:ind w:firstLine="709"/>
        <w:contextualSpacing/>
        <w:jc w:val="both"/>
        <w:rPr>
          <w:rFonts w:ascii="Times New Roman" w:hAnsi="Times New Roman" w:cs="Times New Roman"/>
          <w:spacing w:val="-10"/>
          <w:sz w:val="24"/>
          <w:szCs w:val="24"/>
        </w:rPr>
      </w:pPr>
      <w:r w:rsidRPr="000A3BFF">
        <w:rPr>
          <w:rFonts w:ascii="Times New Roman" w:hAnsi="Times New Roman" w:cs="Times New Roman"/>
          <w:b/>
          <w:bCs/>
          <w:spacing w:val="-10"/>
          <w:sz w:val="24"/>
          <w:szCs w:val="24"/>
        </w:rPr>
        <w:t xml:space="preserve">Сумма задатка для участия </w:t>
      </w:r>
      <w:r w:rsidRPr="00C222C0">
        <w:rPr>
          <w:rFonts w:ascii="Times New Roman" w:hAnsi="Times New Roman" w:cs="Times New Roman"/>
          <w:b/>
          <w:bCs/>
          <w:spacing w:val="-10"/>
          <w:sz w:val="24"/>
          <w:szCs w:val="24"/>
        </w:rPr>
        <w:t>в Продаже:</w:t>
      </w:r>
      <w:r w:rsidRPr="00C222C0">
        <w:rPr>
          <w:rFonts w:ascii="Times New Roman" w:hAnsi="Times New Roman" w:cs="Times New Roman"/>
          <w:bCs/>
          <w:spacing w:val="-10"/>
          <w:sz w:val="24"/>
          <w:szCs w:val="24"/>
        </w:rPr>
        <w:t xml:space="preserve"> </w:t>
      </w:r>
      <w:r w:rsidRPr="00C222C0">
        <w:rPr>
          <w:rFonts w:ascii="Times New Roman" w:hAnsi="Times New Roman" w:cs="Times New Roman"/>
          <w:spacing w:val="-10"/>
          <w:sz w:val="24"/>
          <w:szCs w:val="24"/>
        </w:rPr>
        <w:t>4 916 (четыре тысяч девятьсот шестнадцать) рублей 80 копеек (НДС не облагается).</w:t>
      </w:r>
    </w:p>
    <w:p w14:paraId="3788ABE6" w14:textId="2D6E507D" w:rsidR="00C222C0" w:rsidRDefault="00C222C0" w:rsidP="001A4B07">
      <w:pPr>
        <w:tabs>
          <w:tab w:val="left" w:pos="284"/>
        </w:tabs>
        <w:spacing w:after="0" w:line="240" w:lineRule="auto"/>
        <w:ind w:firstLine="709"/>
        <w:jc w:val="both"/>
        <w:rPr>
          <w:rFonts w:ascii="Times New Roman" w:hAnsi="Times New Roman" w:cs="Times New Roman"/>
          <w:bCs/>
          <w:color w:val="7030A0"/>
          <w:sz w:val="24"/>
          <w:szCs w:val="24"/>
        </w:rPr>
      </w:pPr>
    </w:p>
    <w:p w14:paraId="6EBCC390" w14:textId="77777777" w:rsidR="001A4B07" w:rsidRPr="00224EE4" w:rsidRDefault="001A4B07" w:rsidP="005B194E">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A91FA9">
        <w:rPr>
          <w:rFonts w:ascii="Times New Roman" w:hAnsi="Times New Roman" w:cs="Times New Roman"/>
          <w:b/>
          <w:sz w:val="24"/>
          <w:szCs w:val="24"/>
        </w:rPr>
        <w:t>Лот № 24:</w:t>
      </w:r>
    </w:p>
    <w:p w14:paraId="5AA75B54" w14:textId="77777777" w:rsidR="001A4B07" w:rsidRPr="00B13AF6" w:rsidRDefault="001A4B07" w:rsidP="005B194E">
      <w:pPr>
        <w:tabs>
          <w:tab w:val="left" w:pos="284"/>
        </w:tabs>
        <w:spacing w:after="0" w:line="240" w:lineRule="auto"/>
        <w:ind w:firstLine="709"/>
        <w:jc w:val="both"/>
        <w:rPr>
          <w:rFonts w:ascii="Times New Roman" w:hAnsi="Times New Roman" w:cs="Times New Roman"/>
          <w:b/>
          <w:bCs/>
          <w:sz w:val="24"/>
          <w:szCs w:val="24"/>
        </w:rPr>
      </w:pPr>
      <w:r w:rsidRPr="00B13AF6">
        <w:rPr>
          <w:rFonts w:ascii="Times New Roman" w:hAnsi="Times New Roman" w:cs="Times New Roman"/>
          <w:b/>
          <w:bCs/>
          <w:sz w:val="24"/>
          <w:szCs w:val="24"/>
        </w:rPr>
        <w:t xml:space="preserve">Приточная установка ВТС </w:t>
      </w:r>
      <w:r w:rsidRPr="00B13AF6">
        <w:rPr>
          <w:rFonts w:ascii="Times New Roman" w:hAnsi="Times New Roman" w:cs="Times New Roman"/>
          <w:b/>
          <w:bCs/>
          <w:sz w:val="24"/>
          <w:szCs w:val="24"/>
          <w:lang w:val="en-US"/>
        </w:rPr>
        <w:t>VS</w:t>
      </w:r>
      <w:r w:rsidRPr="00B13AF6">
        <w:rPr>
          <w:rFonts w:ascii="Times New Roman" w:hAnsi="Times New Roman" w:cs="Times New Roman"/>
          <w:b/>
          <w:bCs/>
          <w:sz w:val="24"/>
          <w:szCs w:val="24"/>
        </w:rPr>
        <w:t>-120-</w:t>
      </w:r>
      <w:r w:rsidRPr="00B13AF6">
        <w:rPr>
          <w:rFonts w:ascii="Times New Roman" w:hAnsi="Times New Roman" w:cs="Times New Roman"/>
          <w:b/>
          <w:bCs/>
          <w:sz w:val="24"/>
          <w:szCs w:val="24"/>
          <w:lang w:val="en-US"/>
        </w:rPr>
        <w:t>R</w:t>
      </w:r>
      <w:r w:rsidRPr="00B13AF6">
        <w:rPr>
          <w:rFonts w:ascii="Times New Roman" w:hAnsi="Times New Roman" w:cs="Times New Roman"/>
          <w:b/>
          <w:bCs/>
          <w:sz w:val="24"/>
          <w:szCs w:val="24"/>
        </w:rPr>
        <w:t>-</w:t>
      </w:r>
      <w:r w:rsidRPr="00B13AF6">
        <w:rPr>
          <w:rFonts w:ascii="Times New Roman" w:hAnsi="Times New Roman" w:cs="Times New Roman"/>
          <w:b/>
          <w:bCs/>
          <w:sz w:val="24"/>
          <w:szCs w:val="24"/>
          <w:lang w:val="en-US"/>
        </w:rPr>
        <w:t>HC</w:t>
      </w:r>
      <w:r w:rsidRPr="00B13AF6">
        <w:rPr>
          <w:rFonts w:ascii="Times New Roman" w:hAnsi="Times New Roman" w:cs="Times New Roman"/>
          <w:b/>
          <w:bCs/>
          <w:sz w:val="24"/>
          <w:szCs w:val="24"/>
        </w:rPr>
        <w:t>. Один комплект.</w:t>
      </w:r>
    </w:p>
    <w:p w14:paraId="616794A2" w14:textId="77777777" w:rsidR="001A4B07" w:rsidRPr="00B13AF6" w:rsidRDefault="001A4B07" w:rsidP="005B194E">
      <w:pPr>
        <w:tabs>
          <w:tab w:val="left" w:pos="284"/>
        </w:tabs>
        <w:spacing w:after="0" w:line="240" w:lineRule="auto"/>
        <w:ind w:firstLine="709"/>
        <w:jc w:val="both"/>
        <w:rPr>
          <w:rFonts w:ascii="Times New Roman" w:hAnsi="Times New Roman" w:cs="Times New Roman"/>
          <w:bCs/>
          <w:sz w:val="24"/>
          <w:szCs w:val="24"/>
        </w:rPr>
      </w:pPr>
      <w:r w:rsidRPr="00B13AF6">
        <w:rPr>
          <w:rFonts w:ascii="Times New Roman" w:hAnsi="Times New Roman" w:cs="Times New Roman"/>
          <w:bCs/>
          <w:sz w:val="24"/>
          <w:szCs w:val="24"/>
        </w:rPr>
        <w:t>Серийный номер (номер паспорта): № 8-120-16-2120-00156 П13 (блок В).</w:t>
      </w:r>
    </w:p>
    <w:p w14:paraId="5DBDF300" w14:textId="5994E384" w:rsidR="001A4B07" w:rsidRPr="00B13AF6" w:rsidRDefault="001A4B07" w:rsidP="005B194E">
      <w:pPr>
        <w:tabs>
          <w:tab w:val="left" w:pos="284"/>
        </w:tabs>
        <w:spacing w:after="0" w:line="240" w:lineRule="auto"/>
        <w:ind w:firstLine="709"/>
        <w:jc w:val="both"/>
        <w:rPr>
          <w:rFonts w:ascii="Times New Roman" w:hAnsi="Times New Roman" w:cs="Times New Roman"/>
          <w:bCs/>
          <w:sz w:val="24"/>
          <w:szCs w:val="24"/>
        </w:rPr>
      </w:pPr>
      <w:r w:rsidRPr="00B13AF6">
        <w:rPr>
          <w:rFonts w:ascii="Times New Roman" w:hAnsi="Times New Roman" w:cs="Times New Roman"/>
          <w:bCs/>
          <w:sz w:val="24"/>
          <w:szCs w:val="24"/>
        </w:rPr>
        <w:t xml:space="preserve">Изготовитель: </w:t>
      </w:r>
      <w:r w:rsidRPr="00B13AF6">
        <w:rPr>
          <w:rFonts w:ascii="Times New Roman" w:hAnsi="Times New Roman" w:cs="Times New Roman"/>
          <w:bCs/>
          <w:sz w:val="24"/>
          <w:szCs w:val="24"/>
          <w:lang w:val="en-US"/>
        </w:rPr>
        <w:t>VTS</w:t>
      </w:r>
      <w:r w:rsidRPr="00B13AF6">
        <w:rPr>
          <w:rFonts w:ascii="Times New Roman" w:hAnsi="Times New Roman" w:cs="Times New Roman"/>
          <w:bCs/>
          <w:sz w:val="24"/>
          <w:szCs w:val="24"/>
        </w:rPr>
        <w:t>.</w:t>
      </w:r>
    </w:p>
    <w:p w14:paraId="3FE91A5E" w14:textId="6CA552B3" w:rsidR="001A4B07" w:rsidRPr="00B13AF6" w:rsidRDefault="001A4B07" w:rsidP="005B194E">
      <w:pPr>
        <w:tabs>
          <w:tab w:val="left" w:pos="284"/>
        </w:tabs>
        <w:spacing w:after="0" w:line="240" w:lineRule="auto"/>
        <w:ind w:firstLine="709"/>
        <w:jc w:val="both"/>
        <w:rPr>
          <w:rFonts w:ascii="Times New Roman" w:hAnsi="Times New Roman" w:cs="Times New Roman"/>
          <w:bCs/>
          <w:sz w:val="10"/>
          <w:szCs w:val="10"/>
        </w:rPr>
      </w:pPr>
    </w:p>
    <w:p w14:paraId="69ACE3F9" w14:textId="18E2DAFF" w:rsidR="001A4B07" w:rsidRPr="00B13AF6" w:rsidRDefault="001A4B07" w:rsidP="005B194E">
      <w:pPr>
        <w:pStyle w:val="ConsPlusNormal"/>
        <w:ind w:firstLine="709"/>
        <w:contextualSpacing/>
        <w:jc w:val="both"/>
        <w:rPr>
          <w:rFonts w:ascii="Times New Roman" w:hAnsi="Times New Roman" w:cs="Times New Roman"/>
          <w:snapToGrid w:val="0"/>
          <w:spacing w:val="-10"/>
          <w:sz w:val="24"/>
          <w:szCs w:val="24"/>
        </w:rPr>
      </w:pPr>
      <w:r w:rsidRPr="00B13AF6">
        <w:rPr>
          <w:rFonts w:ascii="Times New Roman" w:hAnsi="Times New Roman" w:cs="Times New Roman"/>
          <w:b/>
          <w:snapToGrid w:val="0"/>
          <w:spacing w:val="-10"/>
          <w:sz w:val="24"/>
          <w:szCs w:val="24"/>
        </w:rPr>
        <w:t>Цена первоначального предложения</w:t>
      </w:r>
      <w:r w:rsidRPr="00B13AF6">
        <w:rPr>
          <w:rFonts w:ascii="Times New Roman" w:hAnsi="Times New Roman" w:cs="Times New Roman"/>
          <w:b/>
          <w:spacing w:val="-10"/>
          <w:sz w:val="24"/>
          <w:szCs w:val="24"/>
        </w:rPr>
        <w:t> </w:t>
      </w:r>
      <w:r w:rsidRPr="00B13AF6">
        <w:rPr>
          <w:rFonts w:ascii="Times New Roman" w:hAnsi="Times New Roman" w:cs="Times New Roman"/>
          <w:b/>
          <w:snapToGrid w:val="0"/>
          <w:spacing w:val="-10"/>
          <w:sz w:val="24"/>
          <w:szCs w:val="24"/>
        </w:rPr>
        <w:t>(</w:t>
      </w:r>
      <w:r w:rsidRPr="00B13AF6">
        <w:rPr>
          <w:rFonts w:ascii="Times New Roman" w:hAnsi="Times New Roman" w:cs="Times New Roman"/>
          <w:b/>
          <w:spacing w:val="-10"/>
          <w:sz w:val="24"/>
          <w:szCs w:val="24"/>
        </w:rPr>
        <w:t>Начальная (стартовая) цена Имущества):</w:t>
      </w:r>
      <w:r w:rsidRPr="00B13AF6">
        <w:rPr>
          <w:rFonts w:ascii="Times New Roman" w:hAnsi="Times New Roman" w:cs="Times New Roman"/>
          <w:spacing w:val="-10"/>
          <w:sz w:val="24"/>
          <w:szCs w:val="24"/>
        </w:rPr>
        <w:t xml:space="preserve"> 131 867 (сто тридцать одна тысяча восемьсот шестьдесят семь) рублей 00 копеек (включая НДС).</w:t>
      </w:r>
    </w:p>
    <w:p w14:paraId="28B2A3EC" w14:textId="3A4ED2F5" w:rsidR="001A4B07" w:rsidRPr="00B13AF6" w:rsidRDefault="001A4B07" w:rsidP="005B194E">
      <w:pPr>
        <w:pStyle w:val="ConsPlusNormal"/>
        <w:ind w:firstLine="709"/>
        <w:contextualSpacing/>
        <w:jc w:val="both"/>
        <w:rPr>
          <w:rFonts w:ascii="Times New Roman" w:hAnsi="Times New Roman" w:cs="Times New Roman"/>
          <w:spacing w:val="-10"/>
          <w:sz w:val="24"/>
          <w:szCs w:val="24"/>
        </w:rPr>
      </w:pPr>
      <w:r w:rsidRPr="00B13AF6">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B13AF6">
        <w:rPr>
          <w:rFonts w:ascii="Times New Roman" w:hAnsi="Times New Roman" w:cs="Times New Roman"/>
          <w:spacing w:val="-10"/>
          <w:sz w:val="24"/>
          <w:szCs w:val="24"/>
        </w:rPr>
        <w:t xml:space="preserve"> </w:t>
      </w:r>
      <w:r w:rsidR="00B13AF6" w:rsidRPr="00B13AF6">
        <w:rPr>
          <w:rFonts w:ascii="Times New Roman" w:hAnsi="Times New Roman" w:cs="Times New Roman"/>
          <w:spacing w:val="-10"/>
          <w:sz w:val="24"/>
          <w:szCs w:val="24"/>
        </w:rPr>
        <w:t>6</w:t>
      </w:r>
      <w:r w:rsidRPr="00B13AF6">
        <w:rPr>
          <w:rFonts w:ascii="Times New Roman" w:hAnsi="Times New Roman" w:cs="Times New Roman"/>
          <w:spacing w:val="-10"/>
          <w:sz w:val="24"/>
          <w:szCs w:val="24"/>
        </w:rPr>
        <w:t xml:space="preserve"> </w:t>
      </w:r>
      <w:r w:rsidR="00B13AF6" w:rsidRPr="00B13AF6">
        <w:rPr>
          <w:rFonts w:ascii="Times New Roman" w:hAnsi="Times New Roman" w:cs="Times New Roman"/>
          <w:spacing w:val="-10"/>
          <w:sz w:val="24"/>
          <w:szCs w:val="24"/>
        </w:rPr>
        <w:t>593</w:t>
      </w:r>
      <w:r w:rsidRPr="00B13AF6">
        <w:rPr>
          <w:rFonts w:ascii="Times New Roman" w:hAnsi="Times New Roman" w:cs="Times New Roman"/>
          <w:spacing w:val="-10"/>
          <w:sz w:val="24"/>
          <w:szCs w:val="24"/>
        </w:rPr>
        <w:t xml:space="preserve"> (</w:t>
      </w:r>
      <w:r w:rsidR="00B13AF6" w:rsidRPr="00B13AF6">
        <w:rPr>
          <w:rFonts w:ascii="Times New Roman" w:hAnsi="Times New Roman" w:cs="Times New Roman"/>
          <w:spacing w:val="-10"/>
          <w:sz w:val="24"/>
          <w:szCs w:val="24"/>
        </w:rPr>
        <w:t>шесть тысяч пятьсот девяносто три</w:t>
      </w:r>
      <w:r w:rsidRPr="00B13AF6">
        <w:rPr>
          <w:rFonts w:ascii="Times New Roman" w:hAnsi="Times New Roman" w:cs="Times New Roman"/>
          <w:spacing w:val="-10"/>
          <w:sz w:val="24"/>
          <w:szCs w:val="24"/>
        </w:rPr>
        <w:t xml:space="preserve">) </w:t>
      </w:r>
      <w:r w:rsidR="00B13AF6" w:rsidRPr="00B13AF6">
        <w:rPr>
          <w:rFonts w:ascii="Times New Roman" w:hAnsi="Times New Roman" w:cs="Times New Roman"/>
          <w:spacing w:val="-10"/>
          <w:sz w:val="24"/>
          <w:szCs w:val="24"/>
        </w:rPr>
        <w:t>рубля 2</w:t>
      </w:r>
      <w:r w:rsidRPr="00B13AF6">
        <w:rPr>
          <w:rFonts w:ascii="Times New Roman" w:hAnsi="Times New Roman" w:cs="Times New Roman"/>
          <w:spacing w:val="-10"/>
          <w:sz w:val="24"/>
          <w:szCs w:val="24"/>
        </w:rPr>
        <w:t>0 копеек.</w:t>
      </w:r>
    </w:p>
    <w:p w14:paraId="68474DC1" w14:textId="330B4577" w:rsidR="001A4B07" w:rsidRPr="00B13AF6" w:rsidRDefault="001A4B07" w:rsidP="005B194E">
      <w:pPr>
        <w:spacing w:after="0" w:line="240" w:lineRule="auto"/>
        <w:ind w:firstLine="709"/>
        <w:contextualSpacing/>
        <w:jc w:val="both"/>
        <w:rPr>
          <w:rFonts w:ascii="Times New Roman" w:hAnsi="Times New Roman" w:cs="Times New Roman"/>
          <w:bCs/>
          <w:spacing w:val="-10"/>
          <w:sz w:val="24"/>
          <w:szCs w:val="24"/>
        </w:rPr>
      </w:pPr>
      <w:r w:rsidRPr="00B13AF6">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B13AF6">
        <w:rPr>
          <w:rFonts w:ascii="Times New Roman" w:hAnsi="Times New Roman" w:cs="Times New Roman"/>
          <w:bCs/>
          <w:snapToGrid w:val="0"/>
          <w:spacing w:val="-10"/>
          <w:sz w:val="24"/>
          <w:szCs w:val="24"/>
        </w:rPr>
        <w:t xml:space="preserve"> </w:t>
      </w:r>
      <w:r w:rsidR="00B13AF6" w:rsidRPr="00B13AF6">
        <w:rPr>
          <w:rFonts w:ascii="Times New Roman" w:hAnsi="Times New Roman" w:cs="Times New Roman"/>
          <w:spacing w:val="-10"/>
          <w:sz w:val="24"/>
          <w:szCs w:val="24"/>
        </w:rPr>
        <w:t>6 593 (шесть тысяч пятьсот девяносто три) рубля 20 копеек.</w:t>
      </w:r>
    </w:p>
    <w:p w14:paraId="127EC7B9" w14:textId="24ED101E" w:rsidR="001A4B07" w:rsidRPr="005B194E" w:rsidRDefault="001A4B07" w:rsidP="005B194E">
      <w:pPr>
        <w:spacing w:after="0" w:line="240" w:lineRule="auto"/>
        <w:ind w:firstLine="709"/>
        <w:contextualSpacing/>
        <w:jc w:val="both"/>
        <w:rPr>
          <w:rFonts w:ascii="Times New Roman" w:hAnsi="Times New Roman" w:cs="Times New Roman"/>
          <w:spacing w:val="-10"/>
          <w:sz w:val="24"/>
          <w:szCs w:val="24"/>
        </w:rPr>
      </w:pPr>
      <w:r w:rsidRPr="005B194E">
        <w:rPr>
          <w:rFonts w:ascii="Times New Roman" w:hAnsi="Times New Roman" w:cs="Times New Roman"/>
          <w:b/>
          <w:bCs/>
          <w:snapToGrid w:val="0"/>
          <w:spacing w:val="-10"/>
          <w:sz w:val="24"/>
          <w:szCs w:val="24"/>
        </w:rPr>
        <w:t>Цена отсечения:</w:t>
      </w:r>
      <w:r w:rsidRPr="005B194E">
        <w:rPr>
          <w:rFonts w:ascii="Times New Roman" w:hAnsi="Times New Roman" w:cs="Times New Roman"/>
          <w:spacing w:val="-10"/>
          <w:sz w:val="24"/>
          <w:szCs w:val="24"/>
        </w:rPr>
        <w:t xml:space="preserve"> 98 901 (девяносто восемь тысяч девятьсот один) рубль 00 копеек (с учетом НДС).</w:t>
      </w:r>
    </w:p>
    <w:p w14:paraId="24C0B92F" w14:textId="77777777" w:rsidR="001A4B07" w:rsidRPr="005B194E" w:rsidRDefault="001A4B07" w:rsidP="005B194E">
      <w:pPr>
        <w:spacing w:after="0" w:line="240" w:lineRule="auto"/>
        <w:ind w:firstLine="709"/>
        <w:contextualSpacing/>
        <w:jc w:val="both"/>
        <w:rPr>
          <w:rFonts w:ascii="Times New Roman" w:hAnsi="Times New Roman" w:cs="Times New Roman"/>
          <w:b/>
          <w:spacing w:val="-10"/>
          <w:sz w:val="10"/>
          <w:szCs w:val="10"/>
        </w:rPr>
      </w:pPr>
    </w:p>
    <w:p w14:paraId="108D03AA" w14:textId="628C90EA" w:rsidR="001A4B07" w:rsidRPr="005B194E" w:rsidRDefault="001A4B07" w:rsidP="005B194E">
      <w:pPr>
        <w:spacing w:after="0" w:line="240" w:lineRule="auto"/>
        <w:ind w:firstLine="709"/>
        <w:contextualSpacing/>
        <w:jc w:val="both"/>
        <w:rPr>
          <w:rFonts w:ascii="Times New Roman" w:hAnsi="Times New Roman" w:cs="Times New Roman"/>
          <w:spacing w:val="-10"/>
          <w:sz w:val="24"/>
          <w:szCs w:val="24"/>
        </w:rPr>
      </w:pPr>
      <w:r w:rsidRPr="005B194E">
        <w:rPr>
          <w:rFonts w:ascii="Times New Roman" w:hAnsi="Times New Roman" w:cs="Times New Roman"/>
          <w:b/>
          <w:bCs/>
          <w:spacing w:val="-10"/>
          <w:sz w:val="24"/>
          <w:szCs w:val="24"/>
        </w:rPr>
        <w:t>Сумма задатка для участия в Продаже:</w:t>
      </w:r>
      <w:r w:rsidRPr="005B194E">
        <w:rPr>
          <w:rFonts w:ascii="Times New Roman" w:hAnsi="Times New Roman" w:cs="Times New Roman"/>
          <w:bCs/>
          <w:spacing w:val="-10"/>
          <w:sz w:val="24"/>
          <w:szCs w:val="24"/>
        </w:rPr>
        <w:t xml:space="preserve"> </w:t>
      </w:r>
      <w:r w:rsidR="00B13AF6" w:rsidRPr="005B194E">
        <w:rPr>
          <w:rFonts w:ascii="Times New Roman" w:hAnsi="Times New Roman" w:cs="Times New Roman"/>
          <w:spacing w:val="-10"/>
          <w:sz w:val="24"/>
          <w:szCs w:val="24"/>
        </w:rPr>
        <w:t>13 186 (тринадцать тысяч сто восемьдесят шесть) рублей 70 копеек</w:t>
      </w:r>
      <w:r w:rsidRPr="005B194E">
        <w:rPr>
          <w:rFonts w:ascii="Times New Roman" w:hAnsi="Times New Roman" w:cs="Times New Roman"/>
          <w:spacing w:val="-10"/>
          <w:sz w:val="24"/>
          <w:szCs w:val="24"/>
        </w:rPr>
        <w:t xml:space="preserve"> (НДС не облагается).</w:t>
      </w:r>
    </w:p>
    <w:p w14:paraId="1D6292F8" w14:textId="77777777" w:rsidR="001A4B07" w:rsidRPr="005B194E" w:rsidRDefault="001A4B07" w:rsidP="005B194E">
      <w:pPr>
        <w:tabs>
          <w:tab w:val="left" w:pos="284"/>
        </w:tabs>
        <w:spacing w:after="0" w:line="240" w:lineRule="auto"/>
        <w:ind w:firstLine="709"/>
        <w:jc w:val="both"/>
        <w:rPr>
          <w:rFonts w:ascii="Times New Roman" w:hAnsi="Times New Roman" w:cs="Times New Roman"/>
          <w:bCs/>
          <w:sz w:val="24"/>
          <w:szCs w:val="24"/>
        </w:rPr>
      </w:pPr>
    </w:p>
    <w:p w14:paraId="3815D5EA" w14:textId="77777777" w:rsidR="005B194E" w:rsidRPr="005B194E" w:rsidRDefault="005B194E" w:rsidP="005B194E">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B194E">
        <w:rPr>
          <w:rFonts w:ascii="Times New Roman" w:hAnsi="Times New Roman" w:cs="Times New Roman"/>
          <w:b/>
          <w:sz w:val="24"/>
          <w:szCs w:val="24"/>
        </w:rPr>
        <w:t>Лот № 25:</w:t>
      </w:r>
    </w:p>
    <w:p w14:paraId="38BC3C43" w14:textId="77777777" w:rsidR="005B194E" w:rsidRPr="005B194E" w:rsidRDefault="005B194E" w:rsidP="005B194E">
      <w:pPr>
        <w:tabs>
          <w:tab w:val="left" w:pos="284"/>
        </w:tabs>
        <w:spacing w:after="0" w:line="240" w:lineRule="auto"/>
        <w:ind w:firstLine="709"/>
        <w:jc w:val="both"/>
        <w:rPr>
          <w:rFonts w:ascii="Times New Roman" w:hAnsi="Times New Roman" w:cs="Times New Roman"/>
          <w:b/>
          <w:bCs/>
          <w:sz w:val="24"/>
          <w:szCs w:val="24"/>
        </w:rPr>
      </w:pPr>
      <w:r w:rsidRPr="005B194E">
        <w:rPr>
          <w:rFonts w:ascii="Times New Roman" w:hAnsi="Times New Roman" w:cs="Times New Roman"/>
          <w:b/>
          <w:bCs/>
          <w:sz w:val="24"/>
          <w:szCs w:val="24"/>
        </w:rPr>
        <w:t>Автоматика, опциональное оснащение и соединение блоков П13. Один комплект.</w:t>
      </w:r>
    </w:p>
    <w:p w14:paraId="2860B068" w14:textId="77777777" w:rsidR="005B194E" w:rsidRPr="005B194E" w:rsidRDefault="005B194E" w:rsidP="005B194E">
      <w:pPr>
        <w:tabs>
          <w:tab w:val="left" w:pos="284"/>
        </w:tabs>
        <w:spacing w:after="0" w:line="240" w:lineRule="auto"/>
        <w:ind w:firstLine="709"/>
        <w:jc w:val="both"/>
        <w:rPr>
          <w:rFonts w:ascii="Times New Roman" w:hAnsi="Times New Roman" w:cs="Times New Roman"/>
          <w:bCs/>
          <w:sz w:val="24"/>
          <w:szCs w:val="24"/>
        </w:rPr>
      </w:pPr>
      <w:r w:rsidRPr="005B194E">
        <w:rPr>
          <w:rFonts w:ascii="Times New Roman" w:hAnsi="Times New Roman" w:cs="Times New Roman"/>
          <w:bCs/>
          <w:sz w:val="24"/>
          <w:szCs w:val="24"/>
        </w:rPr>
        <w:t>Серийный номер (номер паспорта): № 8-120-16-2120-00156 П13 (блок В).</w:t>
      </w:r>
    </w:p>
    <w:p w14:paraId="205C45FF" w14:textId="70DB7CA3" w:rsidR="005B194E" w:rsidRPr="005B194E" w:rsidRDefault="005B194E" w:rsidP="005B194E">
      <w:pPr>
        <w:tabs>
          <w:tab w:val="left" w:pos="284"/>
        </w:tabs>
        <w:spacing w:after="0" w:line="240" w:lineRule="auto"/>
        <w:ind w:firstLine="709"/>
        <w:jc w:val="both"/>
        <w:rPr>
          <w:rFonts w:ascii="Times New Roman" w:hAnsi="Times New Roman" w:cs="Times New Roman"/>
          <w:bCs/>
          <w:sz w:val="24"/>
          <w:szCs w:val="24"/>
        </w:rPr>
      </w:pPr>
      <w:r w:rsidRPr="005B194E">
        <w:rPr>
          <w:rFonts w:ascii="Times New Roman" w:hAnsi="Times New Roman" w:cs="Times New Roman"/>
          <w:bCs/>
          <w:sz w:val="24"/>
          <w:szCs w:val="24"/>
        </w:rPr>
        <w:t xml:space="preserve">Изготовитель: </w:t>
      </w:r>
      <w:r w:rsidRPr="005B194E">
        <w:rPr>
          <w:rFonts w:ascii="Times New Roman" w:hAnsi="Times New Roman" w:cs="Times New Roman"/>
          <w:bCs/>
          <w:sz w:val="24"/>
          <w:szCs w:val="24"/>
          <w:lang w:val="en-US"/>
        </w:rPr>
        <w:t>VTS</w:t>
      </w:r>
      <w:r w:rsidRPr="005B194E">
        <w:rPr>
          <w:rFonts w:ascii="Times New Roman" w:hAnsi="Times New Roman" w:cs="Times New Roman"/>
          <w:bCs/>
          <w:sz w:val="24"/>
          <w:szCs w:val="24"/>
        </w:rPr>
        <w:t>.</w:t>
      </w:r>
    </w:p>
    <w:p w14:paraId="2F4960C4" w14:textId="2D121A3E" w:rsidR="005B194E" w:rsidRPr="005B194E" w:rsidRDefault="005B194E" w:rsidP="005B194E">
      <w:pPr>
        <w:tabs>
          <w:tab w:val="left" w:pos="284"/>
        </w:tabs>
        <w:spacing w:after="0" w:line="240" w:lineRule="auto"/>
        <w:ind w:firstLine="709"/>
        <w:jc w:val="both"/>
        <w:rPr>
          <w:rFonts w:ascii="Times New Roman" w:hAnsi="Times New Roman" w:cs="Times New Roman"/>
          <w:bCs/>
          <w:sz w:val="10"/>
          <w:szCs w:val="10"/>
        </w:rPr>
      </w:pPr>
    </w:p>
    <w:p w14:paraId="6022F3C2" w14:textId="58AFF616" w:rsidR="005B194E" w:rsidRPr="00772753" w:rsidRDefault="005B194E" w:rsidP="003021E9">
      <w:pPr>
        <w:pStyle w:val="ConsPlusNormal"/>
        <w:ind w:firstLine="709"/>
        <w:contextualSpacing/>
        <w:jc w:val="both"/>
        <w:rPr>
          <w:rFonts w:ascii="Times New Roman" w:hAnsi="Times New Roman" w:cs="Times New Roman"/>
          <w:snapToGrid w:val="0"/>
          <w:spacing w:val="-10"/>
          <w:sz w:val="24"/>
          <w:szCs w:val="24"/>
        </w:rPr>
      </w:pPr>
      <w:r w:rsidRPr="005B194E">
        <w:rPr>
          <w:rFonts w:ascii="Times New Roman" w:hAnsi="Times New Roman" w:cs="Times New Roman"/>
          <w:b/>
          <w:snapToGrid w:val="0"/>
          <w:spacing w:val="-10"/>
          <w:sz w:val="24"/>
          <w:szCs w:val="24"/>
        </w:rPr>
        <w:t>Цена первоначального предложения</w:t>
      </w:r>
      <w:r w:rsidRPr="005B194E">
        <w:rPr>
          <w:rFonts w:ascii="Times New Roman" w:hAnsi="Times New Roman" w:cs="Times New Roman"/>
          <w:b/>
          <w:spacing w:val="-10"/>
          <w:sz w:val="24"/>
          <w:szCs w:val="24"/>
        </w:rPr>
        <w:t> </w:t>
      </w:r>
      <w:r w:rsidRPr="005B194E">
        <w:rPr>
          <w:rFonts w:ascii="Times New Roman" w:hAnsi="Times New Roman" w:cs="Times New Roman"/>
          <w:b/>
          <w:snapToGrid w:val="0"/>
          <w:spacing w:val="-10"/>
          <w:sz w:val="24"/>
          <w:szCs w:val="24"/>
        </w:rPr>
        <w:t>(</w:t>
      </w:r>
      <w:r w:rsidRPr="005B194E">
        <w:rPr>
          <w:rFonts w:ascii="Times New Roman" w:hAnsi="Times New Roman" w:cs="Times New Roman"/>
          <w:b/>
          <w:spacing w:val="-10"/>
          <w:sz w:val="24"/>
          <w:szCs w:val="24"/>
        </w:rPr>
        <w:t>Начальная (стартовая) цена Имущества):</w:t>
      </w:r>
      <w:r w:rsidRPr="005B194E">
        <w:rPr>
          <w:rFonts w:ascii="Times New Roman" w:hAnsi="Times New Roman" w:cs="Times New Roman"/>
          <w:spacing w:val="-10"/>
          <w:sz w:val="24"/>
          <w:szCs w:val="24"/>
        </w:rPr>
        <w:t xml:space="preserve"> 56 379 (</w:t>
      </w:r>
      <w:r w:rsidRPr="00772753">
        <w:rPr>
          <w:rFonts w:ascii="Times New Roman" w:hAnsi="Times New Roman" w:cs="Times New Roman"/>
          <w:spacing w:val="-10"/>
          <w:sz w:val="24"/>
          <w:szCs w:val="24"/>
        </w:rPr>
        <w:t>пятьдесят шесть тысяч триста семьдесят девять) рублей 00 копеек (включая НДС).</w:t>
      </w:r>
    </w:p>
    <w:p w14:paraId="37EE540F" w14:textId="60C8D22A" w:rsidR="005B194E" w:rsidRPr="00772753" w:rsidRDefault="005B194E" w:rsidP="003021E9">
      <w:pPr>
        <w:pStyle w:val="ConsPlusNormal"/>
        <w:ind w:firstLine="709"/>
        <w:contextualSpacing/>
        <w:jc w:val="both"/>
        <w:rPr>
          <w:rFonts w:ascii="Times New Roman" w:hAnsi="Times New Roman" w:cs="Times New Roman"/>
          <w:spacing w:val="-10"/>
          <w:sz w:val="24"/>
          <w:szCs w:val="24"/>
        </w:rPr>
      </w:pPr>
      <w:r w:rsidRPr="00772753">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772753">
        <w:rPr>
          <w:rFonts w:ascii="Times New Roman" w:hAnsi="Times New Roman" w:cs="Times New Roman"/>
          <w:spacing w:val="-10"/>
          <w:sz w:val="24"/>
          <w:szCs w:val="24"/>
        </w:rPr>
        <w:t xml:space="preserve"> </w:t>
      </w:r>
      <w:r w:rsidR="00772753" w:rsidRPr="00772753">
        <w:rPr>
          <w:rFonts w:ascii="Times New Roman" w:hAnsi="Times New Roman" w:cs="Times New Roman"/>
          <w:spacing w:val="-10"/>
          <w:sz w:val="24"/>
          <w:szCs w:val="24"/>
        </w:rPr>
        <w:t>2</w:t>
      </w:r>
      <w:r w:rsidRPr="00772753">
        <w:rPr>
          <w:rFonts w:ascii="Times New Roman" w:hAnsi="Times New Roman" w:cs="Times New Roman"/>
          <w:spacing w:val="-10"/>
          <w:sz w:val="24"/>
          <w:szCs w:val="24"/>
        </w:rPr>
        <w:t xml:space="preserve"> </w:t>
      </w:r>
      <w:r w:rsidR="00772753" w:rsidRPr="00772753">
        <w:rPr>
          <w:rFonts w:ascii="Times New Roman" w:hAnsi="Times New Roman" w:cs="Times New Roman"/>
          <w:spacing w:val="-10"/>
          <w:sz w:val="24"/>
          <w:szCs w:val="24"/>
        </w:rPr>
        <w:t>818</w:t>
      </w:r>
      <w:r w:rsidRPr="00772753">
        <w:rPr>
          <w:rFonts w:ascii="Times New Roman" w:hAnsi="Times New Roman" w:cs="Times New Roman"/>
          <w:spacing w:val="-10"/>
          <w:sz w:val="24"/>
          <w:szCs w:val="24"/>
        </w:rPr>
        <w:t xml:space="preserve"> (</w:t>
      </w:r>
      <w:r w:rsidR="00772753" w:rsidRPr="00772753">
        <w:rPr>
          <w:rFonts w:ascii="Times New Roman" w:hAnsi="Times New Roman" w:cs="Times New Roman"/>
          <w:spacing w:val="-10"/>
          <w:sz w:val="24"/>
          <w:szCs w:val="24"/>
        </w:rPr>
        <w:t>две тысячи восемьсот восемнадцать</w:t>
      </w:r>
      <w:r w:rsidRPr="00772753">
        <w:rPr>
          <w:rFonts w:ascii="Times New Roman" w:hAnsi="Times New Roman" w:cs="Times New Roman"/>
          <w:spacing w:val="-10"/>
          <w:sz w:val="24"/>
          <w:szCs w:val="24"/>
        </w:rPr>
        <w:t xml:space="preserve">) </w:t>
      </w:r>
      <w:r w:rsidR="00772753" w:rsidRPr="00772753">
        <w:rPr>
          <w:rFonts w:ascii="Times New Roman" w:hAnsi="Times New Roman" w:cs="Times New Roman"/>
          <w:spacing w:val="-10"/>
          <w:sz w:val="24"/>
          <w:szCs w:val="24"/>
        </w:rPr>
        <w:t>рублей 80</w:t>
      </w:r>
      <w:r w:rsidRPr="00772753">
        <w:rPr>
          <w:rFonts w:ascii="Times New Roman" w:hAnsi="Times New Roman" w:cs="Times New Roman"/>
          <w:spacing w:val="-10"/>
          <w:sz w:val="24"/>
          <w:szCs w:val="24"/>
        </w:rPr>
        <w:t xml:space="preserve"> копеек.</w:t>
      </w:r>
    </w:p>
    <w:p w14:paraId="4D1BA395" w14:textId="14CD8376" w:rsidR="005B194E" w:rsidRPr="00772753" w:rsidRDefault="005B194E" w:rsidP="003021E9">
      <w:pPr>
        <w:spacing w:after="0" w:line="240" w:lineRule="auto"/>
        <w:ind w:firstLine="709"/>
        <w:contextualSpacing/>
        <w:jc w:val="both"/>
        <w:rPr>
          <w:rFonts w:ascii="Times New Roman" w:hAnsi="Times New Roman" w:cs="Times New Roman"/>
          <w:bCs/>
          <w:spacing w:val="-10"/>
          <w:sz w:val="24"/>
          <w:szCs w:val="24"/>
        </w:rPr>
      </w:pPr>
      <w:r w:rsidRPr="00772753">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772753">
        <w:rPr>
          <w:rFonts w:ascii="Times New Roman" w:hAnsi="Times New Roman" w:cs="Times New Roman"/>
          <w:bCs/>
          <w:snapToGrid w:val="0"/>
          <w:spacing w:val="-10"/>
          <w:sz w:val="24"/>
          <w:szCs w:val="24"/>
        </w:rPr>
        <w:t xml:space="preserve"> </w:t>
      </w:r>
      <w:r w:rsidR="00772753" w:rsidRPr="00772753">
        <w:rPr>
          <w:rFonts w:ascii="Times New Roman" w:hAnsi="Times New Roman" w:cs="Times New Roman"/>
          <w:spacing w:val="-10"/>
          <w:sz w:val="24"/>
          <w:szCs w:val="24"/>
        </w:rPr>
        <w:t>2 818 (две тысячи восемьсот восемнадцать) рублей 80 копеек</w:t>
      </w:r>
      <w:r w:rsidRPr="00772753">
        <w:rPr>
          <w:rFonts w:ascii="Times New Roman" w:hAnsi="Times New Roman" w:cs="Times New Roman"/>
          <w:spacing w:val="-10"/>
          <w:sz w:val="24"/>
          <w:szCs w:val="24"/>
        </w:rPr>
        <w:t>.</w:t>
      </w:r>
    </w:p>
    <w:p w14:paraId="385F66B1" w14:textId="389BA368" w:rsidR="005B194E" w:rsidRPr="005B194E" w:rsidRDefault="005B194E" w:rsidP="003021E9">
      <w:pPr>
        <w:spacing w:after="0" w:line="240" w:lineRule="auto"/>
        <w:ind w:firstLine="709"/>
        <w:contextualSpacing/>
        <w:jc w:val="both"/>
        <w:rPr>
          <w:rFonts w:ascii="Times New Roman" w:hAnsi="Times New Roman" w:cs="Times New Roman"/>
          <w:spacing w:val="-10"/>
          <w:sz w:val="24"/>
          <w:szCs w:val="24"/>
        </w:rPr>
      </w:pPr>
      <w:r w:rsidRPr="005B194E">
        <w:rPr>
          <w:rFonts w:ascii="Times New Roman" w:hAnsi="Times New Roman" w:cs="Times New Roman"/>
          <w:b/>
          <w:bCs/>
          <w:snapToGrid w:val="0"/>
          <w:spacing w:val="-10"/>
          <w:sz w:val="24"/>
          <w:szCs w:val="24"/>
        </w:rPr>
        <w:t>Цена отсечения:</w:t>
      </w:r>
      <w:r w:rsidRPr="005B194E">
        <w:rPr>
          <w:rFonts w:ascii="Times New Roman" w:hAnsi="Times New Roman" w:cs="Times New Roman"/>
          <w:spacing w:val="-10"/>
          <w:sz w:val="24"/>
          <w:szCs w:val="24"/>
        </w:rPr>
        <w:t xml:space="preserve"> 42 285 (сорок две тысячи двести восемьдесят пять) рублей 00 копеек (с учетом НДС).</w:t>
      </w:r>
    </w:p>
    <w:p w14:paraId="3EF36CCB" w14:textId="77777777" w:rsidR="005B194E" w:rsidRPr="005B194E" w:rsidRDefault="005B194E" w:rsidP="003021E9">
      <w:pPr>
        <w:spacing w:after="0" w:line="240" w:lineRule="auto"/>
        <w:ind w:firstLine="709"/>
        <w:contextualSpacing/>
        <w:jc w:val="both"/>
        <w:rPr>
          <w:rFonts w:ascii="Times New Roman" w:hAnsi="Times New Roman" w:cs="Times New Roman"/>
          <w:b/>
          <w:spacing w:val="-10"/>
          <w:sz w:val="10"/>
          <w:szCs w:val="10"/>
        </w:rPr>
      </w:pPr>
    </w:p>
    <w:p w14:paraId="1BA16F15" w14:textId="11818C2A" w:rsidR="005B194E" w:rsidRPr="003021E9" w:rsidRDefault="005B194E" w:rsidP="003021E9">
      <w:pPr>
        <w:spacing w:after="0" w:line="240" w:lineRule="auto"/>
        <w:ind w:firstLine="709"/>
        <w:contextualSpacing/>
        <w:jc w:val="both"/>
        <w:rPr>
          <w:rFonts w:ascii="Times New Roman" w:hAnsi="Times New Roman" w:cs="Times New Roman"/>
          <w:spacing w:val="-10"/>
          <w:sz w:val="24"/>
          <w:szCs w:val="24"/>
        </w:rPr>
      </w:pPr>
      <w:r w:rsidRPr="005B194E">
        <w:rPr>
          <w:rFonts w:ascii="Times New Roman" w:hAnsi="Times New Roman" w:cs="Times New Roman"/>
          <w:b/>
          <w:bCs/>
          <w:spacing w:val="-10"/>
          <w:sz w:val="24"/>
          <w:szCs w:val="24"/>
        </w:rPr>
        <w:t>Сумма задатка для участия в Продаже:</w:t>
      </w:r>
      <w:r w:rsidRPr="005B194E">
        <w:rPr>
          <w:rFonts w:ascii="Times New Roman" w:hAnsi="Times New Roman" w:cs="Times New Roman"/>
          <w:bCs/>
          <w:spacing w:val="-10"/>
          <w:sz w:val="24"/>
          <w:szCs w:val="24"/>
        </w:rPr>
        <w:t xml:space="preserve"> </w:t>
      </w:r>
      <w:r w:rsidRPr="005B194E">
        <w:rPr>
          <w:rFonts w:ascii="Times New Roman" w:hAnsi="Times New Roman" w:cs="Times New Roman"/>
          <w:spacing w:val="-10"/>
          <w:sz w:val="24"/>
          <w:szCs w:val="24"/>
        </w:rPr>
        <w:t xml:space="preserve">5 637 (пять тысяч шестьсот тридцать семь) рублей 90 копеек (НДС не </w:t>
      </w:r>
      <w:r w:rsidRPr="003021E9">
        <w:rPr>
          <w:rFonts w:ascii="Times New Roman" w:hAnsi="Times New Roman" w:cs="Times New Roman"/>
          <w:spacing w:val="-10"/>
          <w:sz w:val="24"/>
          <w:szCs w:val="24"/>
        </w:rPr>
        <w:t>облагается).</w:t>
      </w:r>
    </w:p>
    <w:p w14:paraId="31EAF256" w14:textId="1D5FA73C" w:rsidR="003021E9" w:rsidRPr="003021E9" w:rsidRDefault="003021E9" w:rsidP="003021E9">
      <w:pPr>
        <w:spacing w:after="0" w:line="240" w:lineRule="auto"/>
        <w:ind w:firstLine="709"/>
        <w:contextualSpacing/>
        <w:jc w:val="both"/>
        <w:rPr>
          <w:rFonts w:ascii="Times New Roman" w:hAnsi="Times New Roman" w:cs="Times New Roman"/>
          <w:spacing w:val="-10"/>
          <w:sz w:val="24"/>
          <w:szCs w:val="24"/>
        </w:rPr>
      </w:pPr>
    </w:p>
    <w:p w14:paraId="72811124" w14:textId="77777777" w:rsidR="003021E9" w:rsidRPr="003021E9" w:rsidRDefault="003021E9" w:rsidP="003021E9">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3021E9">
        <w:rPr>
          <w:rFonts w:ascii="Times New Roman" w:hAnsi="Times New Roman" w:cs="Times New Roman"/>
          <w:b/>
          <w:sz w:val="24"/>
          <w:szCs w:val="24"/>
        </w:rPr>
        <w:t>Лот № 26:</w:t>
      </w:r>
    </w:p>
    <w:p w14:paraId="5C7B877D" w14:textId="77777777" w:rsidR="003021E9" w:rsidRPr="003021E9" w:rsidRDefault="003021E9" w:rsidP="003021E9">
      <w:pPr>
        <w:tabs>
          <w:tab w:val="left" w:pos="284"/>
        </w:tabs>
        <w:spacing w:after="0" w:line="240" w:lineRule="auto"/>
        <w:ind w:firstLine="709"/>
        <w:jc w:val="both"/>
        <w:rPr>
          <w:rFonts w:ascii="Times New Roman" w:hAnsi="Times New Roman" w:cs="Times New Roman"/>
          <w:b/>
          <w:bCs/>
          <w:sz w:val="24"/>
          <w:szCs w:val="24"/>
        </w:rPr>
      </w:pPr>
      <w:r w:rsidRPr="003021E9">
        <w:rPr>
          <w:rFonts w:ascii="Times New Roman" w:hAnsi="Times New Roman" w:cs="Times New Roman"/>
          <w:b/>
          <w:bCs/>
          <w:sz w:val="24"/>
          <w:szCs w:val="24"/>
        </w:rPr>
        <w:t>Автоматика, опциональное оснащение, соединение блоков П19-В22. Один комплект.</w:t>
      </w:r>
    </w:p>
    <w:p w14:paraId="0A09B888" w14:textId="77777777" w:rsidR="003021E9" w:rsidRPr="003021E9" w:rsidRDefault="003021E9" w:rsidP="003021E9">
      <w:pPr>
        <w:tabs>
          <w:tab w:val="left" w:pos="284"/>
        </w:tabs>
        <w:spacing w:after="0" w:line="240" w:lineRule="auto"/>
        <w:ind w:firstLine="709"/>
        <w:jc w:val="both"/>
        <w:rPr>
          <w:rFonts w:ascii="Times New Roman" w:hAnsi="Times New Roman" w:cs="Times New Roman"/>
          <w:bCs/>
          <w:sz w:val="24"/>
          <w:szCs w:val="24"/>
        </w:rPr>
      </w:pPr>
      <w:r w:rsidRPr="003021E9">
        <w:rPr>
          <w:rFonts w:ascii="Times New Roman" w:hAnsi="Times New Roman" w:cs="Times New Roman"/>
          <w:bCs/>
          <w:sz w:val="24"/>
          <w:szCs w:val="24"/>
        </w:rPr>
        <w:t>Серийный номер (номер паспорта): № 8-120-16-2120-00714 П19 (блок В).</w:t>
      </w:r>
    </w:p>
    <w:p w14:paraId="31F8DF05" w14:textId="2921632C" w:rsidR="003021E9" w:rsidRPr="003021E9" w:rsidRDefault="003021E9" w:rsidP="003021E9">
      <w:pPr>
        <w:tabs>
          <w:tab w:val="left" w:pos="284"/>
        </w:tabs>
        <w:spacing w:after="0" w:line="240" w:lineRule="auto"/>
        <w:ind w:firstLine="709"/>
        <w:jc w:val="both"/>
        <w:rPr>
          <w:rFonts w:ascii="Times New Roman" w:hAnsi="Times New Roman" w:cs="Times New Roman"/>
          <w:bCs/>
          <w:sz w:val="24"/>
          <w:szCs w:val="24"/>
        </w:rPr>
      </w:pPr>
      <w:r w:rsidRPr="003021E9">
        <w:rPr>
          <w:rFonts w:ascii="Times New Roman" w:hAnsi="Times New Roman" w:cs="Times New Roman"/>
          <w:bCs/>
          <w:sz w:val="24"/>
          <w:szCs w:val="24"/>
        </w:rPr>
        <w:t xml:space="preserve">Изготовитель: </w:t>
      </w:r>
      <w:r w:rsidRPr="003021E9">
        <w:rPr>
          <w:rFonts w:ascii="Times New Roman" w:hAnsi="Times New Roman" w:cs="Times New Roman"/>
          <w:bCs/>
          <w:sz w:val="24"/>
          <w:szCs w:val="24"/>
          <w:lang w:val="en-US"/>
        </w:rPr>
        <w:t>VTS</w:t>
      </w:r>
      <w:r w:rsidRPr="003021E9">
        <w:rPr>
          <w:rFonts w:ascii="Times New Roman" w:hAnsi="Times New Roman" w:cs="Times New Roman"/>
          <w:bCs/>
          <w:sz w:val="24"/>
          <w:szCs w:val="24"/>
        </w:rPr>
        <w:t>.</w:t>
      </w:r>
    </w:p>
    <w:p w14:paraId="00E66976" w14:textId="22687939" w:rsidR="003021E9" w:rsidRPr="003021E9" w:rsidRDefault="003021E9" w:rsidP="003021E9">
      <w:pPr>
        <w:tabs>
          <w:tab w:val="left" w:pos="284"/>
        </w:tabs>
        <w:spacing w:after="0" w:line="240" w:lineRule="auto"/>
        <w:ind w:firstLine="709"/>
        <w:jc w:val="both"/>
        <w:rPr>
          <w:rFonts w:ascii="Times New Roman" w:hAnsi="Times New Roman" w:cs="Times New Roman"/>
          <w:bCs/>
          <w:sz w:val="10"/>
          <w:szCs w:val="10"/>
        </w:rPr>
      </w:pPr>
    </w:p>
    <w:p w14:paraId="05A1DC15" w14:textId="286C8F81" w:rsidR="003021E9" w:rsidRPr="003021E9" w:rsidRDefault="003021E9" w:rsidP="00A17CE1">
      <w:pPr>
        <w:pStyle w:val="ConsPlusNormal"/>
        <w:ind w:firstLine="709"/>
        <w:contextualSpacing/>
        <w:jc w:val="both"/>
        <w:rPr>
          <w:rFonts w:ascii="Times New Roman" w:hAnsi="Times New Roman" w:cs="Times New Roman"/>
          <w:snapToGrid w:val="0"/>
          <w:spacing w:val="-10"/>
          <w:sz w:val="24"/>
          <w:szCs w:val="24"/>
        </w:rPr>
      </w:pPr>
      <w:r w:rsidRPr="003021E9">
        <w:rPr>
          <w:rFonts w:ascii="Times New Roman" w:hAnsi="Times New Roman" w:cs="Times New Roman"/>
          <w:b/>
          <w:snapToGrid w:val="0"/>
          <w:spacing w:val="-10"/>
          <w:sz w:val="24"/>
          <w:szCs w:val="24"/>
        </w:rPr>
        <w:t>Цена первоначального предложения</w:t>
      </w:r>
      <w:r w:rsidRPr="003021E9">
        <w:rPr>
          <w:rFonts w:ascii="Times New Roman" w:hAnsi="Times New Roman" w:cs="Times New Roman"/>
          <w:b/>
          <w:spacing w:val="-10"/>
          <w:sz w:val="24"/>
          <w:szCs w:val="24"/>
        </w:rPr>
        <w:t> </w:t>
      </w:r>
      <w:r w:rsidRPr="003021E9">
        <w:rPr>
          <w:rFonts w:ascii="Times New Roman" w:hAnsi="Times New Roman" w:cs="Times New Roman"/>
          <w:b/>
          <w:snapToGrid w:val="0"/>
          <w:spacing w:val="-10"/>
          <w:sz w:val="24"/>
          <w:szCs w:val="24"/>
        </w:rPr>
        <w:t>(</w:t>
      </w:r>
      <w:r w:rsidRPr="003021E9">
        <w:rPr>
          <w:rFonts w:ascii="Times New Roman" w:hAnsi="Times New Roman" w:cs="Times New Roman"/>
          <w:b/>
          <w:spacing w:val="-10"/>
          <w:sz w:val="24"/>
          <w:szCs w:val="24"/>
        </w:rPr>
        <w:t>Начальная (стартовая) цена Имущества):</w:t>
      </w:r>
      <w:r w:rsidRPr="003021E9">
        <w:rPr>
          <w:rFonts w:ascii="Times New Roman" w:hAnsi="Times New Roman" w:cs="Times New Roman"/>
          <w:spacing w:val="-10"/>
          <w:sz w:val="24"/>
          <w:szCs w:val="24"/>
        </w:rPr>
        <w:t xml:space="preserve"> 37 071 (тридцать семь тысяч семьдесят один) рубль 00 копеек (включая НДС).</w:t>
      </w:r>
    </w:p>
    <w:p w14:paraId="2D84CE3F" w14:textId="054FD868" w:rsidR="003021E9" w:rsidRPr="003021E9" w:rsidRDefault="003021E9" w:rsidP="00A17CE1">
      <w:pPr>
        <w:pStyle w:val="ConsPlusNormal"/>
        <w:ind w:firstLine="709"/>
        <w:contextualSpacing/>
        <w:jc w:val="both"/>
        <w:rPr>
          <w:rFonts w:ascii="Times New Roman" w:hAnsi="Times New Roman" w:cs="Times New Roman"/>
          <w:spacing w:val="-10"/>
          <w:sz w:val="24"/>
          <w:szCs w:val="24"/>
        </w:rPr>
      </w:pPr>
      <w:r w:rsidRPr="003021E9">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3021E9">
        <w:rPr>
          <w:rFonts w:ascii="Times New Roman" w:hAnsi="Times New Roman" w:cs="Times New Roman"/>
          <w:spacing w:val="-10"/>
          <w:sz w:val="24"/>
          <w:szCs w:val="24"/>
        </w:rPr>
        <w:t xml:space="preserve"> 1 853 (одна тысяча восемьсот пятьдесят три) рубля 40 копеек.</w:t>
      </w:r>
    </w:p>
    <w:p w14:paraId="5AE91EB4" w14:textId="2EEA88C3" w:rsidR="003021E9" w:rsidRPr="003021E9" w:rsidRDefault="003021E9" w:rsidP="00A17CE1">
      <w:pPr>
        <w:spacing w:after="0" w:line="240" w:lineRule="auto"/>
        <w:ind w:firstLine="709"/>
        <w:contextualSpacing/>
        <w:jc w:val="both"/>
        <w:rPr>
          <w:rFonts w:ascii="Times New Roman" w:hAnsi="Times New Roman" w:cs="Times New Roman"/>
          <w:bCs/>
          <w:spacing w:val="-10"/>
          <w:sz w:val="24"/>
          <w:szCs w:val="24"/>
        </w:rPr>
      </w:pPr>
      <w:r w:rsidRPr="003021E9">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3021E9">
        <w:rPr>
          <w:rFonts w:ascii="Times New Roman" w:hAnsi="Times New Roman" w:cs="Times New Roman"/>
          <w:bCs/>
          <w:snapToGrid w:val="0"/>
          <w:spacing w:val="-10"/>
          <w:sz w:val="24"/>
          <w:szCs w:val="24"/>
        </w:rPr>
        <w:t xml:space="preserve"> </w:t>
      </w:r>
      <w:r w:rsidRPr="003021E9">
        <w:rPr>
          <w:rFonts w:ascii="Times New Roman" w:hAnsi="Times New Roman" w:cs="Times New Roman"/>
          <w:spacing w:val="-10"/>
          <w:sz w:val="24"/>
          <w:szCs w:val="24"/>
        </w:rPr>
        <w:t>1 853 (одна тысяча восемьсот пятьдесят три) рубля 40 копеек.</w:t>
      </w:r>
    </w:p>
    <w:p w14:paraId="3C4BB4BC" w14:textId="5F1D8C95" w:rsidR="003021E9" w:rsidRPr="003021E9" w:rsidRDefault="003021E9" w:rsidP="00A17CE1">
      <w:pPr>
        <w:spacing w:after="0" w:line="240" w:lineRule="auto"/>
        <w:ind w:firstLine="709"/>
        <w:contextualSpacing/>
        <w:jc w:val="both"/>
        <w:rPr>
          <w:rFonts w:ascii="Times New Roman" w:hAnsi="Times New Roman" w:cs="Times New Roman"/>
          <w:spacing w:val="-10"/>
          <w:sz w:val="24"/>
          <w:szCs w:val="24"/>
        </w:rPr>
      </w:pPr>
      <w:r w:rsidRPr="003021E9">
        <w:rPr>
          <w:rFonts w:ascii="Times New Roman" w:hAnsi="Times New Roman" w:cs="Times New Roman"/>
          <w:b/>
          <w:bCs/>
          <w:snapToGrid w:val="0"/>
          <w:spacing w:val="-10"/>
          <w:sz w:val="24"/>
          <w:szCs w:val="24"/>
        </w:rPr>
        <w:t>Цена отсечения:</w:t>
      </w:r>
      <w:r w:rsidRPr="003021E9">
        <w:rPr>
          <w:rFonts w:ascii="Times New Roman" w:hAnsi="Times New Roman" w:cs="Times New Roman"/>
          <w:spacing w:val="-10"/>
          <w:sz w:val="24"/>
          <w:szCs w:val="24"/>
        </w:rPr>
        <w:t xml:space="preserve"> 27 804 (двадцать семь тысяч восемьсот четыре) рубля 00 копеек (с учетом НДС).</w:t>
      </w:r>
    </w:p>
    <w:p w14:paraId="3F6165DE" w14:textId="77777777" w:rsidR="003021E9" w:rsidRPr="003021E9" w:rsidRDefault="003021E9" w:rsidP="00A17CE1">
      <w:pPr>
        <w:spacing w:after="0" w:line="240" w:lineRule="auto"/>
        <w:ind w:firstLine="709"/>
        <w:contextualSpacing/>
        <w:jc w:val="both"/>
        <w:rPr>
          <w:rFonts w:ascii="Times New Roman" w:hAnsi="Times New Roman" w:cs="Times New Roman"/>
          <w:b/>
          <w:spacing w:val="-10"/>
          <w:sz w:val="10"/>
          <w:szCs w:val="10"/>
        </w:rPr>
      </w:pPr>
    </w:p>
    <w:p w14:paraId="168DB9C3" w14:textId="1974F201" w:rsidR="003021E9" w:rsidRPr="00A17CE1" w:rsidRDefault="003021E9" w:rsidP="00A17CE1">
      <w:pPr>
        <w:spacing w:after="0" w:line="240" w:lineRule="auto"/>
        <w:ind w:firstLine="709"/>
        <w:contextualSpacing/>
        <w:jc w:val="both"/>
        <w:rPr>
          <w:rFonts w:ascii="Times New Roman" w:hAnsi="Times New Roman" w:cs="Times New Roman"/>
          <w:spacing w:val="-10"/>
          <w:sz w:val="24"/>
          <w:szCs w:val="24"/>
        </w:rPr>
      </w:pPr>
      <w:r w:rsidRPr="003021E9">
        <w:rPr>
          <w:rFonts w:ascii="Times New Roman" w:hAnsi="Times New Roman" w:cs="Times New Roman"/>
          <w:b/>
          <w:bCs/>
          <w:spacing w:val="-10"/>
          <w:sz w:val="24"/>
          <w:szCs w:val="24"/>
        </w:rPr>
        <w:t>Сумма задатка для участия в Продаже:</w:t>
      </w:r>
      <w:r w:rsidRPr="003021E9">
        <w:rPr>
          <w:rFonts w:ascii="Times New Roman" w:hAnsi="Times New Roman" w:cs="Times New Roman"/>
          <w:bCs/>
          <w:spacing w:val="-10"/>
          <w:sz w:val="24"/>
          <w:szCs w:val="24"/>
        </w:rPr>
        <w:t xml:space="preserve"> </w:t>
      </w:r>
      <w:r w:rsidRPr="003021E9">
        <w:rPr>
          <w:rFonts w:ascii="Times New Roman" w:hAnsi="Times New Roman" w:cs="Times New Roman"/>
          <w:spacing w:val="-10"/>
          <w:sz w:val="24"/>
          <w:szCs w:val="24"/>
        </w:rPr>
        <w:t xml:space="preserve">3 707 (три тысячи семьсот семь) рублей 10 копеек (НДС не </w:t>
      </w:r>
      <w:r w:rsidRPr="00A17CE1">
        <w:rPr>
          <w:rFonts w:ascii="Times New Roman" w:hAnsi="Times New Roman" w:cs="Times New Roman"/>
          <w:spacing w:val="-10"/>
          <w:sz w:val="24"/>
          <w:szCs w:val="24"/>
        </w:rPr>
        <w:t>облагается).</w:t>
      </w:r>
    </w:p>
    <w:p w14:paraId="3674CE1B" w14:textId="3A13AF0F" w:rsidR="00A17CE1" w:rsidRPr="00A17CE1" w:rsidRDefault="00A17CE1" w:rsidP="00A17CE1">
      <w:pPr>
        <w:spacing w:after="0" w:line="240" w:lineRule="auto"/>
        <w:ind w:firstLine="709"/>
        <w:contextualSpacing/>
        <w:jc w:val="both"/>
        <w:rPr>
          <w:rFonts w:ascii="Times New Roman" w:hAnsi="Times New Roman" w:cs="Times New Roman"/>
          <w:spacing w:val="-10"/>
          <w:sz w:val="24"/>
          <w:szCs w:val="24"/>
        </w:rPr>
      </w:pPr>
    </w:p>
    <w:p w14:paraId="6180F294" w14:textId="77777777" w:rsidR="00A17CE1" w:rsidRPr="00A17CE1" w:rsidRDefault="00A17CE1" w:rsidP="00A17CE1">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A17CE1">
        <w:rPr>
          <w:rFonts w:ascii="Times New Roman" w:hAnsi="Times New Roman" w:cs="Times New Roman"/>
          <w:b/>
          <w:sz w:val="24"/>
          <w:szCs w:val="24"/>
        </w:rPr>
        <w:t>Лот № 27:</w:t>
      </w:r>
    </w:p>
    <w:p w14:paraId="2AE6F3C7" w14:textId="77777777" w:rsidR="00A17CE1" w:rsidRPr="00A17CE1" w:rsidRDefault="00A17CE1" w:rsidP="00A17CE1">
      <w:pPr>
        <w:tabs>
          <w:tab w:val="left" w:pos="284"/>
        </w:tabs>
        <w:spacing w:after="0" w:line="240" w:lineRule="auto"/>
        <w:ind w:firstLine="709"/>
        <w:jc w:val="both"/>
        <w:rPr>
          <w:rFonts w:ascii="Times New Roman" w:hAnsi="Times New Roman" w:cs="Times New Roman"/>
          <w:b/>
          <w:bCs/>
          <w:sz w:val="24"/>
          <w:szCs w:val="24"/>
        </w:rPr>
      </w:pPr>
      <w:r w:rsidRPr="00A17CE1">
        <w:rPr>
          <w:rFonts w:ascii="Times New Roman" w:hAnsi="Times New Roman" w:cs="Times New Roman"/>
          <w:b/>
          <w:bCs/>
          <w:sz w:val="24"/>
          <w:szCs w:val="24"/>
        </w:rPr>
        <w:t xml:space="preserve">Вытяжная установка ВТС </w:t>
      </w:r>
      <w:r w:rsidRPr="00A17CE1">
        <w:rPr>
          <w:rFonts w:ascii="Times New Roman" w:hAnsi="Times New Roman" w:cs="Times New Roman"/>
          <w:b/>
          <w:bCs/>
          <w:sz w:val="24"/>
          <w:szCs w:val="24"/>
          <w:lang w:val="en-US"/>
        </w:rPr>
        <w:t>VS</w:t>
      </w:r>
      <w:r w:rsidRPr="00A17CE1">
        <w:rPr>
          <w:rFonts w:ascii="Times New Roman" w:hAnsi="Times New Roman" w:cs="Times New Roman"/>
          <w:b/>
          <w:bCs/>
          <w:sz w:val="24"/>
          <w:szCs w:val="24"/>
        </w:rPr>
        <w:t>-40-</w:t>
      </w:r>
      <w:r w:rsidRPr="00A17CE1">
        <w:rPr>
          <w:rFonts w:ascii="Times New Roman" w:hAnsi="Times New Roman" w:cs="Times New Roman"/>
          <w:b/>
          <w:bCs/>
          <w:sz w:val="24"/>
          <w:szCs w:val="24"/>
          <w:lang w:val="en-US"/>
        </w:rPr>
        <w:t>R</w:t>
      </w:r>
      <w:r w:rsidRPr="00A17CE1">
        <w:rPr>
          <w:rFonts w:ascii="Times New Roman" w:hAnsi="Times New Roman" w:cs="Times New Roman"/>
          <w:b/>
          <w:bCs/>
          <w:sz w:val="24"/>
          <w:szCs w:val="24"/>
        </w:rPr>
        <w:t>-</w:t>
      </w:r>
      <w:r w:rsidRPr="00A17CE1">
        <w:rPr>
          <w:rFonts w:ascii="Times New Roman" w:hAnsi="Times New Roman" w:cs="Times New Roman"/>
          <w:b/>
          <w:bCs/>
          <w:sz w:val="24"/>
          <w:szCs w:val="24"/>
          <w:lang w:val="en-US"/>
        </w:rPr>
        <w:t>G</w:t>
      </w:r>
      <w:r w:rsidRPr="00A17CE1">
        <w:rPr>
          <w:rFonts w:ascii="Times New Roman" w:hAnsi="Times New Roman" w:cs="Times New Roman"/>
          <w:b/>
          <w:bCs/>
          <w:sz w:val="24"/>
          <w:szCs w:val="24"/>
        </w:rPr>
        <w:t>. Один комплект.</w:t>
      </w:r>
    </w:p>
    <w:p w14:paraId="7922F53A" w14:textId="77777777" w:rsidR="00A17CE1" w:rsidRPr="00A17CE1" w:rsidRDefault="00A17CE1" w:rsidP="00A17CE1">
      <w:pPr>
        <w:tabs>
          <w:tab w:val="left" w:pos="284"/>
        </w:tabs>
        <w:spacing w:after="0" w:line="240" w:lineRule="auto"/>
        <w:ind w:firstLine="709"/>
        <w:jc w:val="both"/>
        <w:rPr>
          <w:rFonts w:ascii="Times New Roman" w:hAnsi="Times New Roman" w:cs="Times New Roman"/>
          <w:bCs/>
          <w:sz w:val="24"/>
          <w:szCs w:val="24"/>
        </w:rPr>
      </w:pPr>
      <w:r w:rsidRPr="00A17CE1">
        <w:rPr>
          <w:rFonts w:ascii="Times New Roman" w:hAnsi="Times New Roman" w:cs="Times New Roman"/>
          <w:bCs/>
          <w:sz w:val="24"/>
          <w:szCs w:val="24"/>
        </w:rPr>
        <w:t>Серийный номер (номер паспорта): № 8-120-16-2040-00334 В1 (блок В).</w:t>
      </w:r>
    </w:p>
    <w:p w14:paraId="4D26AD67" w14:textId="781D6BBB" w:rsidR="00A17CE1" w:rsidRPr="00A17CE1" w:rsidRDefault="00A17CE1" w:rsidP="00A17CE1">
      <w:pPr>
        <w:tabs>
          <w:tab w:val="left" w:pos="284"/>
        </w:tabs>
        <w:spacing w:after="0" w:line="240" w:lineRule="auto"/>
        <w:ind w:firstLine="709"/>
        <w:jc w:val="both"/>
        <w:rPr>
          <w:rFonts w:ascii="Times New Roman" w:hAnsi="Times New Roman" w:cs="Times New Roman"/>
          <w:bCs/>
          <w:sz w:val="24"/>
          <w:szCs w:val="24"/>
        </w:rPr>
      </w:pPr>
      <w:r w:rsidRPr="00A17CE1">
        <w:rPr>
          <w:rFonts w:ascii="Times New Roman" w:hAnsi="Times New Roman" w:cs="Times New Roman"/>
          <w:bCs/>
          <w:sz w:val="24"/>
          <w:szCs w:val="24"/>
        </w:rPr>
        <w:t xml:space="preserve">Изготовитель: </w:t>
      </w:r>
      <w:r w:rsidRPr="00A17CE1">
        <w:rPr>
          <w:rFonts w:ascii="Times New Roman" w:hAnsi="Times New Roman" w:cs="Times New Roman"/>
          <w:bCs/>
          <w:sz w:val="24"/>
          <w:szCs w:val="24"/>
          <w:lang w:val="en-US"/>
        </w:rPr>
        <w:t>VTS</w:t>
      </w:r>
      <w:r w:rsidRPr="00A17CE1">
        <w:rPr>
          <w:rFonts w:ascii="Times New Roman" w:hAnsi="Times New Roman" w:cs="Times New Roman"/>
          <w:bCs/>
          <w:sz w:val="24"/>
          <w:szCs w:val="24"/>
        </w:rPr>
        <w:t>.</w:t>
      </w:r>
    </w:p>
    <w:p w14:paraId="45201269" w14:textId="77777777" w:rsidR="00A17CE1" w:rsidRPr="00A17CE1" w:rsidRDefault="00A17CE1" w:rsidP="00A17CE1">
      <w:pPr>
        <w:tabs>
          <w:tab w:val="left" w:pos="284"/>
        </w:tabs>
        <w:spacing w:after="0" w:line="240" w:lineRule="auto"/>
        <w:ind w:firstLine="709"/>
        <w:jc w:val="both"/>
        <w:rPr>
          <w:rFonts w:ascii="Times New Roman" w:hAnsi="Times New Roman" w:cs="Times New Roman"/>
          <w:bCs/>
          <w:sz w:val="10"/>
          <w:szCs w:val="10"/>
        </w:rPr>
      </w:pPr>
    </w:p>
    <w:p w14:paraId="7A6F20A8" w14:textId="2409CF1C" w:rsidR="00A17CE1" w:rsidRPr="00D6417E" w:rsidRDefault="00A17CE1" w:rsidP="00A17CE1">
      <w:pPr>
        <w:pStyle w:val="ConsPlusNormal"/>
        <w:ind w:firstLine="709"/>
        <w:contextualSpacing/>
        <w:jc w:val="both"/>
        <w:rPr>
          <w:rFonts w:ascii="Times New Roman" w:hAnsi="Times New Roman" w:cs="Times New Roman"/>
          <w:snapToGrid w:val="0"/>
          <w:spacing w:val="-10"/>
          <w:sz w:val="24"/>
          <w:szCs w:val="24"/>
        </w:rPr>
      </w:pPr>
      <w:r w:rsidRPr="00A17CE1">
        <w:rPr>
          <w:rFonts w:ascii="Times New Roman" w:hAnsi="Times New Roman" w:cs="Times New Roman"/>
          <w:b/>
          <w:snapToGrid w:val="0"/>
          <w:spacing w:val="-10"/>
          <w:sz w:val="24"/>
          <w:szCs w:val="24"/>
        </w:rPr>
        <w:t>Цена первоначального предложения</w:t>
      </w:r>
      <w:r w:rsidRPr="00A17CE1">
        <w:rPr>
          <w:rFonts w:ascii="Times New Roman" w:hAnsi="Times New Roman" w:cs="Times New Roman"/>
          <w:b/>
          <w:spacing w:val="-10"/>
          <w:sz w:val="24"/>
          <w:szCs w:val="24"/>
        </w:rPr>
        <w:t> </w:t>
      </w:r>
      <w:r w:rsidRPr="00A17CE1">
        <w:rPr>
          <w:rFonts w:ascii="Times New Roman" w:hAnsi="Times New Roman" w:cs="Times New Roman"/>
          <w:b/>
          <w:snapToGrid w:val="0"/>
          <w:spacing w:val="-10"/>
          <w:sz w:val="24"/>
          <w:szCs w:val="24"/>
        </w:rPr>
        <w:t>(</w:t>
      </w:r>
      <w:r w:rsidRPr="00A17CE1">
        <w:rPr>
          <w:rFonts w:ascii="Times New Roman" w:hAnsi="Times New Roman" w:cs="Times New Roman"/>
          <w:b/>
          <w:spacing w:val="-10"/>
          <w:sz w:val="24"/>
          <w:szCs w:val="24"/>
        </w:rPr>
        <w:t>Начальная (стартовая) цена Имущества):</w:t>
      </w:r>
      <w:r w:rsidRPr="00A17CE1">
        <w:rPr>
          <w:rFonts w:ascii="Times New Roman" w:hAnsi="Times New Roman" w:cs="Times New Roman"/>
          <w:spacing w:val="-10"/>
          <w:sz w:val="24"/>
          <w:szCs w:val="24"/>
        </w:rPr>
        <w:t xml:space="preserve"> 52 501 (</w:t>
      </w:r>
      <w:r w:rsidRPr="00D6417E">
        <w:rPr>
          <w:rFonts w:ascii="Times New Roman" w:hAnsi="Times New Roman" w:cs="Times New Roman"/>
          <w:spacing w:val="-10"/>
          <w:sz w:val="24"/>
          <w:szCs w:val="24"/>
        </w:rPr>
        <w:t>пятьдесят две тысячи пятьсот один) рубль 00 копеек (включая НДС).</w:t>
      </w:r>
    </w:p>
    <w:p w14:paraId="1444B70F" w14:textId="056B6B86" w:rsidR="00A17CE1" w:rsidRPr="00D6417E" w:rsidRDefault="00A17CE1" w:rsidP="00A17CE1">
      <w:pPr>
        <w:pStyle w:val="ConsPlusNormal"/>
        <w:ind w:firstLine="709"/>
        <w:contextualSpacing/>
        <w:jc w:val="both"/>
        <w:rPr>
          <w:rFonts w:ascii="Times New Roman" w:hAnsi="Times New Roman" w:cs="Times New Roman"/>
          <w:spacing w:val="-10"/>
          <w:sz w:val="24"/>
          <w:szCs w:val="24"/>
        </w:rPr>
      </w:pPr>
      <w:r w:rsidRPr="00D6417E">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D6417E">
        <w:rPr>
          <w:rFonts w:ascii="Times New Roman" w:hAnsi="Times New Roman" w:cs="Times New Roman"/>
          <w:spacing w:val="-10"/>
          <w:sz w:val="24"/>
          <w:szCs w:val="24"/>
        </w:rPr>
        <w:t xml:space="preserve"> </w:t>
      </w:r>
      <w:r w:rsidR="00D6417E" w:rsidRPr="00D6417E">
        <w:rPr>
          <w:rFonts w:ascii="Times New Roman" w:hAnsi="Times New Roman" w:cs="Times New Roman"/>
          <w:spacing w:val="-10"/>
          <w:sz w:val="24"/>
          <w:szCs w:val="24"/>
        </w:rPr>
        <w:t>2</w:t>
      </w:r>
      <w:r w:rsidRPr="00D6417E">
        <w:rPr>
          <w:rFonts w:ascii="Times New Roman" w:hAnsi="Times New Roman" w:cs="Times New Roman"/>
          <w:spacing w:val="-10"/>
          <w:sz w:val="24"/>
          <w:szCs w:val="24"/>
        </w:rPr>
        <w:t xml:space="preserve"> </w:t>
      </w:r>
      <w:r w:rsidR="00D6417E" w:rsidRPr="00D6417E">
        <w:rPr>
          <w:rFonts w:ascii="Times New Roman" w:hAnsi="Times New Roman" w:cs="Times New Roman"/>
          <w:spacing w:val="-10"/>
          <w:sz w:val="24"/>
          <w:szCs w:val="24"/>
        </w:rPr>
        <w:t>625</w:t>
      </w:r>
      <w:r w:rsidRPr="00D6417E">
        <w:rPr>
          <w:rFonts w:ascii="Times New Roman" w:hAnsi="Times New Roman" w:cs="Times New Roman"/>
          <w:spacing w:val="-10"/>
          <w:sz w:val="24"/>
          <w:szCs w:val="24"/>
        </w:rPr>
        <w:t xml:space="preserve"> (</w:t>
      </w:r>
      <w:r w:rsidR="00D6417E" w:rsidRPr="00D6417E">
        <w:rPr>
          <w:rFonts w:ascii="Times New Roman" w:hAnsi="Times New Roman" w:cs="Times New Roman"/>
          <w:spacing w:val="-10"/>
          <w:sz w:val="24"/>
          <w:szCs w:val="24"/>
        </w:rPr>
        <w:t>две тысячи шестьсот двадцать пять</w:t>
      </w:r>
      <w:r w:rsidRPr="00D6417E">
        <w:rPr>
          <w:rFonts w:ascii="Times New Roman" w:hAnsi="Times New Roman" w:cs="Times New Roman"/>
          <w:spacing w:val="-10"/>
          <w:sz w:val="24"/>
          <w:szCs w:val="24"/>
        </w:rPr>
        <w:t xml:space="preserve">) </w:t>
      </w:r>
      <w:r w:rsidR="00D6417E" w:rsidRPr="00D6417E">
        <w:rPr>
          <w:rFonts w:ascii="Times New Roman" w:hAnsi="Times New Roman" w:cs="Times New Roman"/>
          <w:spacing w:val="-10"/>
          <w:sz w:val="24"/>
          <w:szCs w:val="24"/>
        </w:rPr>
        <w:t>рублей</w:t>
      </w:r>
      <w:r w:rsidRPr="00D6417E">
        <w:rPr>
          <w:rFonts w:ascii="Times New Roman" w:hAnsi="Times New Roman" w:cs="Times New Roman"/>
          <w:spacing w:val="-10"/>
          <w:sz w:val="24"/>
          <w:szCs w:val="24"/>
        </w:rPr>
        <w:t xml:space="preserve"> </w:t>
      </w:r>
      <w:r w:rsidR="00D6417E" w:rsidRPr="00D6417E">
        <w:rPr>
          <w:rFonts w:ascii="Times New Roman" w:hAnsi="Times New Roman" w:cs="Times New Roman"/>
          <w:spacing w:val="-10"/>
          <w:sz w:val="24"/>
          <w:szCs w:val="24"/>
        </w:rPr>
        <w:t>0</w:t>
      </w:r>
      <w:r w:rsidRPr="00D6417E">
        <w:rPr>
          <w:rFonts w:ascii="Times New Roman" w:hAnsi="Times New Roman" w:cs="Times New Roman"/>
          <w:spacing w:val="-10"/>
          <w:sz w:val="24"/>
          <w:szCs w:val="24"/>
        </w:rPr>
        <w:t>0 копеек.</w:t>
      </w:r>
    </w:p>
    <w:p w14:paraId="2B2F6ED3" w14:textId="5323B420" w:rsidR="00A17CE1" w:rsidRPr="00D6417E" w:rsidRDefault="00A17CE1" w:rsidP="007F5D22">
      <w:pPr>
        <w:spacing w:after="0" w:line="240" w:lineRule="auto"/>
        <w:ind w:firstLine="709"/>
        <w:contextualSpacing/>
        <w:jc w:val="both"/>
        <w:rPr>
          <w:rFonts w:ascii="Times New Roman" w:hAnsi="Times New Roman" w:cs="Times New Roman"/>
          <w:bCs/>
          <w:spacing w:val="-10"/>
          <w:sz w:val="24"/>
          <w:szCs w:val="24"/>
        </w:rPr>
      </w:pPr>
      <w:r w:rsidRPr="00D6417E">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D6417E">
        <w:rPr>
          <w:rFonts w:ascii="Times New Roman" w:hAnsi="Times New Roman" w:cs="Times New Roman"/>
          <w:bCs/>
          <w:snapToGrid w:val="0"/>
          <w:spacing w:val="-10"/>
          <w:sz w:val="24"/>
          <w:szCs w:val="24"/>
        </w:rPr>
        <w:t xml:space="preserve"> </w:t>
      </w:r>
      <w:r w:rsidR="00D6417E" w:rsidRPr="00D6417E">
        <w:rPr>
          <w:rFonts w:ascii="Times New Roman" w:hAnsi="Times New Roman" w:cs="Times New Roman"/>
          <w:spacing w:val="-10"/>
          <w:sz w:val="24"/>
          <w:szCs w:val="24"/>
        </w:rPr>
        <w:t>2 625 (две тысячи шестьсот двадцать пять) рублей 00 копеек</w:t>
      </w:r>
      <w:r w:rsidRPr="00D6417E">
        <w:rPr>
          <w:rFonts w:ascii="Times New Roman" w:hAnsi="Times New Roman" w:cs="Times New Roman"/>
          <w:spacing w:val="-10"/>
          <w:sz w:val="24"/>
          <w:szCs w:val="24"/>
        </w:rPr>
        <w:t>.</w:t>
      </w:r>
    </w:p>
    <w:p w14:paraId="55BB6D37" w14:textId="44CD76B7" w:rsidR="00A17CE1" w:rsidRPr="00C36D41" w:rsidRDefault="00A17CE1" w:rsidP="007F5D22">
      <w:pPr>
        <w:spacing w:after="0" w:line="240" w:lineRule="auto"/>
        <w:ind w:firstLine="709"/>
        <w:contextualSpacing/>
        <w:jc w:val="both"/>
        <w:rPr>
          <w:rFonts w:ascii="Times New Roman" w:hAnsi="Times New Roman" w:cs="Times New Roman"/>
          <w:spacing w:val="-10"/>
          <w:sz w:val="24"/>
          <w:szCs w:val="24"/>
        </w:rPr>
      </w:pPr>
      <w:r w:rsidRPr="00C36D41">
        <w:rPr>
          <w:rFonts w:ascii="Times New Roman" w:hAnsi="Times New Roman" w:cs="Times New Roman"/>
          <w:b/>
          <w:bCs/>
          <w:snapToGrid w:val="0"/>
          <w:spacing w:val="-10"/>
          <w:sz w:val="24"/>
          <w:szCs w:val="24"/>
        </w:rPr>
        <w:t>Цена отсечения:</w:t>
      </w:r>
      <w:r w:rsidRPr="00C36D41">
        <w:rPr>
          <w:rFonts w:ascii="Times New Roman" w:hAnsi="Times New Roman" w:cs="Times New Roman"/>
          <w:spacing w:val="-10"/>
          <w:sz w:val="24"/>
          <w:szCs w:val="24"/>
        </w:rPr>
        <w:t xml:space="preserve"> 39 376 (тридцать девять тысяч триста семьдесят шесть) рублей 00 копеек (с учетом НДС).</w:t>
      </w:r>
    </w:p>
    <w:p w14:paraId="1259CBA6" w14:textId="77777777" w:rsidR="00A17CE1" w:rsidRPr="00C36D41" w:rsidRDefault="00A17CE1" w:rsidP="007F5D22">
      <w:pPr>
        <w:spacing w:after="0" w:line="240" w:lineRule="auto"/>
        <w:ind w:firstLine="709"/>
        <w:contextualSpacing/>
        <w:jc w:val="both"/>
        <w:rPr>
          <w:rFonts w:ascii="Times New Roman" w:hAnsi="Times New Roman" w:cs="Times New Roman"/>
          <w:b/>
          <w:spacing w:val="-10"/>
          <w:sz w:val="10"/>
          <w:szCs w:val="10"/>
        </w:rPr>
      </w:pPr>
    </w:p>
    <w:p w14:paraId="19E64BAA" w14:textId="64CB7B95" w:rsidR="00A17CE1" w:rsidRPr="00C36D41" w:rsidRDefault="00A17CE1" w:rsidP="007F5D22">
      <w:pPr>
        <w:spacing w:after="0" w:line="240" w:lineRule="auto"/>
        <w:ind w:firstLine="709"/>
        <w:contextualSpacing/>
        <w:jc w:val="both"/>
        <w:rPr>
          <w:rFonts w:ascii="Times New Roman" w:hAnsi="Times New Roman" w:cs="Times New Roman"/>
          <w:spacing w:val="-10"/>
          <w:sz w:val="24"/>
          <w:szCs w:val="24"/>
        </w:rPr>
      </w:pPr>
      <w:r w:rsidRPr="00C36D41">
        <w:rPr>
          <w:rFonts w:ascii="Times New Roman" w:hAnsi="Times New Roman" w:cs="Times New Roman"/>
          <w:b/>
          <w:bCs/>
          <w:spacing w:val="-10"/>
          <w:sz w:val="24"/>
          <w:szCs w:val="24"/>
        </w:rPr>
        <w:t>Сумма задатка для участия в Продаже:</w:t>
      </w:r>
      <w:r w:rsidRPr="00C36D41">
        <w:rPr>
          <w:rFonts w:ascii="Times New Roman" w:hAnsi="Times New Roman" w:cs="Times New Roman"/>
          <w:bCs/>
          <w:spacing w:val="-10"/>
          <w:sz w:val="24"/>
          <w:szCs w:val="24"/>
        </w:rPr>
        <w:t xml:space="preserve"> </w:t>
      </w:r>
      <w:r w:rsidR="00D6417E" w:rsidRPr="00C36D41">
        <w:rPr>
          <w:rFonts w:ascii="Times New Roman" w:hAnsi="Times New Roman" w:cs="Times New Roman"/>
          <w:spacing w:val="-10"/>
          <w:sz w:val="24"/>
          <w:szCs w:val="24"/>
        </w:rPr>
        <w:t>5</w:t>
      </w:r>
      <w:r w:rsidRPr="00C36D41">
        <w:rPr>
          <w:rFonts w:ascii="Times New Roman" w:hAnsi="Times New Roman" w:cs="Times New Roman"/>
          <w:spacing w:val="-10"/>
          <w:sz w:val="24"/>
          <w:szCs w:val="24"/>
        </w:rPr>
        <w:t xml:space="preserve"> </w:t>
      </w:r>
      <w:r w:rsidR="00D6417E" w:rsidRPr="00C36D41">
        <w:rPr>
          <w:rFonts w:ascii="Times New Roman" w:hAnsi="Times New Roman" w:cs="Times New Roman"/>
          <w:spacing w:val="-10"/>
          <w:sz w:val="24"/>
          <w:szCs w:val="24"/>
        </w:rPr>
        <w:t>250</w:t>
      </w:r>
      <w:r w:rsidRPr="00C36D41">
        <w:rPr>
          <w:rFonts w:ascii="Times New Roman" w:hAnsi="Times New Roman" w:cs="Times New Roman"/>
          <w:spacing w:val="-10"/>
          <w:sz w:val="24"/>
          <w:szCs w:val="24"/>
        </w:rPr>
        <w:t xml:space="preserve"> (</w:t>
      </w:r>
      <w:r w:rsidR="00D6417E" w:rsidRPr="00C36D41">
        <w:rPr>
          <w:rFonts w:ascii="Times New Roman" w:hAnsi="Times New Roman" w:cs="Times New Roman"/>
          <w:spacing w:val="-10"/>
          <w:sz w:val="24"/>
          <w:szCs w:val="24"/>
        </w:rPr>
        <w:t>пять тысяч двести пятьдесят</w:t>
      </w:r>
      <w:r w:rsidRPr="00C36D41">
        <w:rPr>
          <w:rFonts w:ascii="Times New Roman" w:hAnsi="Times New Roman" w:cs="Times New Roman"/>
          <w:spacing w:val="-10"/>
          <w:sz w:val="24"/>
          <w:szCs w:val="24"/>
        </w:rPr>
        <w:t>) рублей 10 копеек (НДС не облагается).</w:t>
      </w:r>
    </w:p>
    <w:p w14:paraId="1FE23BE2" w14:textId="77777777" w:rsidR="00A17CE1" w:rsidRPr="00C36D41" w:rsidRDefault="00A17CE1" w:rsidP="007F5D22">
      <w:pPr>
        <w:tabs>
          <w:tab w:val="left" w:pos="284"/>
        </w:tabs>
        <w:spacing w:after="0" w:line="240" w:lineRule="auto"/>
        <w:ind w:firstLine="709"/>
        <w:jc w:val="both"/>
        <w:rPr>
          <w:rFonts w:ascii="Times New Roman" w:hAnsi="Times New Roman" w:cs="Times New Roman"/>
          <w:bCs/>
          <w:sz w:val="24"/>
          <w:szCs w:val="24"/>
        </w:rPr>
      </w:pPr>
    </w:p>
    <w:p w14:paraId="4AE6EDAA" w14:textId="77777777" w:rsidR="007F5D22" w:rsidRPr="00C36D41" w:rsidRDefault="007F5D22" w:rsidP="007F5D22">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C36D41">
        <w:rPr>
          <w:rFonts w:ascii="Times New Roman" w:hAnsi="Times New Roman" w:cs="Times New Roman"/>
          <w:b/>
          <w:sz w:val="24"/>
          <w:szCs w:val="24"/>
        </w:rPr>
        <w:t>Лот № 28:</w:t>
      </w:r>
    </w:p>
    <w:p w14:paraId="183866D5" w14:textId="77777777" w:rsidR="007F5D22" w:rsidRPr="00C36D41" w:rsidRDefault="007F5D22" w:rsidP="007F5D22">
      <w:pPr>
        <w:tabs>
          <w:tab w:val="left" w:pos="284"/>
        </w:tabs>
        <w:spacing w:after="0" w:line="240" w:lineRule="auto"/>
        <w:ind w:firstLine="709"/>
        <w:jc w:val="both"/>
        <w:rPr>
          <w:rFonts w:ascii="Times New Roman" w:hAnsi="Times New Roman" w:cs="Times New Roman"/>
          <w:b/>
          <w:bCs/>
          <w:sz w:val="24"/>
          <w:szCs w:val="24"/>
        </w:rPr>
      </w:pPr>
      <w:r w:rsidRPr="00C36D41">
        <w:rPr>
          <w:rFonts w:ascii="Times New Roman" w:hAnsi="Times New Roman" w:cs="Times New Roman"/>
          <w:b/>
          <w:bCs/>
          <w:sz w:val="24"/>
          <w:szCs w:val="24"/>
        </w:rPr>
        <w:t xml:space="preserve">Вытяжная установка ВТС </w:t>
      </w:r>
      <w:r w:rsidRPr="00C36D41">
        <w:rPr>
          <w:rFonts w:ascii="Times New Roman" w:hAnsi="Times New Roman" w:cs="Times New Roman"/>
          <w:b/>
          <w:bCs/>
          <w:sz w:val="24"/>
          <w:szCs w:val="24"/>
          <w:lang w:val="en-US"/>
        </w:rPr>
        <w:t>VS</w:t>
      </w:r>
      <w:r w:rsidRPr="00C36D41">
        <w:rPr>
          <w:rFonts w:ascii="Times New Roman" w:hAnsi="Times New Roman" w:cs="Times New Roman"/>
          <w:b/>
          <w:bCs/>
          <w:sz w:val="24"/>
          <w:szCs w:val="24"/>
        </w:rPr>
        <w:t>-30-</w:t>
      </w:r>
      <w:r w:rsidRPr="00C36D41">
        <w:rPr>
          <w:rFonts w:ascii="Times New Roman" w:hAnsi="Times New Roman" w:cs="Times New Roman"/>
          <w:b/>
          <w:bCs/>
          <w:sz w:val="24"/>
          <w:szCs w:val="24"/>
          <w:lang w:val="en-US"/>
        </w:rPr>
        <w:t>R</w:t>
      </w:r>
      <w:r w:rsidRPr="00C36D41">
        <w:rPr>
          <w:rFonts w:ascii="Times New Roman" w:hAnsi="Times New Roman" w:cs="Times New Roman"/>
          <w:b/>
          <w:bCs/>
          <w:sz w:val="24"/>
          <w:szCs w:val="24"/>
        </w:rPr>
        <w:t>-</w:t>
      </w:r>
      <w:r w:rsidRPr="00C36D41">
        <w:rPr>
          <w:rFonts w:ascii="Times New Roman" w:hAnsi="Times New Roman" w:cs="Times New Roman"/>
          <w:b/>
          <w:bCs/>
          <w:sz w:val="24"/>
          <w:szCs w:val="24"/>
          <w:lang w:val="en-US"/>
        </w:rPr>
        <w:t>G</w:t>
      </w:r>
      <w:r w:rsidRPr="00C36D41">
        <w:rPr>
          <w:rFonts w:ascii="Times New Roman" w:hAnsi="Times New Roman" w:cs="Times New Roman"/>
          <w:b/>
          <w:bCs/>
          <w:sz w:val="24"/>
          <w:szCs w:val="24"/>
        </w:rPr>
        <w:t>. Один комплект.</w:t>
      </w:r>
    </w:p>
    <w:p w14:paraId="46CDA536" w14:textId="77777777" w:rsidR="007F5D22" w:rsidRPr="00C36D41" w:rsidRDefault="007F5D22" w:rsidP="007F5D22">
      <w:pPr>
        <w:tabs>
          <w:tab w:val="left" w:pos="284"/>
        </w:tabs>
        <w:spacing w:after="0" w:line="240" w:lineRule="auto"/>
        <w:ind w:firstLine="709"/>
        <w:jc w:val="both"/>
        <w:rPr>
          <w:rFonts w:ascii="Times New Roman" w:hAnsi="Times New Roman" w:cs="Times New Roman"/>
          <w:bCs/>
          <w:sz w:val="24"/>
          <w:szCs w:val="24"/>
        </w:rPr>
      </w:pPr>
      <w:r w:rsidRPr="00C36D41">
        <w:rPr>
          <w:rFonts w:ascii="Times New Roman" w:hAnsi="Times New Roman" w:cs="Times New Roman"/>
          <w:bCs/>
          <w:sz w:val="24"/>
          <w:szCs w:val="24"/>
        </w:rPr>
        <w:t>Серийный номер (номер паспорта): № 8-120-16-2030-00511 В3 (блок В).</w:t>
      </w:r>
    </w:p>
    <w:p w14:paraId="5A47EC6C" w14:textId="7766FF47" w:rsidR="007F5D22" w:rsidRPr="00C36D41" w:rsidRDefault="007F5D22" w:rsidP="007F5D22">
      <w:pPr>
        <w:tabs>
          <w:tab w:val="left" w:pos="284"/>
        </w:tabs>
        <w:spacing w:after="0" w:line="240" w:lineRule="auto"/>
        <w:ind w:firstLine="709"/>
        <w:jc w:val="both"/>
        <w:rPr>
          <w:rFonts w:ascii="Times New Roman" w:hAnsi="Times New Roman" w:cs="Times New Roman"/>
          <w:bCs/>
          <w:sz w:val="24"/>
          <w:szCs w:val="24"/>
        </w:rPr>
      </w:pPr>
      <w:r w:rsidRPr="00C36D41">
        <w:rPr>
          <w:rFonts w:ascii="Times New Roman" w:hAnsi="Times New Roman" w:cs="Times New Roman"/>
          <w:bCs/>
          <w:sz w:val="24"/>
          <w:szCs w:val="24"/>
        </w:rPr>
        <w:t xml:space="preserve">Изготовитель: </w:t>
      </w:r>
      <w:r w:rsidRPr="00C36D41">
        <w:rPr>
          <w:rFonts w:ascii="Times New Roman" w:hAnsi="Times New Roman" w:cs="Times New Roman"/>
          <w:bCs/>
          <w:sz w:val="24"/>
          <w:szCs w:val="24"/>
          <w:lang w:val="en-US"/>
        </w:rPr>
        <w:t>VTS</w:t>
      </w:r>
      <w:r w:rsidRPr="00C36D41">
        <w:rPr>
          <w:rFonts w:ascii="Times New Roman" w:hAnsi="Times New Roman" w:cs="Times New Roman"/>
          <w:bCs/>
          <w:sz w:val="24"/>
          <w:szCs w:val="24"/>
        </w:rPr>
        <w:t>.</w:t>
      </w:r>
    </w:p>
    <w:p w14:paraId="455C4EA3" w14:textId="0141A932" w:rsidR="00C36D41" w:rsidRPr="00C36D41" w:rsidRDefault="00C36D41" w:rsidP="007F5D22">
      <w:pPr>
        <w:tabs>
          <w:tab w:val="left" w:pos="284"/>
        </w:tabs>
        <w:spacing w:after="0" w:line="240" w:lineRule="auto"/>
        <w:ind w:firstLine="709"/>
        <w:jc w:val="both"/>
        <w:rPr>
          <w:rFonts w:ascii="Times New Roman" w:hAnsi="Times New Roman" w:cs="Times New Roman"/>
          <w:bCs/>
          <w:sz w:val="10"/>
          <w:szCs w:val="10"/>
        </w:rPr>
      </w:pPr>
    </w:p>
    <w:p w14:paraId="7F4D3527" w14:textId="487BC744" w:rsidR="00C36D41" w:rsidRPr="00C36D41" w:rsidRDefault="00C36D41" w:rsidP="004A4F61">
      <w:pPr>
        <w:pStyle w:val="ConsPlusNormal"/>
        <w:ind w:firstLine="709"/>
        <w:contextualSpacing/>
        <w:jc w:val="both"/>
        <w:rPr>
          <w:rFonts w:ascii="Times New Roman" w:hAnsi="Times New Roman" w:cs="Times New Roman"/>
          <w:snapToGrid w:val="0"/>
          <w:spacing w:val="-10"/>
          <w:sz w:val="24"/>
          <w:szCs w:val="24"/>
        </w:rPr>
      </w:pPr>
      <w:r w:rsidRPr="00C36D41">
        <w:rPr>
          <w:rFonts w:ascii="Times New Roman" w:hAnsi="Times New Roman" w:cs="Times New Roman"/>
          <w:b/>
          <w:snapToGrid w:val="0"/>
          <w:spacing w:val="-10"/>
          <w:sz w:val="24"/>
          <w:szCs w:val="24"/>
        </w:rPr>
        <w:t>Цена первоначального предложения</w:t>
      </w:r>
      <w:r w:rsidRPr="00C36D41">
        <w:rPr>
          <w:rFonts w:ascii="Times New Roman" w:hAnsi="Times New Roman" w:cs="Times New Roman"/>
          <w:b/>
          <w:spacing w:val="-10"/>
          <w:sz w:val="24"/>
          <w:szCs w:val="24"/>
        </w:rPr>
        <w:t> </w:t>
      </w:r>
      <w:r w:rsidRPr="00C36D41">
        <w:rPr>
          <w:rFonts w:ascii="Times New Roman" w:hAnsi="Times New Roman" w:cs="Times New Roman"/>
          <w:b/>
          <w:snapToGrid w:val="0"/>
          <w:spacing w:val="-10"/>
          <w:sz w:val="24"/>
          <w:szCs w:val="24"/>
        </w:rPr>
        <w:t>(</w:t>
      </w:r>
      <w:r w:rsidRPr="00C36D41">
        <w:rPr>
          <w:rFonts w:ascii="Times New Roman" w:hAnsi="Times New Roman" w:cs="Times New Roman"/>
          <w:b/>
          <w:spacing w:val="-10"/>
          <w:sz w:val="24"/>
          <w:szCs w:val="24"/>
        </w:rPr>
        <w:t>Начальная (стартовая) цена Имущества):</w:t>
      </w:r>
      <w:r w:rsidRPr="00C36D41">
        <w:rPr>
          <w:rFonts w:ascii="Times New Roman" w:hAnsi="Times New Roman" w:cs="Times New Roman"/>
          <w:spacing w:val="-10"/>
          <w:sz w:val="24"/>
          <w:szCs w:val="24"/>
        </w:rPr>
        <w:t xml:space="preserve"> 42 859 (сорок две тысячи восемьсот пятьдесят девять) рублей 00 копеек (включая НДС).</w:t>
      </w:r>
    </w:p>
    <w:p w14:paraId="4FFD092F" w14:textId="16F7ED94" w:rsidR="00C36D41" w:rsidRPr="00C36D41" w:rsidRDefault="00C36D41" w:rsidP="004A4F61">
      <w:pPr>
        <w:pStyle w:val="ConsPlusNormal"/>
        <w:ind w:firstLine="709"/>
        <w:contextualSpacing/>
        <w:jc w:val="both"/>
        <w:rPr>
          <w:rFonts w:ascii="Times New Roman" w:hAnsi="Times New Roman" w:cs="Times New Roman"/>
          <w:spacing w:val="-10"/>
          <w:sz w:val="24"/>
          <w:szCs w:val="24"/>
        </w:rPr>
      </w:pPr>
      <w:r w:rsidRPr="00C36D41">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C36D41">
        <w:rPr>
          <w:rFonts w:ascii="Times New Roman" w:hAnsi="Times New Roman" w:cs="Times New Roman"/>
          <w:spacing w:val="-10"/>
          <w:sz w:val="24"/>
          <w:szCs w:val="24"/>
        </w:rPr>
        <w:t xml:space="preserve"> 2 142 (две тысячи сто сорок два) рубля 80 копеек.</w:t>
      </w:r>
    </w:p>
    <w:p w14:paraId="39563F32" w14:textId="2CB97FC9" w:rsidR="00C36D41" w:rsidRPr="00C36D41" w:rsidRDefault="00C36D41" w:rsidP="004A4F61">
      <w:pPr>
        <w:spacing w:after="0" w:line="240" w:lineRule="auto"/>
        <w:ind w:firstLine="709"/>
        <w:contextualSpacing/>
        <w:jc w:val="both"/>
        <w:rPr>
          <w:rFonts w:ascii="Times New Roman" w:hAnsi="Times New Roman" w:cs="Times New Roman"/>
          <w:bCs/>
          <w:spacing w:val="-10"/>
          <w:sz w:val="24"/>
          <w:szCs w:val="24"/>
        </w:rPr>
      </w:pPr>
      <w:r w:rsidRPr="00C36D41">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C36D41">
        <w:rPr>
          <w:rFonts w:ascii="Times New Roman" w:hAnsi="Times New Roman" w:cs="Times New Roman"/>
          <w:bCs/>
          <w:snapToGrid w:val="0"/>
          <w:spacing w:val="-10"/>
          <w:sz w:val="24"/>
          <w:szCs w:val="24"/>
        </w:rPr>
        <w:t xml:space="preserve"> </w:t>
      </w:r>
      <w:r w:rsidRPr="00C36D41">
        <w:rPr>
          <w:rFonts w:ascii="Times New Roman" w:hAnsi="Times New Roman" w:cs="Times New Roman"/>
          <w:spacing w:val="-10"/>
          <w:sz w:val="24"/>
          <w:szCs w:val="24"/>
        </w:rPr>
        <w:t>2 142 (две тысячи сто сорок два) рубля 80 копеек.</w:t>
      </w:r>
    </w:p>
    <w:p w14:paraId="3CC322F4" w14:textId="6CF55A30" w:rsidR="00C36D41" w:rsidRPr="00C36D41" w:rsidRDefault="00C36D41" w:rsidP="004A4F61">
      <w:pPr>
        <w:spacing w:after="0" w:line="240" w:lineRule="auto"/>
        <w:ind w:firstLine="709"/>
        <w:contextualSpacing/>
        <w:jc w:val="both"/>
        <w:rPr>
          <w:rFonts w:ascii="Times New Roman" w:hAnsi="Times New Roman" w:cs="Times New Roman"/>
          <w:spacing w:val="-10"/>
          <w:sz w:val="24"/>
          <w:szCs w:val="24"/>
        </w:rPr>
      </w:pPr>
      <w:r w:rsidRPr="00C36D41">
        <w:rPr>
          <w:rFonts w:ascii="Times New Roman" w:hAnsi="Times New Roman" w:cs="Times New Roman"/>
          <w:b/>
          <w:bCs/>
          <w:snapToGrid w:val="0"/>
          <w:spacing w:val="-10"/>
          <w:sz w:val="24"/>
          <w:szCs w:val="24"/>
        </w:rPr>
        <w:t>Цена отсечения:</w:t>
      </w:r>
      <w:r w:rsidRPr="00C36D41">
        <w:rPr>
          <w:rFonts w:ascii="Times New Roman" w:hAnsi="Times New Roman" w:cs="Times New Roman"/>
          <w:spacing w:val="-10"/>
          <w:sz w:val="24"/>
          <w:szCs w:val="24"/>
        </w:rPr>
        <w:t xml:space="preserve"> 32 145 (тридцать две тысячи сто сорок пять) рублей 00 копеек (с учетом НДС).</w:t>
      </w:r>
    </w:p>
    <w:p w14:paraId="2520B08D" w14:textId="77777777" w:rsidR="00C36D41" w:rsidRPr="00C36D41" w:rsidRDefault="00C36D41" w:rsidP="004A4F61">
      <w:pPr>
        <w:spacing w:after="0" w:line="240" w:lineRule="auto"/>
        <w:ind w:firstLine="709"/>
        <w:contextualSpacing/>
        <w:jc w:val="both"/>
        <w:rPr>
          <w:rFonts w:ascii="Times New Roman" w:hAnsi="Times New Roman" w:cs="Times New Roman"/>
          <w:b/>
          <w:spacing w:val="-10"/>
          <w:sz w:val="10"/>
          <w:szCs w:val="10"/>
        </w:rPr>
      </w:pPr>
    </w:p>
    <w:p w14:paraId="7221D6C1" w14:textId="1A0F625E" w:rsidR="00C36D41" w:rsidRDefault="00C36D41" w:rsidP="004A4F61">
      <w:pPr>
        <w:spacing w:after="0" w:line="240" w:lineRule="auto"/>
        <w:ind w:firstLine="709"/>
        <w:contextualSpacing/>
        <w:jc w:val="both"/>
        <w:rPr>
          <w:rFonts w:ascii="Times New Roman" w:hAnsi="Times New Roman" w:cs="Times New Roman"/>
          <w:spacing w:val="-10"/>
          <w:sz w:val="24"/>
          <w:szCs w:val="24"/>
        </w:rPr>
      </w:pPr>
      <w:r w:rsidRPr="00C36D41">
        <w:rPr>
          <w:rFonts w:ascii="Times New Roman" w:hAnsi="Times New Roman" w:cs="Times New Roman"/>
          <w:b/>
          <w:bCs/>
          <w:spacing w:val="-10"/>
          <w:sz w:val="24"/>
          <w:szCs w:val="24"/>
        </w:rPr>
        <w:t>Сумма задатка для участия в Продаже:</w:t>
      </w:r>
      <w:r w:rsidRPr="00C36D41">
        <w:rPr>
          <w:rFonts w:ascii="Times New Roman" w:hAnsi="Times New Roman" w:cs="Times New Roman"/>
          <w:bCs/>
          <w:spacing w:val="-10"/>
          <w:sz w:val="24"/>
          <w:szCs w:val="24"/>
        </w:rPr>
        <w:t xml:space="preserve"> </w:t>
      </w:r>
      <w:r w:rsidRPr="00C36D41">
        <w:rPr>
          <w:rFonts w:ascii="Times New Roman" w:hAnsi="Times New Roman" w:cs="Times New Roman"/>
          <w:spacing w:val="-10"/>
          <w:sz w:val="24"/>
          <w:szCs w:val="24"/>
        </w:rPr>
        <w:t>4 285 (четыре тысячи двести восемьдесят пять) рублей 90 копеек (НДС не облагается).</w:t>
      </w:r>
    </w:p>
    <w:p w14:paraId="5B3D6486" w14:textId="5D46413E" w:rsidR="004A4F61" w:rsidRDefault="004A4F61" w:rsidP="004A4F61">
      <w:pPr>
        <w:spacing w:after="0" w:line="240" w:lineRule="auto"/>
        <w:ind w:firstLine="709"/>
        <w:contextualSpacing/>
        <w:jc w:val="both"/>
        <w:rPr>
          <w:rFonts w:ascii="Times New Roman" w:hAnsi="Times New Roman" w:cs="Times New Roman"/>
          <w:spacing w:val="-10"/>
          <w:sz w:val="24"/>
          <w:szCs w:val="24"/>
        </w:rPr>
      </w:pPr>
    </w:p>
    <w:p w14:paraId="58A8F028" w14:textId="77777777" w:rsidR="004A4F61" w:rsidRPr="004A4F61" w:rsidRDefault="004A4F61" w:rsidP="004A4F61">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4A4F61">
        <w:rPr>
          <w:rFonts w:ascii="Times New Roman" w:hAnsi="Times New Roman" w:cs="Times New Roman"/>
          <w:b/>
          <w:sz w:val="24"/>
          <w:szCs w:val="24"/>
        </w:rPr>
        <w:t>Лот № 29:</w:t>
      </w:r>
    </w:p>
    <w:p w14:paraId="64121CC0" w14:textId="1CB3DD2D" w:rsidR="004A4F61" w:rsidRPr="004A4F61" w:rsidRDefault="004A4F61" w:rsidP="004A4F61">
      <w:pPr>
        <w:tabs>
          <w:tab w:val="left" w:pos="284"/>
        </w:tabs>
        <w:spacing w:after="0" w:line="240" w:lineRule="auto"/>
        <w:ind w:firstLine="709"/>
        <w:jc w:val="both"/>
        <w:rPr>
          <w:rFonts w:ascii="Times New Roman" w:hAnsi="Times New Roman" w:cs="Times New Roman"/>
          <w:b/>
          <w:bCs/>
          <w:sz w:val="24"/>
          <w:szCs w:val="24"/>
        </w:rPr>
      </w:pPr>
      <w:r w:rsidRPr="004A4F61">
        <w:rPr>
          <w:rFonts w:ascii="Times New Roman" w:hAnsi="Times New Roman" w:cs="Times New Roman"/>
          <w:b/>
          <w:bCs/>
          <w:sz w:val="24"/>
          <w:szCs w:val="24"/>
        </w:rPr>
        <w:t xml:space="preserve">2Вытяжная установка ВТС </w:t>
      </w:r>
      <w:r w:rsidRPr="004A4F61">
        <w:rPr>
          <w:rFonts w:ascii="Times New Roman" w:hAnsi="Times New Roman" w:cs="Times New Roman"/>
          <w:b/>
          <w:bCs/>
          <w:sz w:val="24"/>
          <w:szCs w:val="24"/>
          <w:lang w:val="en-US"/>
        </w:rPr>
        <w:t>VS</w:t>
      </w:r>
      <w:r w:rsidRPr="004A4F61">
        <w:rPr>
          <w:rFonts w:ascii="Times New Roman" w:hAnsi="Times New Roman" w:cs="Times New Roman"/>
          <w:b/>
          <w:bCs/>
          <w:sz w:val="24"/>
          <w:szCs w:val="24"/>
        </w:rPr>
        <w:t>-55-</w:t>
      </w:r>
      <w:r w:rsidRPr="004A4F61">
        <w:rPr>
          <w:rFonts w:ascii="Times New Roman" w:hAnsi="Times New Roman" w:cs="Times New Roman"/>
          <w:b/>
          <w:bCs/>
          <w:sz w:val="24"/>
          <w:szCs w:val="24"/>
          <w:lang w:val="en-US"/>
        </w:rPr>
        <w:t>R</w:t>
      </w:r>
      <w:r w:rsidRPr="004A4F61">
        <w:rPr>
          <w:rFonts w:ascii="Times New Roman" w:hAnsi="Times New Roman" w:cs="Times New Roman"/>
          <w:b/>
          <w:bCs/>
          <w:sz w:val="24"/>
          <w:szCs w:val="24"/>
        </w:rPr>
        <w:t>-</w:t>
      </w:r>
      <w:r w:rsidRPr="004A4F61">
        <w:rPr>
          <w:rFonts w:ascii="Times New Roman" w:hAnsi="Times New Roman" w:cs="Times New Roman"/>
          <w:b/>
          <w:bCs/>
          <w:sz w:val="24"/>
          <w:szCs w:val="24"/>
          <w:lang w:val="en-US"/>
        </w:rPr>
        <w:t>G</w:t>
      </w:r>
      <w:r w:rsidRPr="004A4F61">
        <w:rPr>
          <w:rFonts w:ascii="Times New Roman" w:hAnsi="Times New Roman" w:cs="Times New Roman"/>
          <w:b/>
          <w:bCs/>
          <w:sz w:val="24"/>
          <w:szCs w:val="24"/>
        </w:rPr>
        <w:t>. Один комплект.</w:t>
      </w:r>
    </w:p>
    <w:p w14:paraId="25E5D302" w14:textId="77777777" w:rsidR="004A4F61" w:rsidRPr="004A4F61" w:rsidRDefault="004A4F61" w:rsidP="004A4F61">
      <w:pPr>
        <w:tabs>
          <w:tab w:val="left" w:pos="284"/>
        </w:tabs>
        <w:spacing w:after="0" w:line="240" w:lineRule="auto"/>
        <w:ind w:firstLine="709"/>
        <w:jc w:val="both"/>
        <w:rPr>
          <w:rFonts w:ascii="Times New Roman" w:hAnsi="Times New Roman" w:cs="Times New Roman"/>
          <w:bCs/>
          <w:sz w:val="24"/>
          <w:szCs w:val="24"/>
        </w:rPr>
      </w:pPr>
      <w:r w:rsidRPr="004A4F61">
        <w:rPr>
          <w:rFonts w:ascii="Times New Roman" w:hAnsi="Times New Roman" w:cs="Times New Roman"/>
          <w:bCs/>
          <w:sz w:val="24"/>
          <w:szCs w:val="24"/>
        </w:rPr>
        <w:t>Серийный номер (номер паспорта): № 8-120-16-2055-00336 В5 (блок В).</w:t>
      </w:r>
    </w:p>
    <w:p w14:paraId="6B41DC2F" w14:textId="7F843290" w:rsidR="004A4F61" w:rsidRPr="004A4F61" w:rsidRDefault="004A4F61" w:rsidP="004A4F61">
      <w:pPr>
        <w:spacing w:after="0" w:line="240" w:lineRule="auto"/>
        <w:ind w:firstLine="709"/>
        <w:contextualSpacing/>
        <w:jc w:val="both"/>
        <w:rPr>
          <w:rFonts w:ascii="Times New Roman" w:hAnsi="Times New Roman" w:cs="Times New Roman"/>
          <w:bCs/>
          <w:sz w:val="24"/>
          <w:szCs w:val="24"/>
        </w:rPr>
      </w:pPr>
      <w:r w:rsidRPr="004A4F61">
        <w:rPr>
          <w:rFonts w:ascii="Times New Roman" w:hAnsi="Times New Roman" w:cs="Times New Roman"/>
          <w:bCs/>
          <w:sz w:val="24"/>
          <w:szCs w:val="24"/>
        </w:rPr>
        <w:t xml:space="preserve">Изготовитель: </w:t>
      </w:r>
      <w:r w:rsidRPr="004A4F61">
        <w:rPr>
          <w:rFonts w:ascii="Times New Roman" w:hAnsi="Times New Roman" w:cs="Times New Roman"/>
          <w:bCs/>
          <w:sz w:val="24"/>
          <w:szCs w:val="24"/>
          <w:lang w:val="en-US"/>
        </w:rPr>
        <w:t>VTS</w:t>
      </w:r>
      <w:r w:rsidRPr="004A4F61">
        <w:rPr>
          <w:rFonts w:ascii="Times New Roman" w:hAnsi="Times New Roman" w:cs="Times New Roman"/>
          <w:bCs/>
          <w:sz w:val="24"/>
          <w:szCs w:val="24"/>
        </w:rPr>
        <w:t>.</w:t>
      </w:r>
    </w:p>
    <w:p w14:paraId="0D94B3F4" w14:textId="1CC85203" w:rsidR="004A4F61" w:rsidRPr="004A4F61" w:rsidRDefault="004A4F61" w:rsidP="004A4F61">
      <w:pPr>
        <w:spacing w:after="0" w:line="240" w:lineRule="auto"/>
        <w:ind w:firstLine="709"/>
        <w:contextualSpacing/>
        <w:jc w:val="both"/>
        <w:rPr>
          <w:rFonts w:ascii="Times New Roman" w:hAnsi="Times New Roman" w:cs="Times New Roman"/>
          <w:bCs/>
          <w:sz w:val="10"/>
          <w:szCs w:val="10"/>
        </w:rPr>
      </w:pPr>
    </w:p>
    <w:p w14:paraId="113CBB5F" w14:textId="1FCBE09A" w:rsidR="004A4F61" w:rsidRPr="004A4F61" w:rsidRDefault="004A4F61" w:rsidP="004A4F61">
      <w:pPr>
        <w:pStyle w:val="ConsPlusNormal"/>
        <w:ind w:firstLine="709"/>
        <w:contextualSpacing/>
        <w:jc w:val="both"/>
        <w:rPr>
          <w:rFonts w:ascii="Times New Roman" w:hAnsi="Times New Roman" w:cs="Times New Roman"/>
          <w:snapToGrid w:val="0"/>
          <w:spacing w:val="-10"/>
          <w:sz w:val="24"/>
          <w:szCs w:val="24"/>
        </w:rPr>
      </w:pPr>
      <w:r w:rsidRPr="004A4F61">
        <w:rPr>
          <w:rFonts w:ascii="Times New Roman" w:hAnsi="Times New Roman" w:cs="Times New Roman"/>
          <w:b/>
          <w:snapToGrid w:val="0"/>
          <w:spacing w:val="-10"/>
          <w:sz w:val="24"/>
          <w:szCs w:val="24"/>
        </w:rPr>
        <w:t>Цена первоначального предложения</w:t>
      </w:r>
      <w:r w:rsidRPr="004A4F61">
        <w:rPr>
          <w:rFonts w:ascii="Times New Roman" w:hAnsi="Times New Roman" w:cs="Times New Roman"/>
          <w:b/>
          <w:spacing w:val="-10"/>
          <w:sz w:val="24"/>
          <w:szCs w:val="24"/>
        </w:rPr>
        <w:t> </w:t>
      </w:r>
      <w:r w:rsidRPr="004A4F61">
        <w:rPr>
          <w:rFonts w:ascii="Times New Roman" w:hAnsi="Times New Roman" w:cs="Times New Roman"/>
          <w:b/>
          <w:snapToGrid w:val="0"/>
          <w:spacing w:val="-10"/>
          <w:sz w:val="24"/>
          <w:szCs w:val="24"/>
        </w:rPr>
        <w:t>(</w:t>
      </w:r>
      <w:r w:rsidRPr="004A4F61">
        <w:rPr>
          <w:rFonts w:ascii="Times New Roman" w:hAnsi="Times New Roman" w:cs="Times New Roman"/>
          <w:b/>
          <w:spacing w:val="-10"/>
          <w:sz w:val="24"/>
          <w:szCs w:val="24"/>
        </w:rPr>
        <w:t>Начальная (стартовая) цена Имущества):</w:t>
      </w:r>
      <w:r w:rsidRPr="004A4F61">
        <w:rPr>
          <w:rFonts w:ascii="Times New Roman" w:hAnsi="Times New Roman" w:cs="Times New Roman"/>
          <w:spacing w:val="-10"/>
          <w:sz w:val="24"/>
          <w:szCs w:val="24"/>
        </w:rPr>
        <w:t xml:space="preserve"> 69 394 (шестьдесят девять тысяч триста девяносто четыре) рубля 00 копеек (включая НДС).</w:t>
      </w:r>
    </w:p>
    <w:p w14:paraId="61ECF5D7" w14:textId="05F59F05" w:rsidR="004A4F61" w:rsidRPr="004A4F61" w:rsidRDefault="004A4F61" w:rsidP="004A4F61">
      <w:pPr>
        <w:pStyle w:val="ConsPlusNormal"/>
        <w:ind w:firstLine="709"/>
        <w:contextualSpacing/>
        <w:jc w:val="both"/>
        <w:rPr>
          <w:rFonts w:ascii="Times New Roman" w:hAnsi="Times New Roman" w:cs="Times New Roman"/>
          <w:spacing w:val="-10"/>
          <w:sz w:val="24"/>
          <w:szCs w:val="24"/>
        </w:rPr>
      </w:pPr>
      <w:r w:rsidRPr="004A4F61">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4A4F61">
        <w:rPr>
          <w:rFonts w:ascii="Times New Roman" w:hAnsi="Times New Roman" w:cs="Times New Roman"/>
          <w:spacing w:val="-10"/>
          <w:sz w:val="24"/>
          <w:szCs w:val="24"/>
        </w:rPr>
        <w:t xml:space="preserve"> 4 337 (четыре тысячи триста тридцать семь) рублей 00 копеек.</w:t>
      </w:r>
    </w:p>
    <w:p w14:paraId="5AA01A23" w14:textId="1B017D6B" w:rsidR="004A4F61" w:rsidRPr="004A4F61" w:rsidRDefault="004A4F61" w:rsidP="00922E02">
      <w:pPr>
        <w:spacing w:after="0" w:line="240" w:lineRule="auto"/>
        <w:ind w:firstLine="709"/>
        <w:contextualSpacing/>
        <w:jc w:val="both"/>
        <w:rPr>
          <w:rFonts w:ascii="Times New Roman" w:hAnsi="Times New Roman" w:cs="Times New Roman"/>
          <w:bCs/>
          <w:spacing w:val="-10"/>
          <w:sz w:val="24"/>
          <w:szCs w:val="24"/>
        </w:rPr>
      </w:pPr>
      <w:r w:rsidRPr="004A4F61">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4A4F61">
        <w:rPr>
          <w:rFonts w:ascii="Times New Roman" w:hAnsi="Times New Roman" w:cs="Times New Roman"/>
          <w:bCs/>
          <w:snapToGrid w:val="0"/>
          <w:spacing w:val="-10"/>
          <w:sz w:val="24"/>
          <w:szCs w:val="24"/>
        </w:rPr>
        <w:t xml:space="preserve"> </w:t>
      </w:r>
      <w:r w:rsidRPr="004A4F61">
        <w:rPr>
          <w:rFonts w:ascii="Times New Roman" w:hAnsi="Times New Roman" w:cs="Times New Roman"/>
          <w:spacing w:val="-10"/>
          <w:sz w:val="24"/>
          <w:szCs w:val="24"/>
        </w:rPr>
        <w:t>4 337 (четыре тысячи триста тридцать семь) рублей 00 копеек.</w:t>
      </w:r>
    </w:p>
    <w:p w14:paraId="4B17932C" w14:textId="103241D1" w:rsidR="004A4F61" w:rsidRPr="004A4F61" w:rsidRDefault="004A4F61" w:rsidP="00922E02">
      <w:pPr>
        <w:spacing w:after="0" w:line="240" w:lineRule="auto"/>
        <w:ind w:firstLine="709"/>
        <w:contextualSpacing/>
        <w:jc w:val="both"/>
        <w:rPr>
          <w:rFonts w:ascii="Times New Roman" w:hAnsi="Times New Roman" w:cs="Times New Roman"/>
          <w:spacing w:val="-10"/>
          <w:sz w:val="24"/>
          <w:szCs w:val="24"/>
        </w:rPr>
      </w:pPr>
      <w:r w:rsidRPr="004A4F61">
        <w:rPr>
          <w:rFonts w:ascii="Times New Roman" w:hAnsi="Times New Roman" w:cs="Times New Roman"/>
          <w:b/>
          <w:bCs/>
          <w:snapToGrid w:val="0"/>
          <w:spacing w:val="-10"/>
          <w:sz w:val="24"/>
          <w:szCs w:val="24"/>
        </w:rPr>
        <w:t>Цена отсечения:</w:t>
      </w:r>
      <w:r w:rsidRPr="004A4F61">
        <w:rPr>
          <w:rFonts w:ascii="Times New Roman" w:hAnsi="Times New Roman" w:cs="Times New Roman"/>
          <w:spacing w:val="-10"/>
          <w:sz w:val="24"/>
          <w:szCs w:val="24"/>
        </w:rPr>
        <w:t xml:space="preserve"> 52 046 (пятьдесят две тысячи сорок шесть) рублей 00 копеек (с учетом НДС).</w:t>
      </w:r>
    </w:p>
    <w:p w14:paraId="6275CC62" w14:textId="77777777" w:rsidR="004A4F61" w:rsidRPr="004A4F61" w:rsidRDefault="004A4F61" w:rsidP="00922E02">
      <w:pPr>
        <w:spacing w:after="0" w:line="240" w:lineRule="auto"/>
        <w:ind w:firstLine="709"/>
        <w:contextualSpacing/>
        <w:jc w:val="both"/>
        <w:rPr>
          <w:rFonts w:ascii="Times New Roman" w:hAnsi="Times New Roman" w:cs="Times New Roman"/>
          <w:b/>
          <w:color w:val="7030A0"/>
          <w:spacing w:val="-10"/>
          <w:sz w:val="10"/>
          <w:szCs w:val="10"/>
        </w:rPr>
      </w:pPr>
    </w:p>
    <w:p w14:paraId="5C2EBDCA" w14:textId="07696D58" w:rsidR="004A4F61" w:rsidRPr="004A4F61" w:rsidRDefault="004A4F61" w:rsidP="00922E02">
      <w:pPr>
        <w:spacing w:after="0" w:line="240" w:lineRule="auto"/>
        <w:ind w:firstLine="709"/>
        <w:contextualSpacing/>
        <w:jc w:val="both"/>
        <w:rPr>
          <w:rFonts w:ascii="Times New Roman" w:hAnsi="Times New Roman" w:cs="Times New Roman"/>
          <w:spacing w:val="-10"/>
          <w:sz w:val="24"/>
          <w:szCs w:val="24"/>
        </w:rPr>
      </w:pPr>
      <w:r w:rsidRPr="004A4F61">
        <w:rPr>
          <w:rFonts w:ascii="Times New Roman" w:hAnsi="Times New Roman" w:cs="Times New Roman"/>
          <w:b/>
          <w:bCs/>
          <w:spacing w:val="-10"/>
          <w:sz w:val="24"/>
          <w:szCs w:val="24"/>
        </w:rPr>
        <w:t>Сумма задатка для участия в Продаже:</w:t>
      </w:r>
      <w:r w:rsidRPr="004A4F61">
        <w:rPr>
          <w:rFonts w:ascii="Times New Roman" w:hAnsi="Times New Roman" w:cs="Times New Roman"/>
          <w:bCs/>
          <w:spacing w:val="-10"/>
          <w:sz w:val="24"/>
          <w:szCs w:val="24"/>
        </w:rPr>
        <w:t xml:space="preserve"> </w:t>
      </w:r>
      <w:r w:rsidRPr="004A4F61">
        <w:rPr>
          <w:rFonts w:ascii="Times New Roman" w:hAnsi="Times New Roman" w:cs="Times New Roman"/>
          <w:spacing w:val="-10"/>
          <w:sz w:val="24"/>
          <w:szCs w:val="24"/>
        </w:rPr>
        <w:t>6 939 (шесть тысяч девятьсот тридцать девять) рублей 40 копеек (НДС не облагается).</w:t>
      </w:r>
    </w:p>
    <w:p w14:paraId="4BFF03AC" w14:textId="7CFB65C9" w:rsidR="004A4F61" w:rsidRDefault="004A4F61" w:rsidP="00922E02">
      <w:pPr>
        <w:spacing w:after="0" w:line="240" w:lineRule="auto"/>
        <w:ind w:firstLine="709"/>
        <w:contextualSpacing/>
        <w:jc w:val="both"/>
        <w:rPr>
          <w:rFonts w:ascii="Times New Roman" w:hAnsi="Times New Roman" w:cs="Times New Roman"/>
          <w:spacing w:val="-10"/>
          <w:sz w:val="24"/>
          <w:szCs w:val="24"/>
        </w:rPr>
      </w:pPr>
    </w:p>
    <w:p w14:paraId="76F964B1" w14:textId="77777777" w:rsidR="00922E02" w:rsidRPr="0007781A" w:rsidRDefault="00922E02" w:rsidP="00922E02">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AF2D6A">
        <w:rPr>
          <w:rFonts w:ascii="Times New Roman" w:hAnsi="Times New Roman" w:cs="Times New Roman"/>
          <w:b/>
          <w:sz w:val="24"/>
          <w:szCs w:val="24"/>
        </w:rPr>
        <w:t>Лот № 30:</w:t>
      </w:r>
    </w:p>
    <w:p w14:paraId="5898CFF0" w14:textId="77777777" w:rsidR="00922E02" w:rsidRPr="00922E02" w:rsidRDefault="00922E02" w:rsidP="00922E02">
      <w:pPr>
        <w:tabs>
          <w:tab w:val="left" w:pos="284"/>
        </w:tabs>
        <w:spacing w:after="0" w:line="240" w:lineRule="auto"/>
        <w:ind w:firstLine="709"/>
        <w:jc w:val="both"/>
        <w:rPr>
          <w:rFonts w:ascii="Times New Roman" w:hAnsi="Times New Roman" w:cs="Times New Roman"/>
          <w:b/>
          <w:bCs/>
          <w:sz w:val="24"/>
          <w:szCs w:val="24"/>
        </w:rPr>
      </w:pPr>
      <w:r w:rsidRPr="0007781A">
        <w:rPr>
          <w:rFonts w:ascii="Times New Roman" w:hAnsi="Times New Roman" w:cs="Times New Roman"/>
          <w:b/>
          <w:bCs/>
          <w:sz w:val="24"/>
          <w:szCs w:val="24"/>
        </w:rPr>
        <w:t xml:space="preserve">Вытяжная </w:t>
      </w:r>
      <w:r w:rsidRPr="00922E02">
        <w:rPr>
          <w:rFonts w:ascii="Times New Roman" w:hAnsi="Times New Roman" w:cs="Times New Roman"/>
          <w:b/>
          <w:bCs/>
          <w:sz w:val="24"/>
          <w:szCs w:val="24"/>
        </w:rPr>
        <w:t xml:space="preserve">установка ВТС </w:t>
      </w:r>
      <w:r w:rsidRPr="00922E02">
        <w:rPr>
          <w:rFonts w:ascii="Times New Roman" w:hAnsi="Times New Roman" w:cs="Times New Roman"/>
          <w:b/>
          <w:bCs/>
          <w:sz w:val="24"/>
          <w:szCs w:val="24"/>
          <w:lang w:val="en-US"/>
        </w:rPr>
        <w:t>VS</w:t>
      </w:r>
      <w:r w:rsidRPr="00922E02">
        <w:rPr>
          <w:rFonts w:ascii="Times New Roman" w:hAnsi="Times New Roman" w:cs="Times New Roman"/>
          <w:b/>
          <w:bCs/>
          <w:sz w:val="24"/>
          <w:szCs w:val="24"/>
        </w:rPr>
        <w:t>-100-</w:t>
      </w:r>
      <w:r w:rsidRPr="00922E02">
        <w:rPr>
          <w:rFonts w:ascii="Times New Roman" w:hAnsi="Times New Roman" w:cs="Times New Roman"/>
          <w:b/>
          <w:bCs/>
          <w:sz w:val="24"/>
          <w:szCs w:val="24"/>
          <w:lang w:val="en-US"/>
        </w:rPr>
        <w:t>R</w:t>
      </w:r>
      <w:r w:rsidRPr="00922E02">
        <w:rPr>
          <w:rFonts w:ascii="Times New Roman" w:hAnsi="Times New Roman" w:cs="Times New Roman"/>
          <w:b/>
          <w:bCs/>
          <w:sz w:val="24"/>
          <w:szCs w:val="24"/>
        </w:rPr>
        <w:t>-</w:t>
      </w:r>
      <w:r w:rsidRPr="00922E02">
        <w:rPr>
          <w:rFonts w:ascii="Times New Roman" w:hAnsi="Times New Roman" w:cs="Times New Roman"/>
          <w:b/>
          <w:bCs/>
          <w:sz w:val="24"/>
          <w:szCs w:val="24"/>
          <w:lang w:val="en-US"/>
        </w:rPr>
        <w:t>G</w:t>
      </w:r>
      <w:r w:rsidRPr="00922E02">
        <w:rPr>
          <w:rFonts w:ascii="Times New Roman" w:hAnsi="Times New Roman" w:cs="Times New Roman"/>
          <w:b/>
          <w:bCs/>
          <w:sz w:val="24"/>
          <w:szCs w:val="24"/>
        </w:rPr>
        <w:t>. Один комплект.</w:t>
      </w:r>
    </w:p>
    <w:p w14:paraId="796E0AEB" w14:textId="77777777" w:rsidR="00922E02" w:rsidRPr="00922E02" w:rsidRDefault="00922E02" w:rsidP="00922E02">
      <w:pPr>
        <w:tabs>
          <w:tab w:val="left" w:pos="284"/>
        </w:tabs>
        <w:spacing w:after="0" w:line="240" w:lineRule="auto"/>
        <w:ind w:firstLine="709"/>
        <w:jc w:val="both"/>
        <w:rPr>
          <w:rFonts w:ascii="Times New Roman" w:hAnsi="Times New Roman" w:cs="Times New Roman"/>
          <w:bCs/>
          <w:sz w:val="24"/>
          <w:szCs w:val="24"/>
        </w:rPr>
      </w:pPr>
      <w:r w:rsidRPr="00922E02">
        <w:rPr>
          <w:rFonts w:ascii="Times New Roman" w:hAnsi="Times New Roman" w:cs="Times New Roman"/>
          <w:bCs/>
          <w:sz w:val="24"/>
          <w:szCs w:val="24"/>
        </w:rPr>
        <w:t>Серийный номер (номер паспорта): № 8-120-16-2100-00177 В9 (блок В).</w:t>
      </w:r>
    </w:p>
    <w:p w14:paraId="0DA5C652" w14:textId="082F04A2" w:rsidR="00922E02" w:rsidRPr="00922E02" w:rsidRDefault="00922E02" w:rsidP="00922E02">
      <w:pPr>
        <w:tabs>
          <w:tab w:val="left" w:pos="284"/>
        </w:tabs>
        <w:spacing w:after="0" w:line="240" w:lineRule="auto"/>
        <w:ind w:firstLine="709"/>
        <w:jc w:val="both"/>
        <w:rPr>
          <w:rFonts w:ascii="Times New Roman" w:hAnsi="Times New Roman" w:cs="Times New Roman"/>
          <w:bCs/>
          <w:sz w:val="24"/>
          <w:szCs w:val="24"/>
        </w:rPr>
      </w:pPr>
      <w:r w:rsidRPr="00922E02">
        <w:rPr>
          <w:rFonts w:ascii="Times New Roman" w:hAnsi="Times New Roman" w:cs="Times New Roman"/>
          <w:bCs/>
          <w:sz w:val="24"/>
          <w:szCs w:val="24"/>
        </w:rPr>
        <w:t xml:space="preserve">Изготовитель: </w:t>
      </w:r>
      <w:r w:rsidRPr="00922E02">
        <w:rPr>
          <w:rFonts w:ascii="Times New Roman" w:hAnsi="Times New Roman" w:cs="Times New Roman"/>
          <w:bCs/>
          <w:sz w:val="24"/>
          <w:szCs w:val="24"/>
          <w:lang w:val="en-US"/>
        </w:rPr>
        <w:t>VTS</w:t>
      </w:r>
      <w:r w:rsidRPr="00922E02">
        <w:rPr>
          <w:rFonts w:ascii="Times New Roman" w:hAnsi="Times New Roman" w:cs="Times New Roman"/>
          <w:bCs/>
          <w:sz w:val="24"/>
          <w:szCs w:val="24"/>
        </w:rPr>
        <w:t>.</w:t>
      </w:r>
    </w:p>
    <w:p w14:paraId="0ED17141" w14:textId="13F27926" w:rsidR="00922E02" w:rsidRPr="00922E02" w:rsidRDefault="00922E02" w:rsidP="00922E02">
      <w:pPr>
        <w:tabs>
          <w:tab w:val="left" w:pos="284"/>
        </w:tabs>
        <w:spacing w:after="0" w:line="240" w:lineRule="auto"/>
        <w:ind w:firstLine="709"/>
        <w:jc w:val="both"/>
        <w:rPr>
          <w:rFonts w:ascii="Times New Roman" w:hAnsi="Times New Roman" w:cs="Times New Roman"/>
          <w:bCs/>
          <w:sz w:val="10"/>
          <w:szCs w:val="10"/>
        </w:rPr>
      </w:pPr>
    </w:p>
    <w:p w14:paraId="1E523B27" w14:textId="11F67A65" w:rsidR="00922E02" w:rsidRPr="00922E02" w:rsidRDefault="00922E02" w:rsidP="00922E02">
      <w:pPr>
        <w:pStyle w:val="ConsPlusNormal"/>
        <w:ind w:firstLine="709"/>
        <w:contextualSpacing/>
        <w:jc w:val="both"/>
        <w:rPr>
          <w:rFonts w:ascii="Times New Roman" w:hAnsi="Times New Roman" w:cs="Times New Roman"/>
          <w:snapToGrid w:val="0"/>
          <w:spacing w:val="-10"/>
          <w:sz w:val="24"/>
          <w:szCs w:val="24"/>
        </w:rPr>
      </w:pPr>
      <w:r w:rsidRPr="00922E02">
        <w:rPr>
          <w:rFonts w:ascii="Times New Roman" w:hAnsi="Times New Roman" w:cs="Times New Roman"/>
          <w:b/>
          <w:snapToGrid w:val="0"/>
          <w:spacing w:val="-10"/>
          <w:sz w:val="24"/>
          <w:szCs w:val="24"/>
        </w:rPr>
        <w:t>Цена первоначального предложения</w:t>
      </w:r>
      <w:r w:rsidRPr="00922E02">
        <w:rPr>
          <w:rFonts w:ascii="Times New Roman" w:hAnsi="Times New Roman" w:cs="Times New Roman"/>
          <w:b/>
          <w:spacing w:val="-10"/>
          <w:sz w:val="24"/>
          <w:szCs w:val="24"/>
        </w:rPr>
        <w:t> </w:t>
      </w:r>
      <w:r w:rsidRPr="00922E02">
        <w:rPr>
          <w:rFonts w:ascii="Times New Roman" w:hAnsi="Times New Roman" w:cs="Times New Roman"/>
          <w:b/>
          <w:snapToGrid w:val="0"/>
          <w:spacing w:val="-10"/>
          <w:sz w:val="24"/>
          <w:szCs w:val="24"/>
        </w:rPr>
        <w:t>(</w:t>
      </w:r>
      <w:r w:rsidRPr="00922E02">
        <w:rPr>
          <w:rFonts w:ascii="Times New Roman" w:hAnsi="Times New Roman" w:cs="Times New Roman"/>
          <w:b/>
          <w:spacing w:val="-10"/>
          <w:sz w:val="24"/>
          <w:szCs w:val="24"/>
        </w:rPr>
        <w:t>Начальная (стартовая) цена Имущества):</w:t>
      </w:r>
      <w:r w:rsidRPr="00922E02">
        <w:rPr>
          <w:rFonts w:ascii="Times New Roman" w:hAnsi="Times New Roman" w:cs="Times New Roman"/>
          <w:spacing w:val="-10"/>
          <w:sz w:val="24"/>
          <w:szCs w:val="24"/>
        </w:rPr>
        <w:t xml:space="preserve"> 104 979 (сто четыре тысячи девятьсот семьдесят девять) рублей 00 копеек (включая НДС).</w:t>
      </w:r>
    </w:p>
    <w:p w14:paraId="53B3FCAA" w14:textId="668981C5" w:rsidR="00922E02" w:rsidRPr="00922E02" w:rsidRDefault="00922E02" w:rsidP="00922E02">
      <w:pPr>
        <w:pStyle w:val="ConsPlusNormal"/>
        <w:ind w:firstLine="709"/>
        <w:contextualSpacing/>
        <w:jc w:val="both"/>
        <w:rPr>
          <w:rFonts w:ascii="Times New Roman" w:hAnsi="Times New Roman" w:cs="Times New Roman"/>
          <w:spacing w:val="-10"/>
          <w:sz w:val="24"/>
          <w:szCs w:val="24"/>
        </w:rPr>
      </w:pPr>
      <w:r w:rsidRPr="00922E02">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922E02">
        <w:rPr>
          <w:rFonts w:ascii="Times New Roman" w:hAnsi="Times New Roman" w:cs="Times New Roman"/>
          <w:spacing w:val="-10"/>
          <w:sz w:val="24"/>
          <w:szCs w:val="24"/>
        </w:rPr>
        <w:t xml:space="preserve"> 6 561 (шесть тысяч пятьсот шестьдесят один) рубль 00 копеек.</w:t>
      </w:r>
    </w:p>
    <w:p w14:paraId="3AF0FA1F" w14:textId="4630BE67" w:rsidR="00922E02" w:rsidRPr="00922E02" w:rsidRDefault="00922E02" w:rsidP="00922E02">
      <w:pPr>
        <w:spacing w:after="0" w:line="240" w:lineRule="auto"/>
        <w:ind w:firstLine="709"/>
        <w:contextualSpacing/>
        <w:jc w:val="both"/>
        <w:rPr>
          <w:rFonts w:ascii="Times New Roman" w:hAnsi="Times New Roman" w:cs="Times New Roman"/>
          <w:bCs/>
          <w:spacing w:val="-10"/>
          <w:sz w:val="24"/>
          <w:szCs w:val="24"/>
        </w:rPr>
      </w:pPr>
      <w:r w:rsidRPr="00922E02">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922E02">
        <w:rPr>
          <w:rFonts w:ascii="Times New Roman" w:hAnsi="Times New Roman" w:cs="Times New Roman"/>
          <w:bCs/>
          <w:snapToGrid w:val="0"/>
          <w:spacing w:val="-10"/>
          <w:sz w:val="24"/>
          <w:szCs w:val="24"/>
        </w:rPr>
        <w:t xml:space="preserve"> </w:t>
      </w:r>
      <w:r w:rsidRPr="00922E02">
        <w:rPr>
          <w:rFonts w:ascii="Times New Roman" w:hAnsi="Times New Roman" w:cs="Times New Roman"/>
          <w:spacing w:val="-10"/>
          <w:sz w:val="24"/>
          <w:szCs w:val="24"/>
        </w:rPr>
        <w:t>6 561 (шесть тысяч пятьсот шестьдесят один) рубль 00 копеек.</w:t>
      </w:r>
    </w:p>
    <w:p w14:paraId="49B85479" w14:textId="774F9DEF" w:rsidR="00922E02" w:rsidRPr="00922E02" w:rsidRDefault="00922E02" w:rsidP="00922E02">
      <w:pPr>
        <w:spacing w:after="0" w:line="240" w:lineRule="auto"/>
        <w:ind w:firstLine="709"/>
        <w:contextualSpacing/>
        <w:jc w:val="both"/>
        <w:rPr>
          <w:rFonts w:ascii="Times New Roman" w:hAnsi="Times New Roman" w:cs="Times New Roman"/>
          <w:spacing w:val="-10"/>
          <w:sz w:val="24"/>
          <w:szCs w:val="24"/>
        </w:rPr>
      </w:pPr>
      <w:r w:rsidRPr="00922E02">
        <w:rPr>
          <w:rFonts w:ascii="Times New Roman" w:hAnsi="Times New Roman" w:cs="Times New Roman"/>
          <w:b/>
          <w:bCs/>
          <w:snapToGrid w:val="0"/>
          <w:spacing w:val="-10"/>
          <w:sz w:val="24"/>
          <w:szCs w:val="24"/>
        </w:rPr>
        <w:t>Цена отсечения:</w:t>
      </w:r>
      <w:r w:rsidRPr="00922E02">
        <w:rPr>
          <w:rFonts w:ascii="Times New Roman" w:hAnsi="Times New Roman" w:cs="Times New Roman"/>
          <w:spacing w:val="-10"/>
          <w:sz w:val="24"/>
          <w:szCs w:val="24"/>
        </w:rPr>
        <w:t xml:space="preserve"> 78 735 (семьдесят восемь тысяч семьсот тридцать пять) рублей 00 копеек (с учетом НДС).</w:t>
      </w:r>
    </w:p>
    <w:p w14:paraId="3F8D7E4C" w14:textId="77777777" w:rsidR="00922E02" w:rsidRPr="00922E02" w:rsidRDefault="00922E02" w:rsidP="00922E02">
      <w:pPr>
        <w:spacing w:after="0" w:line="240" w:lineRule="auto"/>
        <w:ind w:firstLine="709"/>
        <w:contextualSpacing/>
        <w:jc w:val="both"/>
        <w:rPr>
          <w:rFonts w:ascii="Times New Roman" w:hAnsi="Times New Roman" w:cs="Times New Roman"/>
          <w:b/>
          <w:color w:val="7030A0"/>
          <w:spacing w:val="-10"/>
          <w:sz w:val="10"/>
          <w:szCs w:val="10"/>
        </w:rPr>
      </w:pPr>
    </w:p>
    <w:p w14:paraId="3233095E" w14:textId="57054F7B" w:rsidR="00922E02" w:rsidRDefault="00922E02" w:rsidP="00922E02">
      <w:pPr>
        <w:spacing w:after="0" w:line="240" w:lineRule="auto"/>
        <w:ind w:firstLine="709"/>
        <w:contextualSpacing/>
        <w:jc w:val="both"/>
        <w:rPr>
          <w:rFonts w:ascii="Times New Roman" w:hAnsi="Times New Roman" w:cs="Times New Roman"/>
          <w:spacing w:val="-10"/>
          <w:sz w:val="24"/>
          <w:szCs w:val="24"/>
        </w:rPr>
      </w:pPr>
      <w:r w:rsidRPr="00922E02">
        <w:rPr>
          <w:rFonts w:ascii="Times New Roman" w:hAnsi="Times New Roman" w:cs="Times New Roman"/>
          <w:b/>
          <w:bCs/>
          <w:spacing w:val="-10"/>
          <w:sz w:val="24"/>
          <w:szCs w:val="24"/>
        </w:rPr>
        <w:t>Сумма задатка для участия в Продаже:</w:t>
      </w:r>
      <w:r w:rsidRPr="00922E02">
        <w:rPr>
          <w:rFonts w:ascii="Times New Roman" w:hAnsi="Times New Roman" w:cs="Times New Roman"/>
          <w:bCs/>
          <w:spacing w:val="-10"/>
          <w:sz w:val="24"/>
          <w:szCs w:val="24"/>
        </w:rPr>
        <w:t xml:space="preserve"> </w:t>
      </w:r>
      <w:r w:rsidRPr="00922E02">
        <w:rPr>
          <w:rFonts w:ascii="Times New Roman" w:hAnsi="Times New Roman" w:cs="Times New Roman"/>
          <w:spacing w:val="-10"/>
          <w:sz w:val="24"/>
          <w:szCs w:val="24"/>
        </w:rPr>
        <w:t>10 497 (десять тысяч четыреста девяносто семь) рублей 90 копеек (НДС не облагается).</w:t>
      </w:r>
    </w:p>
    <w:p w14:paraId="01C70844" w14:textId="77777777" w:rsidR="00922E02" w:rsidRPr="00C44FD5" w:rsidRDefault="00922E02" w:rsidP="00922E02">
      <w:pPr>
        <w:spacing w:after="0" w:line="240" w:lineRule="auto"/>
        <w:ind w:firstLine="709"/>
        <w:contextualSpacing/>
        <w:jc w:val="both"/>
        <w:rPr>
          <w:rFonts w:ascii="Times New Roman" w:hAnsi="Times New Roman" w:cs="Times New Roman"/>
          <w:spacing w:val="-10"/>
          <w:sz w:val="24"/>
          <w:szCs w:val="24"/>
        </w:rPr>
      </w:pPr>
    </w:p>
    <w:p w14:paraId="15113872" w14:textId="223E5E62" w:rsidR="00404427" w:rsidRPr="00C44FD5"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Задаток перечисляется на условиях договора о задатке (</w:t>
      </w:r>
      <w:r w:rsidR="004E56D3" w:rsidRPr="00C44FD5">
        <w:rPr>
          <w:rFonts w:ascii="Times New Roman" w:hAnsi="Times New Roman" w:cs="Times New Roman"/>
          <w:b/>
          <w:spacing w:val="-10"/>
          <w:sz w:val="24"/>
          <w:szCs w:val="24"/>
        </w:rPr>
        <w:t>Раздел</w:t>
      </w:r>
      <w:r w:rsidR="004E56D3" w:rsidRPr="00C44FD5">
        <w:rPr>
          <w:rFonts w:ascii="Times New Roman" w:hAnsi="Times New Roman" w:cs="Times New Roman"/>
          <w:spacing w:val="-10"/>
          <w:sz w:val="24"/>
          <w:szCs w:val="24"/>
        </w:rPr>
        <w:t> </w:t>
      </w:r>
      <w:r w:rsidRPr="00C44FD5">
        <w:rPr>
          <w:rFonts w:ascii="Times New Roman" w:hAnsi="Times New Roman" w:cs="Times New Roman"/>
          <w:b/>
          <w:spacing w:val="-10"/>
          <w:sz w:val="24"/>
          <w:szCs w:val="24"/>
        </w:rPr>
        <w:t>VII</w:t>
      </w:r>
      <w:r w:rsidR="009A1FB1" w:rsidRPr="00C44FD5">
        <w:rPr>
          <w:rFonts w:ascii="Times New Roman" w:hAnsi="Times New Roman" w:cs="Times New Roman"/>
          <w:spacing w:val="-10"/>
          <w:sz w:val="24"/>
          <w:szCs w:val="24"/>
        </w:rPr>
        <w:t> </w:t>
      </w:r>
      <w:r w:rsidRPr="00C44FD5">
        <w:rPr>
          <w:rFonts w:ascii="Times New Roman" w:hAnsi="Times New Roman" w:cs="Times New Roman"/>
          <w:b/>
          <w:spacing w:val="-10"/>
          <w:sz w:val="24"/>
          <w:szCs w:val="24"/>
        </w:rPr>
        <w:t>Документации</w:t>
      </w:r>
      <w:r w:rsidR="009A1FB1" w:rsidRPr="00C44FD5">
        <w:rPr>
          <w:rFonts w:ascii="Times New Roman" w:hAnsi="Times New Roman" w:cs="Times New Roman"/>
          <w:spacing w:val="-10"/>
          <w:sz w:val="24"/>
          <w:szCs w:val="24"/>
        </w:rPr>
        <w:t> </w:t>
      </w:r>
      <w:r w:rsidRPr="00C44FD5">
        <w:rPr>
          <w:rFonts w:ascii="Times New Roman" w:hAnsi="Times New Roman" w:cs="Times New Roman"/>
          <w:b/>
          <w:spacing w:val="-10"/>
          <w:sz w:val="24"/>
          <w:szCs w:val="24"/>
        </w:rPr>
        <w:t>по</w:t>
      </w:r>
      <w:r w:rsidR="009A1FB1" w:rsidRPr="00C44FD5">
        <w:rPr>
          <w:rFonts w:ascii="Times New Roman" w:hAnsi="Times New Roman" w:cs="Times New Roman"/>
          <w:spacing w:val="-10"/>
          <w:sz w:val="24"/>
          <w:szCs w:val="24"/>
        </w:rPr>
        <w:t> </w:t>
      </w:r>
      <w:r w:rsidRPr="00C44FD5">
        <w:rPr>
          <w:rFonts w:ascii="Times New Roman" w:hAnsi="Times New Roman" w:cs="Times New Roman"/>
          <w:b/>
          <w:spacing w:val="-10"/>
          <w:sz w:val="24"/>
          <w:szCs w:val="24"/>
        </w:rPr>
        <w:t xml:space="preserve">продаже). </w:t>
      </w:r>
    </w:p>
    <w:p w14:paraId="50AF2190" w14:textId="5EB674C2" w:rsidR="00404427" w:rsidRPr="00C44FD5" w:rsidRDefault="00404427" w:rsidP="003E1FB1">
      <w:pPr>
        <w:pStyle w:val="TextBoldCenter"/>
        <w:spacing w:before="0"/>
        <w:ind w:firstLine="709"/>
        <w:contextualSpacing/>
        <w:jc w:val="both"/>
        <w:rPr>
          <w:b w:val="0"/>
          <w:spacing w:val="-10"/>
          <w:sz w:val="24"/>
          <w:szCs w:val="24"/>
        </w:rPr>
      </w:pPr>
      <w:r w:rsidRPr="00C44FD5">
        <w:rPr>
          <w:b w:val="0"/>
          <w:spacing w:val="-10"/>
          <w:sz w:val="24"/>
          <w:szCs w:val="24"/>
        </w:rPr>
        <w:t xml:space="preserve">Задаток для участия в </w:t>
      </w:r>
      <w:r w:rsidR="009A1FB1" w:rsidRPr="00C44FD5">
        <w:rPr>
          <w:b w:val="0"/>
          <w:spacing w:val="-10"/>
          <w:sz w:val="24"/>
          <w:szCs w:val="24"/>
        </w:rPr>
        <w:t xml:space="preserve">Продаже </w:t>
      </w:r>
      <w:r w:rsidRPr="00C44FD5">
        <w:rPr>
          <w:b w:val="0"/>
          <w:spacing w:val="-10"/>
          <w:sz w:val="24"/>
          <w:szCs w:val="24"/>
        </w:rPr>
        <w:t>служит обеспечением исполнения обязательства Победителя</w:t>
      </w:r>
      <w:r w:rsidR="00002390" w:rsidRPr="00C44FD5">
        <w:rPr>
          <w:b w:val="0"/>
          <w:spacing w:val="-10"/>
          <w:sz w:val="24"/>
          <w:szCs w:val="24"/>
        </w:rPr>
        <w:t> </w:t>
      </w:r>
      <w:r w:rsidRPr="00C44FD5">
        <w:rPr>
          <w:b w:val="0"/>
          <w:spacing w:val="-10"/>
          <w:sz w:val="24"/>
          <w:szCs w:val="24"/>
        </w:rPr>
        <w:t>продажи</w:t>
      </w:r>
      <w:r w:rsidR="004B2C55" w:rsidRPr="00C44FD5">
        <w:rPr>
          <w:b w:val="0"/>
          <w:spacing w:val="-10"/>
          <w:sz w:val="24"/>
          <w:szCs w:val="24"/>
        </w:rPr>
        <w:t xml:space="preserve"> или </w:t>
      </w:r>
      <w:r w:rsidRPr="00C44FD5">
        <w:rPr>
          <w:b w:val="0"/>
          <w:spacing w:val="-10"/>
          <w:sz w:val="24"/>
          <w:szCs w:val="24"/>
        </w:rPr>
        <w:t>Единственного</w:t>
      </w:r>
      <w:r w:rsidR="00F35F45" w:rsidRPr="00C44FD5">
        <w:rPr>
          <w:spacing w:val="-10"/>
          <w:sz w:val="24"/>
          <w:szCs w:val="24"/>
        </w:rPr>
        <w:t> </w:t>
      </w:r>
      <w:r w:rsidRPr="00C44FD5">
        <w:rPr>
          <w:b w:val="0"/>
          <w:spacing w:val="-10"/>
          <w:sz w:val="24"/>
          <w:szCs w:val="24"/>
        </w:rPr>
        <w:t>участника</w:t>
      </w:r>
      <w:r w:rsidR="00F35F45" w:rsidRPr="00C44FD5">
        <w:rPr>
          <w:spacing w:val="-10"/>
          <w:sz w:val="24"/>
          <w:szCs w:val="24"/>
        </w:rPr>
        <w:t> </w:t>
      </w:r>
      <w:r w:rsidR="00F35F45" w:rsidRPr="00C44FD5">
        <w:rPr>
          <w:b w:val="0"/>
          <w:spacing w:val="-10"/>
          <w:sz w:val="24"/>
          <w:szCs w:val="24"/>
        </w:rPr>
        <w:t xml:space="preserve">продажи </w:t>
      </w:r>
      <w:r w:rsidRPr="00C44FD5">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C44FD5">
        <w:rPr>
          <w:b w:val="0"/>
          <w:spacing w:val="-10"/>
          <w:sz w:val="24"/>
          <w:szCs w:val="24"/>
        </w:rPr>
        <w:t> </w:t>
      </w:r>
      <w:r w:rsidRPr="00C44FD5">
        <w:rPr>
          <w:b w:val="0"/>
          <w:spacing w:val="-10"/>
          <w:sz w:val="24"/>
          <w:szCs w:val="24"/>
        </w:rPr>
        <w:t>по</w:t>
      </w:r>
      <w:r w:rsidR="009A1FB1" w:rsidRPr="00C44FD5">
        <w:rPr>
          <w:b w:val="0"/>
          <w:spacing w:val="-10"/>
          <w:sz w:val="24"/>
          <w:szCs w:val="24"/>
        </w:rPr>
        <w:t> </w:t>
      </w:r>
      <w:r w:rsidRPr="00C44FD5">
        <w:rPr>
          <w:b w:val="0"/>
          <w:spacing w:val="-10"/>
          <w:sz w:val="24"/>
          <w:szCs w:val="24"/>
        </w:rPr>
        <w:t>продаже.</w:t>
      </w:r>
    </w:p>
    <w:p w14:paraId="69A77B55" w14:textId="77777777" w:rsidR="00404427" w:rsidRPr="00C44FD5" w:rsidRDefault="0040442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Задаток вносится единым платежом на расчетный счет </w:t>
      </w:r>
      <w:r w:rsidRPr="00C44FD5">
        <w:rPr>
          <w:rFonts w:ascii="Times New Roman" w:hAnsi="Times New Roman" w:cs="Times New Roman"/>
          <w:bCs/>
          <w:spacing w:val="-10"/>
          <w:sz w:val="24"/>
          <w:szCs w:val="24"/>
        </w:rPr>
        <w:t>ООО</w:t>
      </w:r>
      <w:r w:rsidR="009A1FB1" w:rsidRPr="00C44FD5">
        <w:rPr>
          <w:rFonts w:ascii="Times New Roman" w:hAnsi="Times New Roman" w:cs="Times New Roman"/>
          <w:spacing w:val="-10"/>
          <w:sz w:val="24"/>
          <w:szCs w:val="24"/>
        </w:rPr>
        <w:t> </w:t>
      </w:r>
      <w:r w:rsidRPr="00C44FD5">
        <w:rPr>
          <w:rFonts w:ascii="Times New Roman" w:hAnsi="Times New Roman" w:cs="Times New Roman"/>
          <w:bCs/>
          <w:spacing w:val="-10"/>
          <w:sz w:val="24"/>
          <w:szCs w:val="24"/>
        </w:rPr>
        <w:t>«</w:t>
      </w:r>
      <w:r w:rsidR="00D916F0" w:rsidRPr="00C44FD5">
        <w:rPr>
          <w:rFonts w:ascii="Times New Roman" w:hAnsi="Times New Roman" w:cs="Times New Roman"/>
          <w:spacing w:val="-10"/>
          <w:sz w:val="24"/>
          <w:szCs w:val="24"/>
        </w:rPr>
        <w:t>РТ-Капитал</w:t>
      </w:r>
      <w:r w:rsidRPr="00C44FD5">
        <w:rPr>
          <w:rFonts w:ascii="Times New Roman" w:hAnsi="Times New Roman" w:cs="Times New Roman"/>
          <w:bCs/>
          <w:spacing w:val="-10"/>
          <w:sz w:val="24"/>
          <w:szCs w:val="24"/>
        </w:rPr>
        <w:t>»</w:t>
      </w:r>
      <w:r w:rsidRPr="00C44FD5">
        <w:rPr>
          <w:rFonts w:ascii="Times New Roman" w:hAnsi="Times New Roman" w:cs="Times New Roman"/>
          <w:spacing w:val="-10"/>
          <w:sz w:val="24"/>
          <w:szCs w:val="24"/>
        </w:rPr>
        <w:t xml:space="preserve">: </w:t>
      </w:r>
    </w:p>
    <w:p w14:paraId="59336CE7" w14:textId="0D9BE042" w:rsidR="00AC3DB3" w:rsidRPr="00C44FD5" w:rsidRDefault="0040442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Расчетный счет:</w:t>
      </w:r>
      <w:r w:rsidR="0099539F"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40702810800250009461</w:t>
      </w:r>
    </w:p>
    <w:p w14:paraId="24E5D1E1" w14:textId="77777777" w:rsidR="00AC3DB3" w:rsidRPr="00C44FD5" w:rsidRDefault="0040442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Банк: АО</w:t>
      </w:r>
      <w:r w:rsidR="009A1FB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АКБ</w:t>
      </w:r>
      <w:r w:rsidR="009A1FB1" w:rsidRPr="00C44FD5">
        <w:rPr>
          <w:rFonts w:ascii="Times New Roman" w:hAnsi="Times New Roman" w:cs="Times New Roman"/>
          <w:spacing w:val="-10"/>
          <w:sz w:val="24"/>
          <w:szCs w:val="24"/>
        </w:rPr>
        <w:t> </w:t>
      </w:r>
      <w:r w:rsidR="00F474B6"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НОВИКОМБАНК</w:t>
      </w:r>
      <w:r w:rsidR="00F474B6" w:rsidRPr="00C44FD5">
        <w:rPr>
          <w:rFonts w:ascii="Times New Roman" w:hAnsi="Times New Roman" w:cs="Times New Roman"/>
          <w:spacing w:val="-10"/>
          <w:sz w:val="24"/>
          <w:szCs w:val="24"/>
        </w:rPr>
        <w:t>»</w:t>
      </w:r>
    </w:p>
    <w:p w14:paraId="1FB17729" w14:textId="77777777" w:rsidR="00AC3DB3" w:rsidRPr="00C44FD5" w:rsidRDefault="0040442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БИК: 044525162</w:t>
      </w:r>
    </w:p>
    <w:p w14:paraId="7635323D" w14:textId="77777777" w:rsidR="00404427" w:rsidRPr="00C44FD5" w:rsidRDefault="0040442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Корр. счет: 30101810245250000162</w:t>
      </w:r>
    </w:p>
    <w:p w14:paraId="71D53FE6" w14:textId="3E1D859E" w:rsidR="00404427" w:rsidRPr="00C44FD5" w:rsidRDefault="0099539F"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ИНН </w:t>
      </w:r>
      <w:r w:rsidR="00404427" w:rsidRPr="00C44FD5">
        <w:rPr>
          <w:rFonts w:ascii="Times New Roman" w:hAnsi="Times New Roman" w:cs="Times New Roman"/>
          <w:spacing w:val="-10"/>
          <w:sz w:val="24"/>
          <w:szCs w:val="24"/>
        </w:rPr>
        <w:t>7704770859 КПП 770401001</w:t>
      </w:r>
    </w:p>
    <w:p w14:paraId="1D015092" w14:textId="6BC471BD" w:rsidR="00404427" w:rsidRPr="00C44FD5" w:rsidRDefault="00404427" w:rsidP="003E1FB1">
      <w:pPr>
        <w:spacing w:after="0" w:line="240" w:lineRule="auto"/>
        <w:ind w:firstLine="709"/>
        <w:contextualSpacing/>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Получатель - ООО</w:t>
      </w:r>
      <w:r w:rsidR="009A1FB1" w:rsidRPr="00C44FD5">
        <w:rPr>
          <w:rFonts w:ascii="Times New Roman" w:hAnsi="Times New Roman" w:cs="Times New Roman"/>
          <w:spacing w:val="-10"/>
          <w:sz w:val="24"/>
          <w:szCs w:val="24"/>
        </w:rPr>
        <w:t> </w:t>
      </w:r>
      <w:r w:rsidRPr="00C44FD5">
        <w:rPr>
          <w:rFonts w:ascii="Times New Roman" w:hAnsi="Times New Roman" w:cs="Times New Roman"/>
          <w:b/>
          <w:spacing w:val="-10"/>
          <w:sz w:val="24"/>
          <w:szCs w:val="24"/>
        </w:rPr>
        <w:t>«</w:t>
      </w:r>
      <w:r w:rsidR="00D916F0" w:rsidRPr="00C44FD5">
        <w:rPr>
          <w:rFonts w:ascii="Times New Roman" w:hAnsi="Times New Roman" w:cs="Times New Roman"/>
          <w:b/>
          <w:spacing w:val="-10"/>
          <w:sz w:val="24"/>
          <w:szCs w:val="24"/>
        </w:rPr>
        <w:t>РТ-Капитал</w:t>
      </w:r>
      <w:r w:rsidRPr="00C44FD5">
        <w:rPr>
          <w:rFonts w:ascii="Times New Roman" w:hAnsi="Times New Roman" w:cs="Times New Roman"/>
          <w:b/>
          <w:spacing w:val="-10"/>
          <w:sz w:val="24"/>
          <w:szCs w:val="24"/>
        </w:rPr>
        <w:t>»</w:t>
      </w:r>
      <w:r w:rsidRPr="00C44FD5">
        <w:rPr>
          <w:rFonts w:ascii="Times New Roman" w:hAnsi="Times New Roman" w:cs="Times New Roman"/>
          <w:spacing w:val="-10"/>
          <w:sz w:val="24"/>
          <w:szCs w:val="24"/>
        </w:rPr>
        <w:t xml:space="preserve">, в срок, </w:t>
      </w:r>
      <w:r w:rsidRPr="00C44FD5">
        <w:rPr>
          <w:rFonts w:ascii="Times New Roman" w:hAnsi="Times New Roman" w:cs="Times New Roman"/>
          <w:b/>
          <w:spacing w:val="-10"/>
          <w:sz w:val="24"/>
          <w:szCs w:val="24"/>
        </w:rPr>
        <w:t xml:space="preserve">не позднее </w:t>
      </w:r>
      <w:r w:rsidR="00C44FD5" w:rsidRPr="00C44FD5">
        <w:rPr>
          <w:rFonts w:ascii="Times New Roman" w:hAnsi="Times New Roman" w:cs="Times New Roman"/>
          <w:b/>
          <w:spacing w:val="-10"/>
          <w:sz w:val="24"/>
          <w:szCs w:val="24"/>
        </w:rPr>
        <w:t>12</w:t>
      </w:r>
      <w:r w:rsidR="00FC4F71" w:rsidRPr="00C44FD5">
        <w:rPr>
          <w:rFonts w:ascii="Times New Roman" w:hAnsi="Times New Roman" w:cs="Times New Roman"/>
          <w:b/>
          <w:spacing w:val="-10"/>
          <w:sz w:val="24"/>
          <w:szCs w:val="24"/>
        </w:rPr>
        <w:t>.10</w:t>
      </w:r>
      <w:r w:rsidR="0099539F" w:rsidRPr="00C44FD5">
        <w:rPr>
          <w:rFonts w:ascii="Times New Roman" w:hAnsi="Times New Roman" w:cs="Times New Roman"/>
          <w:b/>
          <w:spacing w:val="-10"/>
          <w:sz w:val="24"/>
          <w:szCs w:val="24"/>
        </w:rPr>
        <w:t>.2020</w:t>
      </w:r>
      <w:r w:rsidR="00B816B7" w:rsidRPr="00C44FD5">
        <w:rPr>
          <w:rFonts w:ascii="Times New Roman" w:hAnsi="Times New Roman" w:cs="Times New Roman"/>
          <w:b/>
          <w:spacing w:val="-10"/>
          <w:sz w:val="24"/>
          <w:szCs w:val="24"/>
        </w:rPr>
        <w:t xml:space="preserve"> </w:t>
      </w:r>
      <w:r w:rsidR="0099539F" w:rsidRPr="00C44FD5">
        <w:rPr>
          <w:rFonts w:ascii="Times New Roman" w:hAnsi="Times New Roman" w:cs="Times New Roman"/>
          <w:b/>
          <w:spacing w:val="-10"/>
          <w:sz w:val="24"/>
          <w:szCs w:val="24"/>
        </w:rPr>
        <w:t>г</w:t>
      </w:r>
      <w:r w:rsidRPr="00C44FD5">
        <w:rPr>
          <w:rFonts w:ascii="Times New Roman" w:hAnsi="Times New Roman" w:cs="Times New Roman"/>
          <w:b/>
          <w:spacing w:val="-10"/>
          <w:sz w:val="24"/>
          <w:szCs w:val="24"/>
        </w:rPr>
        <w:t>.</w:t>
      </w:r>
    </w:p>
    <w:p w14:paraId="567CA7D0" w14:textId="77777777" w:rsidR="00404427" w:rsidRPr="00C44FD5" w:rsidRDefault="00404427" w:rsidP="003E1FB1">
      <w:pPr>
        <w:pStyle w:val="12"/>
        <w:widowControl/>
        <w:ind w:firstLine="709"/>
        <w:contextualSpacing/>
        <w:rPr>
          <w:spacing w:val="-10"/>
          <w:szCs w:val="24"/>
        </w:rPr>
      </w:pPr>
      <w:r w:rsidRPr="00C44FD5">
        <w:rPr>
          <w:spacing w:val="-10"/>
          <w:szCs w:val="24"/>
        </w:rPr>
        <w:t>Платежи осуществляются в рублях, в форме безналичного расчета.</w:t>
      </w:r>
    </w:p>
    <w:p w14:paraId="073EA7F0" w14:textId="77777777" w:rsidR="00404427" w:rsidRPr="00C44FD5" w:rsidRDefault="00404427" w:rsidP="003E1FB1">
      <w:pPr>
        <w:pStyle w:val="12"/>
        <w:ind w:firstLine="709"/>
        <w:contextualSpacing/>
        <w:rPr>
          <w:spacing w:val="-10"/>
          <w:szCs w:val="24"/>
        </w:rPr>
      </w:pPr>
      <w:r w:rsidRPr="00C44FD5">
        <w:rPr>
          <w:spacing w:val="-10"/>
          <w:szCs w:val="24"/>
        </w:rPr>
        <w:t>В платежном поручении на перечисление денежных средств необходимо указывать:</w:t>
      </w:r>
    </w:p>
    <w:p w14:paraId="09BD5FB5" w14:textId="77777777" w:rsidR="00404427" w:rsidRPr="00C44FD5"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«В обеспечение обязательств в соответствии с торгами №</w:t>
      </w:r>
      <w:r w:rsidR="0056097E" w:rsidRPr="00C44FD5">
        <w:rPr>
          <w:rFonts w:ascii="Times New Roman" w:hAnsi="Times New Roman" w:cs="Times New Roman"/>
          <w:b/>
          <w:spacing w:val="-10"/>
          <w:sz w:val="24"/>
          <w:szCs w:val="24"/>
        </w:rPr>
        <w:t xml:space="preserve"> </w:t>
      </w:r>
      <w:r w:rsidR="00F474B6" w:rsidRPr="00C44FD5">
        <w:rPr>
          <w:rFonts w:ascii="Times New Roman" w:hAnsi="Times New Roman" w:cs="Times New Roman"/>
          <w:b/>
          <w:spacing w:val="-10"/>
          <w:sz w:val="24"/>
          <w:szCs w:val="24"/>
        </w:rPr>
        <w:t>__________</w:t>
      </w:r>
      <w:r w:rsidRPr="00C44FD5">
        <w:rPr>
          <w:rFonts w:ascii="Times New Roman" w:hAnsi="Times New Roman" w:cs="Times New Roman"/>
          <w:b/>
          <w:spacing w:val="-10"/>
          <w:sz w:val="24"/>
          <w:szCs w:val="24"/>
        </w:rPr>
        <w:t>».</w:t>
      </w:r>
    </w:p>
    <w:p w14:paraId="410D5B1A" w14:textId="77777777" w:rsidR="00404427" w:rsidRPr="00C44FD5" w:rsidRDefault="0040442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C44FD5" w:rsidRDefault="00404427" w:rsidP="003E1FB1">
      <w:pPr>
        <w:spacing w:after="0" w:line="240" w:lineRule="auto"/>
        <w:ind w:firstLine="709"/>
        <w:contextualSpacing/>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 xml:space="preserve">Информационное сообщение о проведении </w:t>
      </w:r>
      <w:r w:rsidR="00936558" w:rsidRPr="00C44FD5">
        <w:rPr>
          <w:rFonts w:ascii="Times New Roman" w:hAnsi="Times New Roman" w:cs="Times New Roman"/>
          <w:b/>
          <w:spacing w:val="-10"/>
          <w:sz w:val="24"/>
          <w:szCs w:val="24"/>
        </w:rPr>
        <w:t xml:space="preserve">Продажи </w:t>
      </w:r>
      <w:r w:rsidRPr="00C44FD5">
        <w:rPr>
          <w:rFonts w:ascii="Times New Roman" w:hAnsi="Times New Roman" w:cs="Times New Roman"/>
          <w:b/>
          <w:spacing w:val="-10"/>
          <w:sz w:val="24"/>
          <w:szCs w:val="24"/>
        </w:rPr>
        <w:t>имущества и условиях</w:t>
      </w:r>
      <w:r w:rsidR="00FA6485" w:rsidRPr="00C44FD5">
        <w:rPr>
          <w:rFonts w:ascii="Times New Roman" w:hAnsi="Times New Roman" w:cs="Times New Roman"/>
          <w:b/>
          <w:spacing w:val="-10"/>
          <w:sz w:val="24"/>
          <w:szCs w:val="24"/>
        </w:rPr>
        <w:t xml:space="preserve"> </w:t>
      </w:r>
      <w:r w:rsidRPr="00C44FD5">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C44FD5">
        <w:rPr>
          <w:rFonts w:ascii="Times New Roman" w:hAnsi="Times New Roman" w:cs="Times New Roman"/>
          <w:b/>
          <w:spacing w:val="-10"/>
          <w:sz w:val="24"/>
          <w:szCs w:val="24"/>
        </w:rPr>
        <w:t xml:space="preserve"> </w:t>
      </w:r>
      <w:r w:rsidRPr="00C44FD5">
        <w:rPr>
          <w:rFonts w:ascii="Times New Roman" w:hAnsi="Times New Roman" w:cs="Times New Roman"/>
          <w:b/>
          <w:spacing w:val="-10"/>
          <w:sz w:val="24"/>
          <w:szCs w:val="24"/>
        </w:rPr>
        <w:t xml:space="preserve">со </w:t>
      </w:r>
      <w:r w:rsidR="00AC3DB3" w:rsidRPr="00C44FD5">
        <w:rPr>
          <w:rFonts w:ascii="Times New Roman" w:hAnsi="Times New Roman" w:cs="Times New Roman"/>
          <w:b/>
          <w:spacing w:val="-10"/>
          <w:sz w:val="24"/>
          <w:szCs w:val="24"/>
        </w:rPr>
        <w:t>ст. </w:t>
      </w:r>
      <w:r w:rsidRPr="00C44FD5">
        <w:rPr>
          <w:rFonts w:ascii="Times New Roman" w:hAnsi="Times New Roman" w:cs="Times New Roman"/>
          <w:b/>
          <w:spacing w:val="-10"/>
          <w:sz w:val="24"/>
          <w:szCs w:val="24"/>
        </w:rPr>
        <w:t>437 Гражданского</w:t>
      </w:r>
      <w:r w:rsidR="009A1FB1"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кодекса Российской</w:t>
      </w:r>
      <w:r w:rsidR="00AC3DB3"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 xml:space="preserve">Федерации. Подача Претендентом </w:t>
      </w:r>
      <w:r w:rsidR="00B97DD4" w:rsidRPr="00C44FD5">
        <w:rPr>
          <w:rFonts w:ascii="Times New Roman" w:hAnsi="Times New Roman" w:cs="Times New Roman"/>
          <w:b/>
          <w:spacing w:val="-10"/>
          <w:sz w:val="24"/>
          <w:szCs w:val="24"/>
        </w:rPr>
        <w:t>Заявки на участие в продаже</w:t>
      </w:r>
      <w:r w:rsidR="00B97DD4" w:rsidRPr="00C44FD5" w:rsidDel="00573A1D">
        <w:rPr>
          <w:rFonts w:ascii="Times New Roman" w:hAnsi="Times New Roman" w:cs="Times New Roman"/>
          <w:b/>
          <w:spacing w:val="-10"/>
          <w:sz w:val="24"/>
          <w:szCs w:val="24"/>
        </w:rPr>
        <w:t xml:space="preserve"> </w:t>
      </w:r>
      <w:r w:rsidRPr="00C44FD5">
        <w:rPr>
          <w:rFonts w:ascii="Times New Roman" w:hAnsi="Times New Roman" w:cs="Times New Roman"/>
          <w:b/>
          <w:spacing w:val="-10"/>
          <w:sz w:val="24"/>
          <w:szCs w:val="24"/>
        </w:rPr>
        <w:t>и перечисление задатка являются акцептом такой оферты,</w:t>
      </w:r>
      <w:r w:rsidR="00FA6485" w:rsidRPr="00C44FD5">
        <w:rPr>
          <w:rFonts w:ascii="Times New Roman" w:hAnsi="Times New Roman" w:cs="Times New Roman"/>
          <w:b/>
          <w:spacing w:val="-10"/>
          <w:sz w:val="24"/>
          <w:szCs w:val="24"/>
        </w:rPr>
        <w:t xml:space="preserve"> </w:t>
      </w:r>
      <w:r w:rsidRPr="00C44FD5">
        <w:rPr>
          <w:rFonts w:ascii="Times New Roman" w:hAnsi="Times New Roman" w:cs="Times New Roman"/>
          <w:b/>
          <w:spacing w:val="-10"/>
          <w:sz w:val="24"/>
          <w:szCs w:val="24"/>
        </w:rPr>
        <w:t>и договор о задатке считается заключенным</w:t>
      </w:r>
      <w:r w:rsidR="002B72BB" w:rsidRPr="00C44FD5">
        <w:rPr>
          <w:rFonts w:ascii="Times New Roman" w:hAnsi="Times New Roman" w:cs="Times New Roman"/>
          <w:b/>
          <w:spacing w:val="-10"/>
          <w:sz w:val="24"/>
          <w:szCs w:val="24"/>
        </w:rPr>
        <w:t xml:space="preserve"> </w:t>
      </w:r>
      <w:r w:rsidRPr="00C44FD5">
        <w:rPr>
          <w:rFonts w:ascii="Times New Roman" w:hAnsi="Times New Roman" w:cs="Times New Roman"/>
          <w:b/>
          <w:spacing w:val="-10"/>
          <w:sz w:val="24"/>
          <w:szCs w:val="24"/>
        </w:rPr>
        <w:t>в письменной форме.</w:t>
      </w:r>
    </w:p>
    <w:p w14:paraId="3EDCB317" w14:textId="77A60BAC" w:rsidR="00404427" w:rsidRPr="00C44FD5" w:rsidRDefault="00404427" w:rsidP="003E1FB1">
      <w:pPr>
        <w:pStyle w:val="TextBoldCenter"/>
        <w:spacing w:before="0"/>
        <w:ind w:firstLine="709"/>
        <w:contextualSpacing/>
        <w:jc w:val="both"/>
        <w:rPr>
          <w:b w:val="0"/>
          <w:spacing w:val="-10"/>
          <w:sz w:val="24"/>
          <w:szCs w:val="24"/>
        </w:rPr>
      </w:pPr>
      <w:r w:rsidRPr="00C44FD5">
        <w:rPr>
          <w:b w:val="0"/>
          <w:spacing w:val="-10"/>
          <w:sz w:val="24"/>
          <w:szCs w:val="24"/>
        </w:rPr>
        <w:t>Задаток возвращается всем Участникам</w:t>
      </w:r>
      <w:r w:rsidR="009A1FB1" w:rsidRPr="00C44FD5">
        <w:rPr>
          <w:b w:val="0"/>
          <w:spacing w:val="-10"/>
          <w:sz w:val="24"/>
          <w:szCs w:val="24"/>
        </w:rPr>
        <w:t> </w:t>
      </w:r>
      <w:r w:rsidRPr="00C44FD5">
        <w:rPr>
          <w:b w:val="0"/>
          <w:spacing w:val="-10"/>
          <w:sz w:val="24"/>
          <w:szCs w:val="24"/>
        </w:rPr>
        <w:t>продажи, кроме Победителя</w:t>
      </w:r>
      <w:r w:rsidR="009A1FB1" w:rsidRPr="00C44FD5">
        <w:rPr>
          <w:b w:val="0"/>
          <w:spacing w:val="-10"/>
          <w:sz w:val="24"/>
          <w:szCs w:val="24"/>
        </w:rPr>
        <w:t> </w:t>
      </w:r>
      <w:r w:rsidRPr="00C44FD5">
        <w:rPr>
          <w:b w:val="0"/>
          <w:spacing w:val="-10"/>
          <w:sz w:val="24"/>
          <w:szCs w:val="24"/>
        </w:rPr>
        <w:t>продажи</w:t>
      </w:r>
      <w:r w:rsidR="002B72BB" w:rsidRPr="00C44FD5">
        <w:rPr>
          <w:b w:val="0"/>
          <w:spacing w:val="-10"/>
          <w:sz w:val="24"/>
          <w:szCs w:val="24"/>
        </w:rPr>
        <w:t xml:space="preserve"> </w:t>
      </w:r>
      <w:r w:rsidRPr="00C44FD5">
        <w:rPr>
          <w:b w:val="0"/>
          <w:spacing w:val="-10"/>
          <w:sz w:val="24"/>
          <w:szCs w:val="24"/>
        </w:rPr>
        <w:t>и Участника</w:t>
      </w:r>
      <w:r w:rsidR="009A1FB1" w:rsidRPr="00C44FD5">
        <w:rPr>
          <w:b w:val="0"/>
          <w:spacing w:val="-10"/>
          <w:sz w:val="24"/>
          <w:szCs w:val="24"/>
        </w:rPr>
        <w:t> </w:t>
      </w:r>
      <w:r w:rsidRPr="00C44FD5">
        <w:rPr>
          <w:b w:val="0"/>
          <w:spacing w:val="-10"/>
          <w:sz w:val="24"/>
          <w:szCs w:val="24"/>
        </w:rPr>
        <w:t>продажи, который сделал предпоследнее предложение о цене, в течение 5</w:t>
      </w:r>
      <w:r w:rsidR="00F474B6" w:rsidRPr="00C44FD5">
        <w:rPr>
          <w:b w:val="0"/>
          <w:spacing w:val="-10"/>
          <w:sz w:val="24"/>
          <w:szCs w:val="24"/>
        </w:rPr>
        <w:t> </w:t>
      </w:r>
      <w:r w:rsidRPr="00C44FD5">
        <w:rPr>
          <w:b w:val="0"/>
          <w:spacing w:val="-10"/>
          <w:sz w:val="24"/>
          <w:szCs w:val="24"/>
        </w:rPr>
        <w:t xml:space="preserve">(пяти) рабочих дней с даты подведения итогов </w:t>
      </w:r>
      <w:r w:rsidR="00936558" w:rsidRPr="00C44FD5">
        <w:rPr>
          <w:b w:val="0"/>
          <w:spacing w:val="-10"/>
          <w:sz w:val="24"/>
          <w:szCs w:val="24"/>
        </w:rPr>
        <w:t>Продажи</w:t>
      </w:r>
      <w:r w:rsidRPr="00C44FD5">
        <w:rPr>
          <w:b w:val="0"/>
          <w:spacing w:val="-10"/>
          <w:sz w:val="24"/>
          <w:szCs w:val="24"/>
        </w:rPr>
        <w:t>. Задаток, перечисленный Победителем</w:t>
      </w:r>
      <w:r w:rsidR="00002390" w:rsidRPr="00C44FD5">
        <w:rPr>
          <w:b w:val="0"/>
          <w:spacing w:val="-10"/>
          <w:sz w:val="24"/>
          <w:szCs w:val="24"/>
        </w:rPr>
        <w:t> </w:t>
      </w:r>
      <w:r w:rsidRPr="00C44FD5">
        <w:rPr>
          <w:b w:val="0"/>
          <w:spacing w:val="-10"/>
          <w:sz w:val="24"/>
          <w:szCs w:val="24"/>
        </w:rPr>
        <w:t>продажи</w:t>
      </w:r>
      <w:r w:rsidR="002B72BB" w:rsidRPr="00C44FD5">
        <w:rPr>
          <w:b w:val="0"/>
          <w:spacing w:val="-10"/>
          <w:sz w:val="24"/>
          <w:szCs w:val="24"/>
        </w:rPr>
        <w:t xml:space="preserve"> </w:t>
      </w:r>
      <w:r w:rsidR="004B2C55" w:rsidRPr="00C44FD5">
        <w:rPr>
          <w:b w:val="0"/>
          <w:spacing w:val="-10"/>
          <w:sz w:val="24"/>
          <w:szCs w:val="24"/>
        </w:rPr>
        <w:t xml:space="preserve">или </w:t>
      </w:r>
      <w:r w:rsidRPr="00C44FD5">
        <w:rPr>
          <w:b w:val="0"/>
          <w:spacing w:val="-10"/>
          <w:sz w:val="24"/>
          <w:szCs w:val="24"/>
        </w:rPr>
        <w:t>Единственным</w:t>
      </w:r>
      <w:r w:rsidR="004B2C55" w:rsidRPr="00C44FD5">
        <w:rPr>
          <w:b w:val="0"/>
          <w:spacing w:val="-10"/>
          <w:sz w:val="24"/>
          <w:szCs w:val="24"/>
        </w:rPr>
        <w:t> </w:t>
      </w:r>
      <w:r w:rsidRPr="00C44FD5">
        <w:rPr>
          <w:b w:val="0"/>
          <w:spacing w:val="-10"/>
          <w:sz w:val="24"/>
          <w:szCs w:val="24"/>
        </w:rPr>
        <w:t>участником</w:t>
      </w:r>
      <w:r w:rsidR="004B2C55" w:rsidRPr="00C44FD5">
        <w:rPr>
          <w:b w:val="0"/>
          <w:spacing w:val="-10"/>
          <w:sz w:val="24"/>
          <w:szCs w:val="24"/>
        </w:rPr>
        <w:t> </w:t>
      </w:r>
      <w:r w:rsidR="00F35F45" w:rsidRPr="00C44FD5">
        <w:rPr>
          <w:b w:val="0"/>
          <w:spacing w:val="-10"/>
          <w:sz w:val="24"/>
          <w:szCs w:val="24"/>
        </w:rPr>
        <w:t>продажи</w:t>
      </w:r>
      <w:r w:rsidRPr="00C44FD5">
        <w:rPr>
          <w:b w:val="0"/>
          <w:spacing w:val="-10"/>
          <w:sz w:val="24"/>
          <w:szCs w:val="24"/>
        </w:rPr>
        <w:t>, засчитывается в сумму платежа по договору купли-продажи</w:t>
      </w:r>
      <w:r w:rsidR="007E21DD" w:rsidRPr="00C44FD5">
        <w:rPr>
          <w:b w:val="0"/>
          <w:spacing w:val="-10"/>
          <w:sz w:val="24"/>
          <w:szCs w:val="24"/>
        </w:rPr>
        <w:t xml:space="preserve"> </w:t>
      </w:r>
      <w:r w:rsidR="007E21DD" w:rsidRPr="00C44FD5">
        <w:rPr>
          <w:b w:val="0"/>
          <w:bCs w:val="0"/>
          <w:spacing w:val="-10"/>
          <w:szCs w:val="24"/>
        </w:rPr>
        <w:t>Имущества (далее – договор купли-продажи)</w:t>
      </w:r>
      <w:r w:rsidRPr="00C44FD5">
        <w:rPr>
          <w:b w:val="0"/>
          <w:spacing w:val="-10"/>
          <w:sz w:val="24"/>
          <w:szCs w:val="24"/>
        </w:rPr>
        <w:t>.</w:t>
      </w:r>
    </w:p>
    <w:p w14:paraId="33CF5FEF" w14:textId="77777777" w:rsidR="00404427" w:rsidRPr="00C44FD5" w:rsidRDefault="00404427" w:rsidP="003E1FB1">
      <w:pPr>
        <w:pStyle w:val="TextBoldCenter"/>
        <w:spacing w:before="0"/>
        <w:ind w:firstLine="709"/>
        <w:contextualSpacing/>
        <w:jc w:val="both"/>
        <w:rPr>
          <w:b w:val="0"/>
          <w:spacing w:val="-10"/>
          <w:sz w:val="24"/>
          <w:szCs w:val="24"/>
        </w:rPr>
      </w:pPr>
      <w:r w:rsidRPr="00C44FD5">
        <w:rPr>
          <w:b w:val="0"/>
          <w:spacing w:val="-10"/>
          <w:sz w:val="24"/>
          <w:szCs w:val="24"/>
        </w:rPr>
        <w:t>Организатор</w:t>
      </w:r>
      <w:r w:rsidR="009A1FB1" w:rsidRPr="00C44FD5">
        <w:rPr>
          <w:b w:val="0"/>
          <w:spacing w:val="-10"/>
          <w:sz w:val="24"/>
          <w:szCs w:val="24"/>
        </w:rPr>
        <w:t> </w:t>
      </w:r>
      <w:r w:rsidRPr="00C44FD5">
        <w:rPr>
          <w:b w:val="0"/>
          <w:spacing w:val="-10"/>
          <w:sz w:val="24"/>
          <w:szCs w:val="24"/>
        </w:rPr>
        <w:t>продажи вправе приостановить возврат задатка Претенденту, признанному Участником</w:t>
      </w:r>
      <w:r w:rsidR="009A1FB1" w:rsidRPr="00C44FD5">
        <w:rPr>
          <w:b w:val="0"/>
          <w:spacing w:val="-10"/>
          <w:sz w:val="24"/>
          <w:szCs w:val="24"/>
        </w:rPr>
        <w:t> </w:t>
      </w:r>
      <w:r w:rsidRPr="00C44FD5">
        <w:rPr>
          <w:b w:val="0"/>
          <w:spacing w:val="-10"/>
          <w:sz w:val="24"/>
          <w:szCs w:val="24"/>
        </w:rPr>
        <w:t>продажи и сделавшему предпоследнее предложение о цене Имущества, на срок</w:t>
      </w:r>
      <w:r w:rsidR="002B72BB" w:rsidRPr="00C44FD5">
        <w:rPr>
          <w:b w:val="0"/>
          <w:spacing w:val="-10"/>
          <w:sz w:val="24"/>
          <w:szCs w:val="24"/>
        </w:rPr>
        <w:t xml:space="preserve"> </w:t>
      </w:r>
      <w:r w:rsidRPr="00C44FD5">
        <w:rPr>
          <w:b w:val="0"/>
          <w:spacing w:val="-10"/>
          <w:sz w:val="24"/>
          <w:szCs w:val="24"/>
        </w:rPr>
        <w:t>не более 15</w:t>
      </w:r>
      <w:r w:rsidR="00F474B6" w:rsidRPr="00C44FD5">
        <w:rPr>
          <w:b w:val="0"/>
          <w:spacing w:val="-10"/>
          <w:sz w:val="24"/>
          <w:szCs w:val="24"/>
        </w:rPr>
        <w:t> </w:t>
      </w:r>
      <w:r w:rsidRPr="00C44FD5">
        <w:rPr>
          <w:b w:val="0"/>
          <w:spacing w:val="-10"/>
          <w:sz w:val="24"/>
          <w:szCs w:val="24"/>
        </w:rPr>
        <w:t>(пятнадцати) рабочих дней.</w:t>
      </w:r>
    </w:p>
    <w:p w14:paraId="35A020DA" w14:textId="0F2CAD88" w:rsidR="00404427" w:rsidRPr="00C44FD5" w:rsidRDefault="00404427" w:rsidP="003E1FB1">
      <w:pPr>
        <w:pStyle w:val="rezul"/>
        <w:ind w:firstLine="709"/>
        <w:contextualSpacing/>
        <w:rPr>
          <w:rFonts w:eastAsia="Calibri"/>
          <w:b w:val="0"/>
          <w:spacing w:val="-10"/>
          <w:szCs w:val="24"/>
          <w:lang w:val="ru-RU"/>
        </w:rPr>
      </w:pPr>
      <w:r w:rsidRPr="00C44FD5">
        <w:rPr>
          <w:rFonts w:eastAsia="Calibri"/>
          <w:b w:val="0"/>
          <w:spacing w:val="-10"/>
          <w:szCs w:val="24"/>
          <w:lang w:val="ru-RU"/>
        </w:rPr>
        <w:t>При уклонении или отказе Победителя</w:t>
      </w:r>
      <w:r w:rsidR="009A1FB1" w:rsidRPr="00C44FD5">
        <w:rPr>
          <w:b w:val="0"/>
          <w:spacing w:val="-10"/>
          <w:szCs w:val="24"/>
        </w:rPr>
        <w:t> </w:t>
      </w:r>
      <w:r w:rsidRPr="00C44FD5">
        <w:rPr>
          <w:rFonts w:eastAsia="Calibri"/>
          <w:b w:val="0"/>
          <w:bCs/>
          <w:spacing w:val="-10"/>
          <w:szCs w:val="24"/>
          <w:lang w:val="ru-RU" w:eastAsia="ru-RU"/>
        </w:rPr>
        <w:t>продажи</w:t>
      </w:r>
      <w:r w:rsidRPr="00C44FD5">
        <w:rPr>
          <w:rFonts w:eastAsia="Calibri"/>
          <w:b w:val="0"/>
          <w:spacing w:val="-10"/>
          <w:szCs w:val="24"/>
          <w:lang w:val="ru-RU"/>
        </w:rPr>
        <w:t xml:space="preserve"> от заключения </w:t>
      </w:r>
      <w:r w:rsidRPr="00C44FD5">
        <w:rPr>
          <w:rFonts w:eastAsia="Calibri"/>
          <w:b w:val="0"/>
          <w:bCs/>
          <w:spacing w:val="-10"/>
          <w:szCs w:val="24"/>
          <w:lang w:val="ru-RU" w:eastAsia="ru-RU"/>
        </w:rPr>
        <w:t xml:space="preserve">договора купли-продажи </w:t>
      </w:r>
      <w:r w:rsidRPr="00C44FD5">
        <w:rPr>
          <w:rFonts w:eastAsia="Calibri"/>
          <w:b w:val="0"/>
          <w:spacing w:val="-10"/>
          <w:szCs w:val="24"/>
          <w:lang w:val="ru-RU"/>
        </w:rPr>
        <w:t xml:space="preserve">в установленный в </w:t>
      </w:r>
      <w:r w:rsidR="00BF1794" w:rsidRPr="00C44FD5">
        <w:rPr>
          <w:rFonts w:eastAsia="Calibri"/>
          <w:b w:val="0"/>
          <w:spacing w:val="-10"/>
          <w:szCs w:val="24"/>
          <w:lang w:val="ru-RU"/>
        </w:rPr>
        <w:t>п.</w:t>
      </w:r>
      <w:r w:rsidR="00F474B6" w:rsidRPr="00C44FD5">
        <w:rPr>
          <w:b w:val="0"/>
          <w:spacing w:val="-10"/>
          <w:szCs w:val="24"/>
        </w:rPr>
        <w:t> </w:t>
      </w:r>
      <w:r w:rsidRPr="00C44FD5">
        <w:rPr>
          <w:rFonts w:eastAsia="Calibri"/>
          <w:b w:val="0"/>
          <w:spacing w:val="-10"/>
          <w:szCs w:val="24"/>
          <w:lang w:val="ru-RU"/>
        </w:rPr>
        <w:t>2.1</w:t>
      </w:r>
      <w:r w:rsidRPr="00C44FD5">
        <w:rPr>
          <w:rFonts w:eastAsia="Calibri"/>
          <w:b w:val="0"/>
          <w:bCs/>
          <w:spacing w:val="-10"/>
          <w:szCs w:val="24"/>
          <w:lang w:val="ru-RU" w:eastAsia="ru-RU"/>
        </w:rPr>
        <w:t>.</w:t>
      </w:r>
      <w:r w:rsidR="00F474B6" w:rsidRPr="00C44FD5">
        <w:rPr>
          <w:b w:val="0"/>
          <w:spacing w:val="-10"/>
          <w:szCs w:val="24"/>
        </w:rPr>
        <w:t> </w:t>
      </w:r>
      <w:r w:rsidR="00BF1794" w:rsidRPr="00C44FD5">
        <w:rPr>
          <w:rFonts w:eastAsia="Calibri"/>
          <w:b w:val="0"/>
          <w:bCs/>
          <w:spacing w:val="-10"/>
          <w:szCs w:val="24"/>
          <w:lang w:val="ru-RU" w:eastAsia="ru-RU"/>
        </w:rPr>
        <w:t>Документации</w:t>
      </w:r>
      <w:r w:rsidR="00F474B6" w:rsidRPr="00C44FD5">
        <w:rPr>
          <w:b w:val="0"/>
          <w:spacing w:val="-10"/>
          <w:szCs w:val="24"/>
        </w:rPr>
        <w:t> </w:t>
      </w:r>
      <w:r w:rsidR="00BF1794" w:rsidRPr="00C44FD5">
        <w:rPr>
          <w:rFonts w:eastAsia="Calibri"/>
          <w:b w:val="0"/>
          <w:bCs/>
          <w:spacing w:val="-10"/>
          <w:szCs w:val="24"/>
          <w:lang w:val="ru-RU" w:eastAsia="ru-RU"/>
        </w:rPr>
        <w:t>по</w:t>
      </w:r>
      <w:r w:rsidR="00F474B6" w:rsidRPr="00C44FD5">
        <w:rPr>
          <w:b w:val="0"/>
          <w:spacing w:val="-10"/>
          <w:szCs w:val="24"/>
        </w:rPr>
        <w:t> </w:t>
      </w:r>
      <w:r w:rsidR="00BF1794" w:rsidRPr="00C44FD5">
        <w:rPr>
          <w:rFonts w:eastAsia="Calibri"/>
          <w:b w:val="0"/>
          <w:bCs/>
          <w:spacing w:val="-10"/>
          <w:szCs w:val="24"/>
          <w:lang w:val="ru-RU" w:eastAsia="ru-RU"/>
        </w:rPr>
        <w:t>продаже</w:t>
      </w:r>
      <w:r w:rsidRPr="00C44FD5">
        <w:rPr>
          <w:rFonts w:eastAsia="Calibri"/>
          <w:b w:val="0"/>
          <w:spacing w:val="-10"/>
          <w:szCs w:val="24"/>
          <w:lang w:val="ru-RU"/>
        </w:rPr>
        <w:t xml:space="preserve"> срок, </w:t>
      </w:r>
      <w:r w:rsidR="003009CC" w:rsidRPr="00C44FD5">
        <w:rPr>
          <w:rFonts w:eastAsia="Calibri"/>
          <w:b w:val="0"/>
          <w:spacing w:val="-10"/>
          <w:szCs w:val="24"/>
          <w:lang w:val="ru-RU"/>
        </w:rPr>
        <w:t>задаток</w:t>
      </w:r>
      <w:r w:rsidR="003E1FB1" w:rsidRPr="00C44FD5">
        <w:rPr>
          <w:rFonts w:eastAsia="Calibri"/>
          <w:b w:val="0"/>
          <w:spacing w:val="-10"/>
          <w:szCs w:val="24"/>
          <w:lang w:val="ru-RU"/>
        </w:rPr>
        <w:t xml:space="preserve"> </w:t>
      </w:r>
      <w:r w:rsidRPr="00C44FD5">
        <w:rPr>
          <w:rFonts w:eastAsia="Calibri"/>
          <w:b w:val="0"/>
          <w:spacing w:val="-10"/>
          <w:szCs w:val="24"/>
          <w:lang w:val="ru-RU"/>
        </w:rPr>
        <w:t>ему</w:t>
      </w:r>
      <w:r w:rsidR="00DC296D" w:rsidRPr="00C44FD5">
        <w:rPr>
          <w:rFonts w:eastAsia="Calibri"/>
          <w:b w:val="0"/>
          <w:spacing w:val="-10"/>
          <w:szCs w:val="24"/>
        </w:rPr>
        <w:t xml:space="preserve"> </w:t>
      </w:r>
      <w:r w:rsidRPr="00C44FD5">
        <w:rPr>
          <w:rFonts w:eastAsia="Calibri"/>
          <w:b w:val="0"/>
          <w:spacing w:val="-10"/>
          <w:szCs w:val="24"/>
          <w:lang w:val="ru-RU"/>
        </w:rPr>
        <w:t>не возвращается.</w:t>
      </w:r>
    </w:p>
    <w:p w14:paraId="5B191A8B" w14:textId="445CD041" w:rsidR="000D72A9" w:rsidRPr="00C44FD5"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Сроки подачи Заявок на участие в продаже</w:t>
      </w:r>
      <w:r w:rsidRPr="00C44FD5" w:rsidDel="000D72A9">
        <w:rPr>
          <w:rFonts w:ascii="Times New Roman" w:hAnsi="Times New Roman" w:cs="Times New Roman"/>
          <w:b/>
          <w:bCs/>
          <w:spacing w:val="-10"/>
          <w:sz w:val="24"/>
          <w:szCs w:val="24"/>
        </w:rPr>
        <w:t xml:space="preserve"> </w:t>
      </w:r>
      <w:r w:rsidRPr="00C44FD5">
        <w:rPr>
          <w:rFonts w:ascii="Times New Roman" w:hAnsi="Times New Roman" w:cs="Times New Roman"/>
          <w:b/>
          <w:spacing w:val="-10"/>
          <w:sz w:val="24"/>
          <w:szCs w:val="24"/>
        </w:rPr>
        <w:t xml:space="preserve">и проведения </w:t>
      </w:r>
      <w:r w:rsidR="00936558" w:rsidRPr="00C44FD5">
        <w:rPr>
          <w:rFonts w:ascii="Times New Roman" w:hAnsi="Times New Roman" w:cs="Times New Roman"/>
          <w:b/>
          <w:spacing w:val="-10"/>
          <w:sz w:val="24"/>
          <w:szCs w:val="24"/>
        </w:rPr>
        <w:t>Продажи</w:t>
      </w:r>
      <w:r w:rsidRPr="00C44FD5">
        <w:rPr>
          <w:rFonts w:ascii="Times New Roman" w:hAnsi="Times New Roman" w:cs="Times New Roman"/>
          <w:b/>
          <w:spacing w:val="-10"/>
          <w:sz w:val="24"/>
          <w:szCs w:val="24"/>
        </w:rPr>
        <w:t>:</w:t>
      </w:r>
    </w:p>
    <w:p w14:paraId="6D1C2E0B" w14:textId="5FEB9E56" w:rsidR="00404427" w:rsidRPr="00C44FD5"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 xml:space="preserve">Дата, время и место начала приема </w:t>
      </w:r>
      <w:r w:rsidR="004E489B" w:rsidRPr="00C44FD5">
        <w:rPr>
          <w:rFonts w:ascii="Times New Roman" w:hAnsi="Times New Roman" w:cs="Times New Roman"/>
          <w:b/>
          <w:spacing w:val="-10"/>
          <w:sz w:val="24"/>
          <w:szCs w:val="24"/>
        </w:rPr>
        <w:t>Заявок на участие в продаже</w:t>
      </w:r>
      <w:r w:rsidRPr="00C44FD5">
        <w:rPr>
          <w:rFonts w:ascii="Times New Roman" w:hAnsi="Times New Roman" w:cs="Times New Roman"/>
          <w:b/>
          <w:spacing w:val="-10"/>
          <w:sz w:val="24"/>
          <w:szCs w:val="24"/>
        </w:rPr>
        <w:t xml:space="preserve">: </w:t>
      </w:r>
      <w:r w:rsidR="00C44FD5" w:rsidRPr="00C44FD5">
        <w:rPr>
          <w:rFonts w:ascii="Times New Roman" w:hAnsi="Times New Roman" w:cs="Times New Roman"/>
          <w:b/>
          <w:spacing w:val="-10"/>
          <w:sz w:val="24"/>
          <w:szCs w:val="24"/>
        </w:rPr>
        <w:t>11</w:t>
      </w:r>
      <w:r w:rsidR="00FC4F71" w:rsidRPr="00C44FD5">
        <w:rPr>
          <w:rFonts w:ascii="Times New Roman" w:hAnsi="Times New Roman" w:cs="Times New Roman"/>
          <w:b/>
          <w:spacing w:val="-10"/>
          <w:sz w:val="24"/>
          <w:szCs w:val="24"/>
        </w:rPr>
        <w:t>.09</w:t>
      </w:r>
      <w:r w:rsidR="0099539F" w:rsidRPr="00C44FD5">
        <w:rPr>
          <w:rFonts w:ascii="Times New Roman" w:hAnsi="Times New Roman" w:cs="Times New Roman"/>
          <w:b/>
          <w:spacing w:val="-10"/>
          <w:sz w:val="24"/>
          <w:szCs w:val="24"/>
        </w:rPr>
        <w:t>.2020</w:t>
      </w:r>
      <w:r w:rsidR="00B816B7" w:rsidRPr="00C44FD5">
        <w:rPr>
          <w:rFonts w:ascii="Times New Roman" w:hAnsi="Times New Roman" w:cs="Times New Roman"/>
          <w:b/>
          <w:spacing w:val="-10"/>
          <w:sz w:val="24"/>
          <w:szCs w:val="24"/>
        </w:rPr>
        <w:t xml:space="preserve"> </w:t>
      </w:r>
      <w:r w:rsidR="00C44FD5" w:rsidRPr="00C44FD5">
        <w:rPr>
          <w:rFonts w:ascii="Times New Roman" w:hAnsi="Times New Roman" w:cs="Times New Roman"/>
          <w:b/>
          <w:spacing w:val="-10"/>
          <w:sz w:val="24"/>
          <w:szCs w:val="24"/>
        </w:rPr>
        <w:t>г. в 1</w:t>
      </w:r>
      <w:r w:rsidR="00C43DB1">
        <w:rPr>
          <w:rFonts w:ascii="Times New Roman" w:hAnsi="Times New Roman" w:cs="Times New Roman"/>
          <w:b/>
          <w:spacing w:val="-10"/>
          <w:sz w:val="24"/>
          <w:szCs w:val="24"/>
        </w:rPr>
        <w:t>7</w:t>
      </w:r>
      <w:r w:rsidR="0099539F" w:rsidRPr="00C44FD5">
        <w:rPr>
          <w:rFonts w:ascii="Times New Roman" w:hAnsi="Times New Roman" w:cs="Times New Roman"/>
          <w:b/>
          <w:spacing w:val="-10"/>
          <w:sz w:val="24"/>
          <w:szCs w:val="24"/>
        </w:rPr>
        <w:t xml:space="preserve">.00 </w:t>
      </w:r>
      <w:r w:rsidRPr="00C44FD5">
        <w:rPr>
          <w:rFonts w:ascii="Times New Roman" w:hAnsi="Times New Roman" w:cs="Times New Roman"/>
          <w:spacing w:val="-10"/>
          <w:sz w:val="24"/>
          <w:szCs w:val="24"/>
        </w:rPr>
        <w:t>(по московскому времени</w:t>
      </w:r>
      <w:r w:rsidR="003009CC" w:rsidRPr="00C44FD5">
        <w:rPr>
          <w:rFonts w:ascii="Times New Roman" w:hAnsi="Times New Roman" w:cs="Times New Roman"/>
          <w:spacing w:val="-10"/>
          <w:sz w:val="24"/>
          <w:szCs w:val="24"/>
        </w:rPr>
        <w:t>)</w:t>
      </w:r>
      <w:r w:rsidR="003E1FB1"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на </w:t>
      </w:r>
      <w:r w:rsidR="008B4E5D" w:rsidRPr="00C44FD5">
        <w:rPr>
          <w:rFonts w:ascii="Times New Roman" w:hAnsi="Times New Roman" w:cs="Times New Roman"/>
          <w:spacing w:val="-10"/>
          <w:sz w:val="24"/>
          <w:szCs w:val="24"/>
        </w:rPr>
        <w:t>Электронной </w:t>
      </w:r>
      <w:r w:rsidRPr="00C44FD5">
        <w:rPr>
          <w:rFonts w:ascii="Times New Roman" w:hAnsi="Times New Roman" w:cs="Times New Roman"/>
          <w:spacing w:val="-10"/>
          <w:sz w:val="24"/>
          <w:szCs w:val="24"/>
        </w:rPr>
        <w:t xml:space="preserve">площадке </w:t>
      </w:r>
      <w:hyperlink r:id="rId9" w:history="1">
        <w:r w:rsidRPr="00C44FD5">
          <w:rPr>
            <w:rStyle w:val="af4"/>
            <w:rFonts w:ascii="Times New Roman" w:hAnsi="Times New Roman" w:cs="Times New Roman"/>
            <w:color w:val="auto"/>
            <w:spacing w:val="-10"/>
            <w:sz w:val="24"/>
            <w:szCs w:val="24"/>
            <w:u w:val="none"/>
            <w:lang w:val="en-US"/>
          </w:rPr>
          <w:t>www</w:t>
        </w:r>
        <w:r w:rsidRPr="00C44FD5">
          <w:rPr>
            <w:rStyle w:val="af4"/>
            <w:rFonts w:ascii="Times New Roman" w:hAnsi="Times New Roman" w:cs="Times New Roman"/>
            <w:color w:val="auto"/>
            <w:spacing w:val="-10"/>
            <w:sz w:val="24"/>
            <w:szCs w:val="24"/>
            <w:u w:val="none"/>
          </w:rPr>
          <w:t>.</w:t>
        </w:r>
        <w:r w:rsidRPr="00C44FD5">
          <w:rPr>
            <w:rStyle w:val="af4"/>
            <w:rFonts w:ascii="Times New Roman" w:hAnsi="Times New Roman" w:cs="Times New Roman"/>
            <w:color w:val="auto"/>
            <w:spacing w:val="-10"/>
            <w:sz w:val="24"/>
            <w:szCs w:val="24"/>
            <w:u w:val="none"/>
            <w:lang w:val="en-US"/>
          </w:rPr>
          <w:t>etprf</w:t>
        </w:r>
        <w:r w:rsidRPr="00C44FD5">
          <w:rPr>
            <w:rStyle w:val="af4"/>
            <w:rFonts w:ascii="Times New Roman" w:hAnsi="Times New Roman" w:cs="Times New Roman"/>
            <w:color w:val="auto"/>
            <w:spacing w:val="-10"/>
            <w:sz w:val="24"/>
            <w:szCs w:val="24"/>
            <w:u w:val="none"/>
          </w:rPr>
          <w:t>.</w:t>
        </w:r>
        <w:r w:rsidRPr="00C44FD5">
          <w:rPr>
            <w:rStyle w:val="af4"/>
            <w:rFonts w:ascii="Times New Roman" w:hAnsi="Times New Roman" w:cs="Times New Roman"/>
            <w:color w:val="auto"/>
            <w:spacing w:val="-10"/>
            <w:sz w:val="24"/>
            <w:szCs w:val="24"/>
            <w:u w:val="none"/>
            <w:lang w:val="en-US"/>
          </w:rPr>
          <w:t>ru</w:t>
        </w:r>
      </w:hyperlink>
      <w:r w:rsidRPr="00C44FD5">
        <w:rPr>
          <w:rFonts w:ascii="Times New Roman" w:hAnsi="Times New Roman" w:cs="Times New Roman"/>
          <w:spacing w:val="-10"/>
          <w:sz w:val="24"/>
          <w:szCs w:val="24"/>
        </w:rPr>
        <w:t>.</w:t>
      </w:r>
    </w:p>
    <w:p w14:paraId="6D1F5D3F" w14:textId="51CE7416" w:rsidR="00404427" w:rsidRPr="00C44FD5"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 xml:space="preserve">Дата, время и место окончания подачи </w:t>
      </w:r>
      <w:r w:rsidR="004E489B" w:rsidRPr="00C44FD5">
        <w:rPr>
          <w:rFonts w:ascii="Times New Roman" w:hAnsi="Times New Roman" w:cs="Times New Roman"/>
          <w:b/>
          <w:spacing w:val="-10"/>
          <w:sz w:val="24"/>
          <w:szCs w:val="24"/>
        </w:rPr>
        <w:t>Заявок на участие в продаже</w:t>
      </w:r>
      <w:r w:rsidRPr="00C44FD5">
        <w:rPr>
          <w:rFonts w:ascii="Times New Roman" w:hAnsi="Times New Roman" w:cs="Times New Roman"/>
          <w:b/>
          <w:spacing w:val="-10"/>
          <w:sz w:val="24"/>
          <w:szCs w:val="24"/>
        </w:rPr>
        <w:t xml:space="preserve">: </w:t>
      </w:r>
      <w:r w:rsidR="00C44FD5" w:rsidRPr="00C44FD5">
        <w:rPr>
          <w:rFonts w:ascii="Times New Roman" w:hAnsi="Times New Roman" w:cs="Times New Roman"/>
          <w:b/>
          <w:spacing w:val="-10"/>
          <w:sz w:val="24"/>
          <w:szCs w:val="24"/>
        </w:rPr>
        <w:t>12</w:t>
      </w:r>
      <w:r w:rsidR="00552466" w:rsidRPr="00C44FD5">
        <w:rPr>
          <w:rFonts w:ascii="Times New Roman" w:hAnsi="Times New Roman" w:cs="Times New Roman"/>
          <w:b/>
          <w:spacing w:val="-10"/>
          <w:sz w:val="24"/>
          <w:szCs w:val="24"/>
        </w:rPr>
        <w:t>.</w:t>
      </w:r>
      <w:r w:rsidR="00FC4F71" w:rsidRPr="00C44FD5">
        <w:rPr>
          <w:rFonts w:ascii="Times New Roman" w:hAnsi="Times New Roman" w:cs="Times New Roman"/>
          <w:b/>
          <w:spacing w:val="-10"/>
          <w:sz w:val="24"/>
          <w:szCs w:val="24"/>
        </w:rPr>
        <w:t>10</w:t>
      </w:r>
      <w:r w:rsidR="0099539F" w:rsidRPr="00C44FD5">
        <w:rPr>
          <w:rFonts w:ascii="Times New Roman" w:hAnsi="Times New Roman" w:cs="Times New Roman"/>
          <w:b/>
          <w:spacing w:val="-10"/>
          <w:sz w:val="24"/>
          <w:szCs w:val="24"/>
        </w:rPr>
        <w:t>.2020</w:t>
      </w:r>
      <w:r w:rsidR="00B816B7" w:rsidRPr="00C44FD5">
        <w:rPr>
          <w:rFonts w:ascii="Times New Roman" w:hAnsi="Times New Roman" w:cs="Times New Roman"/>
          <w:b/>
          <w:spacing w:val="-10"/>
          <w:sz w:val="24"/>
          <w:szCs w:val="24"/>
        </w:rPr>
        <w:t xml:space="preserve"> </w:t>
      </w:r>
      <w:r w:rsidR="0099539F" w:rsidRPr="00C44FD5">
        <w:rPr>
          <w:rFonts w:ascii="Times New Roman" w:hAnsi="Times New Roman" w:cs="Times New Roman"/>
          <w:b/>
          <w:spacing w:val="-10"/>
          <w:sz w:val="24"/>
          <w:szCs w:val="24"/>
        </w:rPr>
        <w:t xml:space="preserve">г. в 17.00 </w:t>
      </w:r>
      <w:r w:rsidRPr="00C44FD5">
        <w:rPr>
          <w:rFonts w:ascii="Times New Roman" w:hAnsi="Times New Roman" w:cs="Times New Roman"/>
          <w:spacing w:val="-10"/>
          <w:sz w:val="24"/>
          <w:szCs w:val="24"/>
        </w:rPr>
        <w:t>(по московскому времени</w:t>
      </w:r>
      <w:r w:rsidR="003009CC" w:rsidRPr="00C44FD5">
        <w:rPr>
          <w:rFonts w:ascii="Times New Roman" w:hAnsi="Times New Roman" w:cs="Times New Roman"/>
          <w:spacing w:val="-10"/>
          <w:sz w:val="24"/>
          <w:szCs w:val="24"/>
        </w:rPr>
        <w:t>)</w:t>
      </w:r>
      <w:r w:rsidR="003E1FB1"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на </w:t>
      </w:r>
      <w:r w:rsidR="008B4E5D" w:rsidRPr="00C44FD5">
        <w:rPr>
          <w:rFonts w:ascii="Times New Roman" w:hAnsi="Times New Roman" w:cs="Times New Roman"/>
          <w:spacing w:val="-10"/>
          <w:sz w:val="24"/>
          <w:szCs w:val="24"/>
        </w:rPr>
        <w:t>Электронной </w:t>
      </w:r>
      <w:r w:rsidRPr="00C44FD5">
        <w:rPr>
          <w:rFonts w:ascii="Times New Roman" w:hAnsi="Times New Roman" w:cs="Times New Roman"/>
          <w:spacing w:val="-10"/>
          <w:sz w:val="24"/>
          <w:szCs w:val="24"/>
        </w:rPr>
        <w:t xml:space="preserve">площадке </w:t>
      </w:r>
      <w:hyperlink r:id="rId10" w:history="1">
        <w:r w:rsidRPr="00C44FD5">
          <w:rPr>
            <w:rStyle w:val="af4"/>
            <w:rFonts w:ascii="Times New Roman" w:hAnsi="Times New Roman" w:cs="Times New Roman"/>
            <w:color w:val="auto"/>
            <w:spacing w:val="-10"/>
            <w:sz w:val="24"/>
            <w:szCs w:val="24"/>
            <w:u w:val="none"/>
            <w:lang w:val="en-US"/>
          </w:rPr>
          <w:t>www</w:t>
        </w:r>
        <w:r w:rsidRPr="00C44FD5">
          <w:rPr>
            <w:rStyle w:val="af4"/>
            <w:rFonts w:ascii="Times New Roman" w:hAnsi="Times New Roman" w:cs="Times New Roman"/>
            <w:color w:val="auto"/>
            <w:spacing w:val="-10"/>
            <w:sz w:val="24"/>
            <w:szCs w:val="24"/>
            <w:u w:val="none"/>
          </w:rPr>
          <w:t>.</w:t>
        </w:r>
        <w:r w:rsidRPr="00C44FD5">
          <w:rPr>
            <w:rStyle w:val="af4"/>
            <w:rFonts w:ascii="Times New Roman" w:hAnsi="Times New Roman" w:cs="Times New Roman"/>
            <w:color w:val="auto"/>
            <w:spacing w:val="-10"/>
            <w:sz w:val="24"/>
            <w:szCs w:val="24"/>
            <w:u w:val="none"/>
            <w:lang w:val="en-US"/>
          </w:rPr>
          <w:t>etprf</w:t>
        </w:r>
        <w:r w:rsidRPr="00C44FD5">
          <w:rPr>
            <w:rStyle w:val="af4"/>
            <w:rFonts w:ascii="Times New Roman" w:hAnsi="Times New Roman" w:cs="Times New Roman"/>
            <w:color w:val="auto"/>
            <w:spacing w:val="-10"/>
            <w:sz w:val="24"/>
            <w:szCs w:val="24"/>
            <w:u w:val="none"/>
          </w:rPr>
          <w:t>.</w:t>
        </w:r>
        <w:r w:rsidRPr="00C44FD5">
          <w:rPr>
            <w:rStyle w:val="af4"/>
            <w:rFonts w:ascii="Times New Roman" w:hAnsi="Times New Roman" w:cs="Times New Roman"/>
            <w:color w:val="auto"/>
            <w:spacing w:val="-10"/>
            <w:sz w:val="24"/>
            <w:szCs w:val="24"/>
            <w:u w:val="none"/>
            <w:lang w:val="en-US"/>
          </w:rPr>
          <w:t>ru</w:t>
        </w:r>
      </w:hyperlink>
      <w:r w:rsidRPr="00C44FD5">
        <w:rPr>
          <w:rFonts w:ascii="Times New Roman" w:hAnsi="Times New Roman" w:cs="Times New Roman"/>
          <w:spacing w:val="-10"/>
          <w:sz w:val="24"/>
          <w:szCs w:val="24"/>
        </w:rPr>
        <w:t>.</w:t>
      </w:r>
    </w:p>
    <w:p w14:paraId="67492076" w14:textId="51921298" w:rsidR="00404427" w:rsidRPr="00C44FD5" w:rsidRDefault="0040442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b/>
          <w:spacing w:val="-10"/>
          <w:sz w:val="24"/>
          <w:szCs w:val="24"/>
        </w:rPr>
        <w:t xml:space="preserve">Дата, время и место рассмотрения </w:t>
      </w:r>
      <w:r w:rsidR="004E489B" w:rsidRPr="00C44FD5">
        <w:rPr>
          <w:rFonts w:ascii="Times New Roman" w:hAnsi="Times New Roman" w:cs="Times New Roman"/>
          <w:b/>
          <w:spacing w:val="-10"/>
          <w:sz w:val="24"/>
          <w:szCs w:val="24"/>
        </w:rPr>
        <w:t>Заявок на участие в продаже</w:t>
      </w:r>
      <w:r w:rsidRPr="00C44FD5">
        <w:rPr>
          <w:rFonts w:ascii="Times New Roman" w:hAnsi="Times New Roman" w:cs="Times New Roman"/>
          <w:b/>
          <w:spacing w:val="-10"/>
          <w:sz w:val="24"/>
          <w:szCs w:val="24"/>
        </w:rPr>
        <w:t>:</w:t>
      </w:r>
      <w:r w:rsidRPr="00C44FD5">
        <w:rPr>
          <w:rFonts w:ascii="Times New Roman" w:hAnsi="Times New Roman" w:cs="Times New Roman"/>
          <w:spacing w:val="-10"/>
          <w:sz w:val="24"/>
          <w:szCs w:val="24"/>
        </w:rPr>
        <w:t xml:space="preserve"> </w:t>
      </w:r>
      <w:r w:rsidR="00C44FD5" w:rsidRPr="00C44FD5">
        <w:rPr>
          <w:rFonts w:ascii="Times New Roman" w:hAnsi="Times New Roman" w:cs="Times New Roman"/>
          <w:b/>
          <w:spacing w:val="-10"/>
          <w:sz w:val="24"/>
          <w:szCs w:val="24"/>
        </w:rPr>
        <w:t>14</w:t>
      </w:r>
      <w:r w:rsidR="00FC4F71" w:rsidRPr="00C44FD5">
        <w:rPr>
          <w:rFonts w:ascii="Times New Roman" w:hAnsi="Times New Roman" w:cs="Times New Roman"/>
          <w:b/>
          <w:spacing w:val="-10"/>
          <w:sz w:val="24"/>
          <w:szCs w:val="24"/>
        </w:rPr>
        <w:t>.10</w:t>
      </w:r>
      <w:r w:rsidR="008338BE" w:rsidRPr="00C44FD5">
        <w:rPr>
          <w:rFonts w:ascii="Times New Roman" w:hAnsi="Times New Roman" w:cs="Times New Roman"/>
          <w:b/>
          <w:spacing w:val="-10"/>
          <w:sz w:val="24"/>
          <w:szCs w:val="24"/>
        </w:rPr>
        <w:t>.2020</w:t>
      </w:r>
      <w:r w:rsidR="00B816B7" w:rsidRPr="00C44FD5">
        <w:rPr>
          <w:rFonts w:ascii="Times New Roman" w:hAnsi="Times New Roman" w:cs="Times New Roman"/>
          <w:b/>
          <w:spacing w:val="-10"/>
          <w:sz w:val="24"/>
          <w:szCs w:val="24"/>
        </w:rPr>
        <w:t xml:space="preserve"> </w:t>
      </w:r>
      <w:r w:rsidR="008338BE" w:rsidRPr="00C44FD5">
        <w:rPr>
          <w:rFonts w:ascii="Times New Roman" w:hAnsi="Times New Roman" w:cs="Times New Roman"/>
          <w:b/>
          <w:spacing w:val="-10"/>
          <w:sz w:val="24"/>
          <w:szCs w:val="24"/>
        </w:rPr>
        <w:t>г. в 11.0</w:t>
      </w:r>
      <w:r w:rsidR="0099539F" w:rsidRPr="00C44FD5">
        <w:rPr>
          <w:rFonts w:ascii="Times New Roman" w:hAnsi="Times New Roman" w:cs="Times New Roman"/>
          <w:b/>
          <w:spacing w:val="-10"/>
          <w:sz w:val="24"/>
          <w:szCs w:val="24"/>
        </w:rPr>
        <w:t xml:space="preserve">0 </w:t>
      </w:r>
      <w:r w:rsidRPr="00C44FD5">
        <w:rPr>
          <w:rFonts w:ascii="Times New Roman" w:hAnsi="Times New Roman" w:cs="Times New Roman"/>
          <w:spacing w:val="-10"/>
          <w:sz w:val="24"/>
          <w:szCs w:val="24"/>
        </w:rPr>
        <w:t>(по московскому времени</w:t>
      </w:r>
      <w:r w:rsidR="003009CC" w:rsidRPr="00C44FD5">
        <w:rPr>
          <w:rFonts w:ascii="Times New Roman" w:hAnsi="Times New Roman" w:cs="Times New Roman"/>
          <w:spacing w:val="-10"/>
          <w:sz w:val="24"/>
          <w:szCs w:val="24"/>
        </w:rPr>
        <w:t>)</w:t>
      </w:r>
      <w:r w:rsidR="003E1FB1"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на </w:t>
      </w:r>
      <w:r w:rsidR="008B4E5D" w:rsidRPr="00C44FD5">
        <w:rPr>
          <w:rFonts w:ascii="Times New Roman" w:hAnsi="Times New Roman" w:cs="Times New Roman"/>
          <w:spacing w:val="-10"/>
          <w:sz w:val="24"/>
          <w:szCs w:val="24"/>
        </w:rPr>
        <w:t>Электронной </w:t>
      </w:r>
      <w:r w:rsidRPr="00C44FD5">
        <w:rPr>
          <w:rFonts w:ascii="Times New Roman" w:hAnsi="Times New Roman" w:cs="Times New Roman"/>
          <w:spacing w:val="-10"/>
          <w:sz w:val="24"/>
          <w:szCs w:val="24"/>
        </w:rPr>
        <w:t xml:space="preserve">площадке </w:t>
      </w:r>
      <w:hyperlink r:id="rId11" w:history="1">
        <w:r w:rsidRPr="00C44FD5">
          <w:rPr>
            <w:rStyle w:val="af4"/>
            <w:rFonts w:ascii="Times New Roman" w:hAnsi="Times New Roman" w:cs="Times New Roman"/>
            <w:color w:val="auto"/>
            <w:spacing w:val="-10"/>
            <w:sz w:val="24"/>
            <w:szCs w:val="24"/>
            <w:u w:val="none"/>
            <w:lang w:val="en-US"/>
          </w:rPr>
          <w:t>www</w:t>
        </w:r>
        <w:r w:rsidRPr="00C44FD5">
          <w:rPr>
            <w:rStyle w:val="af4"/>
            <w:rFonts w:ascii="Times New Roman" w:hAnsi="Times New Roman" w:cs="Times New Roman"/>
            <w:color w:val="auto"/>
            <w:spacing w:val="-10"/>
            <w:sz w:val="24"/>
            <w:szCs w:val="24"/>
            <w:u w:val="none"/>
          </w:rPr>
          <w:t>.</w:t>
        </w:r>
        <w:r w:rsidRPr="00C44FD5">
          <w:rPr>
            <w:rStyle w:val="af4"/>
            <w:rFonts w:ascii="Times New Roman" w:hAnsi="Times New Roman" w:cs="Times New Roman"/>
            <w:color w:val="auto"/>
            <w:spacing w:val="-10"/>
            <w:sz w:val="24"/>
            <w:szCs w:val="24"/>
            <w:u w:val="none"/>
            <w:lang w:val="en-US"/>
          </w:rPr>
          <w:t>etprf</w:t>
        </w:r>
        <w:r w:rsidRPr="00C44FD5">
          <w:rPr>
            <w:rStyle w:val="af4"/>
            <w:rFonts w:ascii="Times New Roman" w:hAnsi="Times New Roman" w:cs="Times New Roman"/>
            <w:color w:val="auto"/>
            <w:spacing w:val="-10"/>
            <w:sz w:val="24"/>
            <w:szCs w:val="24"/>
            <w:u w:val="none"/>
          </w:rPr>
          <w:t>.</w:t>
        </w:r>
        <w:r w:rsidRPr="00C44FD5">
          <w:rPr>
            <w:rStyle w:val="af4"/>
            <w:rFonts w:ascii="Times New Roman" w:hAnsi="Times New Roman" w:cs="Times New Roman"/>
            <w:color w:val="auto"/>
            <w:spacing w:val="-10"/>
            <w:sz w:val="24"/>
            <w:szCs w:val="24"/>
            <w:u w:val="none"/>
            <w:lang w:val="en-US"/>
          </w:rPr>
          <w:t>ru</w:t>
        </w:r>
      </w:hyperlink>
      <w:r w:rsidRPr="00C44FD5">
        <w:rPr>
          <w:rStyle w:val="af4"/>
          <w:rFonts w:ascii="Times New Roman" w:hAnsi="Times New Roman" w:cs="Times New Roman"/>
          <w:color w:val="auto"/>
          <w:spacing w:val="-10"/>
          <w:sz w:val="24"/>
          <w:szCs w:val="24"/>
          <w:u w:val="none"/>
        </w:rPr>
        <w:t>.</w:t>
      </w:r>
    </w:p>
    <w:p w14:paraId="7B6F4254" w14:textId="7E8AF7DD" w:rsidR="00404427" w:rsidRPr="00C44FD5" w:rsidRDefault="0040442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b/>
          <w:spacing w:val="-10"/>
          <w:sz w:val="24"/>
          <w:szCs w:val="24"/>
        </w:rPr>
        <w:t xml:space="preserve">Дата, время и место проведения </w:t>
      </w:r>
      <w:r w:rsidR="00936558" w:rsidRPr="00C44FD5">
        <w:rPr>
          <w:rFonts w:ascii="Times New Roman" w:hAnsi="Times New Roman" w:cs="Times New Roman"/>
          <w:b/>
          <w:spacing w:val="-10"/>
          <w:sz w:val="24"/>
          <w:szCs w:val="24"/>
        </w:rPr>
        <w:t>Продажи</w:t>
      </w:r>
      <w:r w:rsidR="00C44FD5" w:rsidRPr="00C44FD5">
        <w:rPr>
          <w:rFonts w:ascii="Times New Roman" w:hAnsi="Times New Roman" w:cs="Times New Roman"/>
          <w:b/>
          <w:spacing w:val="-10"/>
          <w:sz w:val="24"/>
          <w:szCs w:val="24"/>
        </w:rPr>
        <w:t>: 14</w:t>
      </w:r>
      <w:r w:rsidR="00FC4F71" w:rsidRPr="00C44FD5">
        <w:rPr>
          <w:rFonts w:ascii="Times New Roman" w:hAnsi="Times New Roman" w:cs="Times New Roman"/>
          <w:b/>
          <w:spacing w:val="-10"/>
          <w:sz w:val="24"/>
          <w:szCs w:val="24"/>
        </w:rPr>
        <w:t>.10</w:t>
      </w:r>
      <w:r w:rsidR="008338BE" w:rsidRPr="00C44FD5">
        <w:rPr>
          <w:rFonts w:ascii="Times New Roman" w:hAnsi="Times New Roman" w:cs="Times New Roman"/>
          <w:b/>
          <w:spacing w:val="-10"/>
          <w:sz w:val="24"/>
          <w:szCs w:val="24"/>
        </w:rPr>
        <w:t>.2020</w:t>
      </w:r>
      <w:r w:rsidR="00B816B7" w:rsidRPr="00C44FD5">
        <w:rPr>
          <w:rFonts w:ascii="Times New Roman" w:hAnsi="Times New Roman" w:cs="Times New Roman"/>
          <w:b/>
          <w:spacing w:val="-10"/>
          <w:sz w:val="24"/>
          <w:szCs w:val="24"/>
        </w:rPr>
        <w:t xml:space="preserve"> </w:t>
      </w:r>
      <w:r w:rsidR="008338BE" w:rsidRPr="00C44FD5">
        <w:rPr>
          <w:rFonts w:ascii="Times New Roman" w:hAnsi="Times New Roman" w:cs="Times New Roman"/>
          <w:b/>
          <w:spacing w:val="-10"/>
          <w:sz w:val="24"/>
          <w:szCs w:val="24"/>
        </w:rPr>
        <w:t>г. в 12</w:t>
      </w:r>
      <w:r w:rsidR="0099539F" w:rsidRPr="00C44FD5">
        <w:rPr>
          <w:rFonts w:ascii="Times New Roman" w:hAnsi="Times New Roman" w:cs="Times New Roman"/>
          <w:b/>
          <w:spacing w:val="-10"/>
          <w:sz w:val="24"/>
          <w:szCs w:val="24"/>
        </w:rPr>
        <w:t xml:space="preserve">.00 </w:t>
      </w:r>
      <w:r w:rsidRPr="00C44FD5">
        <w:rPr>
          <w:rFonts w:ascii="Times New Roman" w:hAnsi="Times New Roman" w:cs="Times New Roman"/>
          <w:spacing w:val="-10"/>
          <w:sz w:val="24"/>
          <w:szCs w:val="24"/>
        </w:rPr>
        <w:t>(по московскому времени</w:t>
      </w:r>
      <w:r w:rsidR="003009CC" w:rsidRPr="00C44FD5">
        <w:rPr>
          <w:rFonts w:ascii="Times New Roman" w:hAnsi="Times New Roman" w:cs="Times New Roman"/>
          <w:spacing w:val="-10"/>
          <w:sz w:val="24"/>
          <w:szCs w:val="24"/>
        </w:rPr>
        <w:t>)</w:t>
      </w:r>
      <w:r w:rsidR="003E1FB1"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на </w:t>
      </w:r>
      <w:r w:rsidR="008B4E5D" w:rsidRPr="00C44FD5">
        <w:rPr>
          <w:rFonts w:ascii="Times New Roman" w:hAnsi="Times New Roman" w:cs="Times New Roman"/>
          <w:spacing w:val="-10"/>
          <w:sz w:val="24"/>
          <w:szCs w:val="24"/>
        </w:rPr>
        <w:t>Электронной </w:t>
      </w:r>
      <w:r w:rsidRPr="00C44FD5">
        <w:rPr>
          <w:rFonts w:ascii="Times New Roman" w:hAnsi="Times New Roman" w:cs="Times New Roman"/>
          <w:spacing w:val="-10"/>
          <w:sz w:val="24"/>
          <w:szCs w:val="24"/>
        </w:rPr>
        <w:t xml:space="preserve">площадке </w:t>
      </w:r>
      <w:hyperlink r:id="rId12" w:history="1">
        <w:r w:rsidR="003E19CE" w:rsidRPr="00C44FD5">
          <w:rPr>
            <w:rStyle w:val="af4"/>
            <w:rFonts w:ascii="Times New Roman" w:hAnsi="Times New Roman" w:cs="Times New Roman"/>
            <w:color w:val="auto"/>
            <w:spacing w:val="-10"/>
            <w:sz w:val="24"/>
            <w:szCs w:val="24"/>
            <w:u w:val="none"/>
            <w:lang w:val="en-US"/>
          </w:rPr>
          <w:t>www</w:t>
        </w:r>
        <w:r w:rsidR="003E19CE" w:rsidRPr="00C44FD5">
          <w:rPr>
            <w:rStyle w:val="af4"/>
            <w:rFonts w:ascii="Times New Roman" w:hAnsi="Times New Roman" w:cs="Times New Roman"/>
            <w:color w:val="auto"/>
            <w:spacing w:val="-10"/>
            <w:sz w:val="24"/>
            <w:szCs w:val="24"/>
            <w:u w:val="none"/>
          </w:rPr>
          <w:t>.</w:t>
        </w:r>
        <w:r w:rsidR="003E19CE" w:rsidRPr="00C44FD5">
          <w:rPr>
            <w:rStyle w:val="af4"/>
            <w:rFonts w:ascii="Times New Roman" w:hAnsi="Times New Roman" w:cs="Times New Roman"/>
            <w:color w:val="auto"/>
            <w:spacing w:val="-10"/>
            <w:sz w:val="24"/>
            <w:szCs w:val="24"/>
            <w:u w:val="none"/>
            <w:lang w:val="en-US"/>
          </w:rPr>
          <w:t>etprf</w:t>
        </w:r>
        <w:r w:rsidR="003E19CE" w:rsidRPr="00C44FD5">
          <w:rPr>
            <w:rStyle w:val="af4"/>
            <w:rFonts w:ascii="Times New Roman" w:hAnsi="Times New Roman" w:cs="Times New Roman"/>
            <w:color w:val="auto"/>
            <w:spacing w:val="-10"/>
            <w:sz w:val="24"/>
            <w:szCs w:val="24"/>
            <w:u w:val="none"/>
          </w:rPr>
          <w:t>.</w:t>
        </w:r>
        <w:r w:rsidR="003E19CE" w:rsidRPr="00C44FD5">
          <w:rPr>
            <w:rStyle w:val="af4"/>
            <w:rFonts w:ascii="Times New Roman" w:hAnsi="Times New Roman" w:cs="Times New Roman"/>
            <w:color w:val="auto"/>
            <w:spacing w:val="-10"/>
            <w:sz w:val="24"/>
            <w:szCs w:val="24"/>
            <w:u w:val="none"/>
            <w:lang w:val="en-US"/>
          </w:rPr>
          <w:t>ru</w:t>
        </w:r>
      </w:hyperlink>
      <w:r w:rsidR="003E19CE" w:rsidRPr="00C44FD5">
        <w:rPr>
          <w:rStyle w:val="af4"/>
          <w:rFonts w:ascii="Times New Roman" w:hAnsi="Times New Roman" w:cs="Times New Roman"/>
          <w:color w:val="auto"/>
          <w:spacing w:val="-10"/>
          <w:sz w:val="24"/>
          <w:szCs w:val="24"/>
          <w:u w:val="none"/>
        </w:rPr>
        <w:t>.</w:t>
      </w:r>
    </w:p>
    <w:p w14:paraId="76508D31" w14:textId="2497F088" w:rsidR="00404427" w:rsidRPr="00C44FD5"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Ограничения на участие в </w:t>
      </w:r>
      <w:r w:rsidR="00936558"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нерезидентов Российской</w:t>
      </w:r>
      <w:r w:rsidR="009A1FB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Федерации, а также резидентов Российской</w:t>
      </w:r>
      <w:r w:rsidR="009A1FB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Федерации, имеющих в качестве учредителей</w:t>
      </w:r>
      <w:r w:rsidR="00F474B6"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(участников)</w:t>
      </w:r>
      <w:r w:rsidR="00FA6485"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 аффилированных лиц иностранны</w:t>
      </w:r>
      <w:r w:rsidR="0099539F" w:rsidRPr="00C44FD5">
        <w:rPr>
          <w:rFonts w:ascii="Times New Roman" w:hAnsi="Times New Roman" w:cs="Times New Roman"/>
          <w:spacing w:val="-10"/>
          <w:sz w:val="24"/>
          <w:szCs w:val="24"/>
        </w:rPr>
        <w:t xml:space="preserve">х физических и юридических лиц: </w:t>
      </w:r>
      <w:r w:rsidR="0099539F" w:rsidRPr="00C44FD5">
        <w:rPr>
          <w:rFonts w:ascii="Times New Roman" w:hAnsi="Times New Roman" w:cs="Times New Roman"/>
          <w:bCs/>
          <w:sz w:val="24"/>
          <w:szCs w:val="24"/>
        </w:rPr>
        <w:t>отсутствуют</w:t>
      </w:r>
      <w:r w:rsidRPr="00C44FD5">
        <w:rPr>
          <w:rFonts w:ascii="Times New Roman" w:hAnsi="Times New Roman" w:cs="Times New Roman"/>
          <w:spacing w:val="-10"/>
          <w:sz w:val="24"/>
          <w:szCs w:val="24"/>
        </w:rPr>
        <w:t>.</w:t>
      </w:r>
    </w:p>
    <w:bookmarkEnd w:id="7"/>
    <w:p w14:paraId="0B459A99" w14:textId="77777777" w:rsidR="00404427" w:rsidRPr="00C44FD5"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C44FD5">
        <w:rPr>
          <w:rFonts w:ascii="Times New Roman" w:hAnsi="Times New Roman" w:cs="Times New Roman"/>
          <w:b/>
          <w:spacing w:val="-6"/>
          <w:sz w:val="24"/>
          <w:szCs w:val="24"/>
        </w:rPr>
        <w:t>Заключение договора купли-продажи</w:t>
      </w:r>
    </w:p>
    <w:p w14:paraId="0848948F" w14:textId="739D847F" w:rsidR="00404427" w:rsidRPr="00C44FD5"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С Победителем</w:t>
      </w:r>
      <w:r w:rsidR="009A1FB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будет заключен договор купли-продажи имущества</w:t>
      </w:r>
      <w:r w:rsidR="003E1FB1"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в течение </w:t>
      </w:r>
      <w:r w:rsidR="00E43405" w:rsidRPr="00C44FD5">
        <w:rPr>
          <w:rFonts w:ascii="Times New Roman" w:hAnsi="Times New Roman" w:cs="Times New Roman"/>
          <w:spacing w:val="-10"/>
          <w:sz w:val="24"/>
          <w:szCs w:val="24"/>
        </w:rPr>
        <w:t xml:space="preserve">14 (четырнадцати) </w:t>
      </w:r>
      <w:r w:rsidRPr="00C44FD5">
        <w:rPr>
          <w:rFonts w:ascii="Times New Roman" w:hAnsi="Times New Roman" w:cs="Times New Roman"/>
          <w:spacing w:val="-10"/>
          <w:sz w:val="24"/>
          <w:szCs w:val="24"/>
        </w:rPr>
        <w:t xml:space="preserve">календарных дней с даты окончания проведения </w:t>
      </w:r>
      <w:r w:rsidR="00936558"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w:t>
      </w:r>
    </w:p>
    <w:p w14:paraId="6377F588" w14:textId="62E7E70F" w:rsidR="00404427" w:rsidRPr="00C44FD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Договор купли-продажи заключается по форме, </w:t>
      </w:r>
      <w:r w:rsidR="003009CC" w:rsidRPr="00C44FD5">
        <w:rPr>
          <w:rFonts w:ascii="Times New Roman" w:hAnsi="Times New Roman" w:cs="Times New Roman"/>
          <w:spacing w:val="-10"/>
          <w:sz w:val="24"/>
          <w:szCs w:val="24"/>
        </w:rPr>
        <w:t>установленной</w:t>
      </w:r>
      <w:r w:rsidR="00575A1C"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в </w:t>
      </w:r>
      <w:r w:rsidR="00BF1794" w:rsidRPr="00C44FD5">
        <w:rPr>
          <w:rFonts w:ascii="Times New Roman" w:hAnsi="Times New Roman" w:cs="Times New Roman"/>
          <w:spacing w:val="-10"/>
          <w:sz w:val="24"/>
          <w:szCs w:val="24"/>
        </w:rPr>
        <w:t>Разделе</w:t>
      </w:r>
      <w:r w:rsidR="00F474B6"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lang w:val="en-US"/>
        </w:rPr>
        <w:t>VIII</w:t>
      </w:r>
      <w:r w:rsidR="00F474B6"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Документации</w:t>
      </w:r>
      <w:r w:rsidR="00BF1794"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BF1794"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по цене, предложенной Победителем</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FA6485"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либо</w:t>
      </w:r>
      <w:r w:rsidR="002B72BB"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в случае, предусмотренном п.</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2.6.,</w:t>
      </w:r>
      <w:r w:rsidR="00683637" w:rsidRPr="00C44FD5">
        <w:rPr>
          <w:rFonts w:ascii="Times New Roman" w:hAnsi="Times New Roman" w:cs="Times New Roman"/>
          <w:spacing w:val="-10"/>
          <w:sz w:val="24"/>
          <w:szCs w:val="24"/>
        </w:rPr>
        <w:t> </w:t>
      </w:r>
      <w:r w:rsidR="004E56D3" w:rsidRPr="00C44FD5">
        <w:rPr>
          <w:rFonts w:ascii="Times New Roman" w:hAnsi="Times New Roman" w:cs="Times New Roman"/>
          <w:spacing w:val="-10"/>
          <w:sz w:val="24"/>
          <w:szCs w:val="24"/>
        </w:rPr>
        <w:t>п. </w:t>
      </w:r>
      <w:r w:rsidRPr="00C44FD5">
        <w:rPr>
          <w:rFonts w:ascii="Times New Roman" w:hAnsi="Times New Roman" w:cs="Times New Roman"/>
          <w:spacing w:val="-10"/>
          <w:sz w:val="24"/>
          <w:szCs w:val="24"/>
        </w:rPr>
        <w:t>2.7.</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Документации</w:t>
      </w:r>
      <w:r w:rsidR="00BF1794"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BF1794"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с Участником</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C44FD5">
        <w:rPr>
          <w:rFonts w:ascii="Times New Roman" w:hAnsi="Times New Roman" w:cs="Times New Roman"/>
          <w:spacing w:val="-10"/>
          <w:sz w:val="24"/>
          <w:szCs w:val="24"/>
        </w:rPr>
        <w:t xml:space="preserve"> предложенной таким Участником</w:t>
      </w:r>
      <w:r w:rsidR="00683637" w:rsidRPr="00C44FD5">
        <w:rPr>
          <w:rFonts w:ascii="Times New Roman" w:hAnsi="Times New Roman" w:cs="Times New Roman"/>
          <w:spacing w:val="-10"/>
          <w:sz w:val="24"/>
          <w:szCs w:val="24"/>
        </w:rPr>
        <w:t> продажи</w:t>
      </w:r>
      <w:r w:rsidR="00F474B6" w:rsidRPr="00C44FD5">
        <w:rPr>
          <w:rFonts w:ascii="Times New Roman" w:hAnsi="Times New Roman" w:cs="Times New Roman"/>
          <w:spacing w:val="-10"/>
          <w:sz w:val="24"/>
          <w:szCs w:val="24"/>
        </w:rPr>
        <w:t>.</w:t>
      </w:r>
    </w:p>
    <w:p w14:paraId="0C135C78" w14:textId="602738B9"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подачи единственной </w:t>
      </w:r>
      <w:r w:rsidR="00573A1D" w:rsidRPr="00C44FD5">
        <w:rPr>
          <w:rFonts w:ascii="Times New Roman" w:hAnsi="Times New Roman" w:cs="Times New Roman"/>
          <w:spacing w:val="-10"/>
          <w:sz w:val="24"/>
          <w:szCs w:val="24"/>
        </w:rPr>
        <w:t>Заявки на участие в продаже</w:t>
      </w:r>
      <w:r w:rsidRPr="00C44FD5">
        <w:rPr>
          <w:rFonts w:ascii="Times New Roman" w:hAnsi="Times New Roman" w:cs="Times New Roman"/>
          <w:spacing w:val="-10"/>
          <w:sz w:val="24"/>
          <w:szCs w:val="24"/>
        </w:rPr>
        <w:t>, либо признания Участником</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C44FD5">
        <w:rPr>
          <w:rFonts w:ascii="Times New Roman" w:hAnsi="Times New Roman" w:cs="Times New Roman"/>
          <w:spacing w:val="-10"/>
          <w:sz w:val="24"/>
          <w:szCs w:val="24"/>
        </w:rPr>
        <w:t>Заявку на участие в продаже</w:t>
      </w:r>
      <w:r w:rsidRPr="00C44FD5">
        <w:rPr>
          <w:rFonts w:ascii="Times New Roman" w:hAnsi="Times New Roman" w:cs="Times New Roman"/>
          <w:spacing w:val="-10"/>
          <w:sz w:val="24"/>
          <w:szCs w:val="24"/>
        </w:rPr>
        <w:t xml:space="preserve">, в случае, если указанная </w:t>
      </w:r>
      <w:r w:rsidR="00573A1D" w:rsidRPr="00C44FD5">
        <w:rPr>
          <w:rFonts w:ascii="Times New Roman" w:hAnsi="Times New Roman" w:cs="Times New Roman"/>
          <w:spacing w:val="-10"/>
          <w:sz w:val="24"/>
          <w:szCs w:val="24"/>
        </w:rPr>
        <w:t>Заявка на участие в продаже</w:t>
      </w:r>
      <w:r w:rsidR="00573A1D" w:rsidRPr="00C44FD5" w:rsidDel="00573A1D">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соответствует требованиям</w:t>
      </w:r>
      <w:r w:rsidR="00B97DD4"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 условиям предусмотренным Документацией</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а также с Претендентом, признанным Единственным</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участником</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заключается договор купли-продажи</w:t>
      </w:r>
      <w:r w:rsidR="00F92939"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имущества</w:t>
      </w:r>
      <w:r w:rsidR="002B72BB"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по «цене отсечения», указанной в извещении о проведении Продажи,</w:t>
      </w:r>
      <w:r w:rsidR="00FA6485"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в течение </w:t>
      </w:r>
      <w:r w:rsidR="00E43405" w:rsidRPr="00C44FD5">
        <w:rPr>
          <w:rFonts w:ascii="Times New Roman" w:hAnsi="Times New Roman" w:cs="Times New Roman"/>
          <w:sz w:val="24"/>
          <w:szCs w:val="24"/>
        </w:rPr>
        <w:t>14 (четырнадцати)</w:t>
      </w:r>
      <w:r w:rsidRPr="00C44FD5">
        <w:rPr>
          <w:rFonts w:ascii="Times New Roman" w:hAnsi="Times New Roman" w:cs="Times New Roman"/>
          <w:spacing w:val="-10"/>
          <w:sz w:val="24"/>
          <w:szCs w:val="24"/>
        </w:rPr>
        <w:t xml:space="preserve"> календарных </w:t>
      </w:r>
      <w:r w:rsidR="003009CC" w:rsidRPr="00C44FD5">
        <w:rPr>
          <w:rFonts w:ascii="Times New Roman" w:hAnsi="Times New Roman" w:cs="Times New Roman"/>
          <w:spacing w:val="-10"/>
          <w:sz w:val="24"/>
          <w:szCs w:val="24"/>
        </w:rPr>
        <w:t>дней</w:t>
      </w:r>
      <w:r w:rsidR="00575A1C"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с даты окончания проведения Продажи.</w:t>
      </w:r>
    </w:p>
    <w:p w14:paraId="5DCF16F2" w14:textId="686F6596" w:rsidR="00404427" w:rsidRPr="00C44FD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C44FD5">
        <w:rPr>
          <w:rFonts w:ascii="Times New Roman" w:hAnsi="Times New Roman" w:cs="Times New Roman"/>
          <w:spacing w:val="-10"/>
          <w:sz w:val="24"/>
          <w:szCs w:val="24"/>
        </w:rPr>
        <w:t>Победитель</w:t>
      </w:r>
      <w:r w:rsidR="0000239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4B2C55" w:rsidRPr="00C44FD5">
        <w:rPr>
          <w:rFonts w:ascii="Times New Roman" w:hAnsi="Times New Roman" w:cs="Times New Roman"/>
          <w:spacing w:val="-10"/>
          <w:sz w:val="24"/>
          <w:szCs w:val="24"/>
        </w:rPr>
        <w:t xml:space="preserve"> или </w:t>
      </w:r>
      <w:r w:rsidRPr="00C44FD5">
        <w:rPr>
          <w:rFonts w:ascii="Times New Roman" w:hAnsi="Times New Roman" w:cs="Times New Roman"/>
          <w:spacing w:val="-10"/>
          <w:sz w:val="24"/>
          <w:szCs w:val="24"/>
        </w:rPr>
        <w:t>Единственный</w:t>
      </w:r>
      <w:r w:rsidR="004B2C55"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w:t>
      </w:r>
      <w:r w:rsidR="004B2C55" w:rsidRPr="00C44FD5">
        <w:rPr>
          <w:rFonts w:ascii="Times New Roman" w:hAnsi="Times New Roman" w:cs="Times New Roman"/>
          <w:spacing w:val="-10"/>
          <w:sz w:val="24"/>
          <w:szCs w:val="24"/>
        </w:rPr>
        <w:t> </w:t>
      </w:r>
      <w:r w:rsidR="00F35F45"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xml:space="preserve"> обязан</w:t>
      </w:r>
      <w:r w:rsidR="00FA6485"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в течение </w:t>
      </w:r>
      <w:r w:rsidR="00E43405" w:rsidRPr="00C44FD5">
        <w:rPr>
          <w:rFonts w:ascii="Times New Roman" w:hAnsi="Times New Roman" w:cs="Times New Roman"/>
          <w:sz w:val="24"/>
          <w:szCs w:val="24"/>
        </w:rPr>
        <w:t>7 (семи)</w:t>
      </w:r>
      <w:r w:rsidRPr="00C44FD5">
        <w:rPr>
          <w:rFonts w:ascii="Times New Roman" w:hAnsi="Times New Roman" w:cs="Times New Roman"/>
          <w:spacing w:val="-10"/>
          <w:sz w:val="24"/>
          <w:szCs w:val="24"/>
        </w:rPr>
        <w:t xml:space="preserve"> календарных дней с даты окончания проведения </w:t>
      </w:r>
      <w:r w:rsidR="00936558"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подписать договор купли-</w:t>
      </w:r>
      <w:r w:rsidR="003009CC" w:rsidRPr="00C44FD5">
        <w:rPr>
          <w:rFonts w:ascii="Times New Roman" w:hAnsi="Times New Roman" w:cs="Times New Roman"/>
          <w:spacing w:val="-10"/>
          <w:sz w:val="24"/>
          <w:szCs w:val="24"/>
        </w:rPr>
        <w:t>продажи</w:t>
      </w:r>
      <w:r w:rsidR="002B72BB"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в </w:t>
      </w:r>
      <w:r w:rsidR="000D72A9" w:rsidRPr="00C44FD5">
        <w:rPr>
          <w:rFonts w:ascii="Times New Roman" w:hAnsi="Times New Roman" w:cs="Times New Roman"/>
          <w:spacing w:val="-10"/>
          <w:sz w:val="24"/>
          <w:szCs w:val="24"/>
        </w:rPr>
        <w:t>3 (</w:t>
      </w:r>
      <w:r w:rsidRPr="00C44FD5">
        <w:rPr>
          <w:rFonts w:ascii="Times New Roman" w:hAnsi="Times New Roman" w:cs="Times New Roman"/>
          <w:spacing w:val="-10"/>
          <w:sz w:val="24"/>
          <w:szCs w:val="24"/>
        </w:rPr>
        <w:t>трех</w:t>
      </w:r>
      <w:r w:rsidR="000D72A9" w:rsidRPr="00C44FD5">
        <w:rPr>
          <w:rFonts w:ascii="Times New Roman" w:hAnsi="Times New Roman" w:cs="Times New Roman"/>
          <w:spacing w:val="-10"/>
          <w:sz w:val="24"/>
          <w:szCs w:val="24"/>
        </w:rPr>
        <w:t>)</w:t>
      </w:r>
      <w:r w:rsidR="003009C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экземплярах и направить его Собственнику</w:t>
      </w:r>
      <w:r w:rsidR="00573A1D" w:rsidRPr="00C44FD5">
        <w:rPr>
          <w:rFonts w:ascii="Times New Roman" w:hAnsi="Times New Roman" w:cs="Times New Roman"/>
          <w:spacing w:val="-10"/>
          <w:sz w:val="24"/>
          <w:szCs w:val="24"/>
        </w:rPr>
        <w:t> имущества</w:t>
      </w:r>
      <w:r w:rsidRPr="00C44FD5">
        <w:rPr>
          <w:rFonts w:ascii="Times New Roman" w:hAnsi="Times New Roman" w:cs="Times New Roman"/>
          <w:spacing w:val="-10"/>
          <w:sz w:val="24"/>
          <w:szCs w:val="24"/>
        </w:rPr>
        <w:t>,</w:t>
      </w:r>
      <w:r w:rsidR="00FA6485"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либо в случае, предусмотренном п.</w:t>
      </w:r>
      <w:r w:rsidR="00F474B6"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2.6.,</w:t>
      </w:r>
      <w:r w:rsidR="004E56D3" w:rsidRPr="00C44FD5">
        <w:rPr>
          <w:rFonts w:ascii="Times New Roman" w:hAnsi="Times New Roman" w:cs="Times New Roman"/>
          <w:spacing w:val="-10"/>
          <w:sz w:val="24"/>
          <w:szCs w:val="24"/>
        </w:rPr>
        <w:t> п. </w:t>
      </w:r>
      <w:r w:rsidRPr="00C44FD5">
        <w:rPr>
          <w:rFonts w:ascii="Times New Roman" w:hAnsi="Times New Roman" w:cs="Times New Roman"/>
          <w:spacing w:val="-10"/>
          <w:sz w:val="24"/>
          <w:szCs w:val="24"/>
        </w:rPr>
        <w:t>2.7.</w:t>
      </w:r>
      <w:r w:rsidR="004E56D3"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Документации</w:t>
      </w:r>
      <w:r w:rsidR="00F474B6"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474B6"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Участник</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который сделал предпоследнее</w:t>
      </w:r>
      <w:r w:rsidR="00AE56B1" w:rsidRPr="00C44FD5">
        <w:rPr>
          <w:rFonts w:ascii="Times New Roman" w:hAnsi="Times New Roman" w:cs="Times New Roman"/>
          <w:spacing w:val="-10"/>
          <w:sz w:val="24"/>
          <w:szCs w:val="24"/>
        </w:rPr>
        <w:t xml:space="preserve"> </w:t>
      </w:r>
      <w:r w:rsidR="003009CC" w:rsidRPr="00C44FD5">
        <w:rPr>
          <w:rFonts w:ascii="Times New Roman" w:hAnsi="Times New Roman" w:cs="Times New Roman"/>
          <w:spacing w:val="-10"/>
          <w:sz w:val="24"/>
          <w:szCs w:val="24"/>
        </w:rPr>
        <w:t>предложение</w:t>
      </w:r>
      <w:r w:rsidR="00575A1C"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о цене Имущества, обязан подписать договор купли-продажи</w:t>
      </w:r>
      <w:r w:rsidR="002B72BB"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в </w:t>
      </w:r>
      <w:r w:rsidR="000D72A9" w:rsidRPr="00C44FD5">
        <w:rPr>
          <w:rFonts w:ascii="Times New Roman" w:hAnsi="Times New Roman" w:cs="Times New Roman"/>
          <w:spacing w:val="-10"/>
          <w:sz w:val="24"/>
          <w:szCs w:val="24"/>
        </w:rPr>
        <w:t>3 (</w:t>
      </w:r>
      <w:r w:rsidRPr="00C44FD5">
        <w:rPr>
          <w:rFonts w:ascii="Times New Roman" w:hAnsi="Times New Roman" w:cs="Times New Roman"/>
          <w:spacing w:val="-10"/>
          <w:sz w:val="24"/>
          <w:szCs w:val="24"/>
        </w:rPr>
        <w:t>трех</w:t>
      </w:r>
      <w:r w:rsidR="000D72A9" w:rsidRPr="00C44FD5">
        <w:rPr>
          <w:rFonts w:ascii="Times New Roman" w:hAnsi="Times New Roman" w:cs="Times New Roman"/>
          <w:spacing w:val="-10"/>
          <w:sz w:val="24"/>
          <w:szCs w:val="24"/>
        </w:rPr>
        <w:t>)</w:t>
      </w:r>
      <w:r w:rsidR="003009C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экземплярах и </w:t>
      </w:r>
      <w:r w:rsidR="003009CC" w:rsidRPr="00C44FD5">
        <w:rPr>
          <w:rFonts w:ascii="Times New Roman" w:hAnsi="Times New Roman" w:cs="Times New Roman"/>
          <w:spacing w:val="-10"/>
          <w:sz w:val="24"/>
          <w:szCs w:val="24"/>
        </w:rPr>
        <w:t>направить</w:t>
      </w:r>
      <w:r w:rsidR="00575A1C"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его Собственнику</w:t>
      </w:r>
      <w:r w:rsidR="00573A1D" w:rsidRPr="00C44FD5">
        <w:rPr>
          <w:rFonts w:ascii="Times New Roman" w:hAnsi="Times New Roman" w:cs="Times New Roman"/>
          <w:spacing w:val="-10"/>
          <w:sz w:val="24"/>
          <w:szCs w:val="24"/>
        </w:rPr>
        <w:t> имущества</w:t>
      </w:r>
      <w:r w:rsidR="00FA6485"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в течение </w:t>
      </w:r>
      <w:r w:rsidR="00E43405" w:rsidRPr="00C44FD5">
        <w:rPr>
          <w:rFonts w:ascii="Times New Roman" w:hAnsi="Times New Roman" w:cs="Times New Roman"/>
          <w:sz w:val="24"/>
          <w:szCs w:val="24"/>
        </w:rPr>
        <w:t>7 (семи)</w:t>
      </w:r>
      <w:r w:rsidRPr="00C44FD5">
        <w:rPr>
          <w:rFonts w:ascii="Times New Roman" w:hAnsi="Times New Roman" w:cs="Times New Roman"/>
          <w:spacing w:val="-10"/>
          <w:sz w:val="24"/>
          <w:szCs w:val="24"/>
        </w:rPr>
        <w:t xml:space="preserve"> календарных дней с даты его уведомления Собственником</w:t>
      </w:r>
      <w:r w:rsidR="00573A1D" w:rsidRPr="00C44FD5">
        <w:rPr>
          <w:rFonts w:ascii="Times New Roman" w:hAnsi="Times New Roman" w:cs="Times New Roman"/>
          <w:spacing w:val="-10"/>
          <w:sz w:val="24"/>
          <w:szCs w:val="24"/>
        </w:rPr>
        <w:t> имущества</w:t>
      </w:r>
      <w:r w:rsidR="00FA6485"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об отказе</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(уклонении) Победителя</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3E1FB1"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от подписания договора купли-продажи</w:t>
      </w:r>
      <w:r w:rsidR="00FA6485"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 решении Собственника</w:t>
      </w:r>
      <w:r w:rsidR="00573A1D" w:rsidRPr="00C44FD5">
        <w:rPr>
          <w:rFonts w:ascii="Times New Roman" w:hAnsi="Times New Roman" w:cs="Times New Roman"/>
          <w:spacing w:val="-10"/>
          <w:sz w:val="24"/>
          <w:szCs w:val="24"/>
        </w:rPr>
        <w:t> имущества</w:t>
      </w:r>
      <w:r w:rsidRPr="00C44FD5">
        <w:rPr>
          <w:rFonts w:ascii="Times New Roman" w:hAnsi="Times New Roman" w:cs="Times New Roman"/>
          <w:spacing w:val="-10"/>
          <w:sz w:val="24"/>
          <w:szCs w:val="24"/>
        </w:rPr>
        <w:t xml:space="preserve"> заключить договор купли-продажи с </w:t>
      </w:r>
      <w:r w:rsidR="00683637" w:rsidRPr="00C44FD5">
        <w:rPr>
          <w:rFonts w:ascii="Times New Roman" w:hAnsi="Times New Roman" w:cs="Times New Roman"/>
          <w:spacing w:val="-10"/>
          <w:sz w:val="24"/>
          <w:szCs w:val="24"/>
        </w:rPr>
        <w:t>Участником продажи</w:t>
      </w:r>
      <w:r w:rsidRPr="00C44FD5">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C44FD5"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C44FD5">
        <w:rPr>
          <w:rFonts w:ascii="Times New Roman" w:hAnsi="Times New Roman" w:cs="Times New Roman"/>
          <w:spacing w:val="-10"/>
          <w:sz w:val="24"/>
          <w:szCs w:val="24"/>
        </w:rPr>
        <w:t>Победитель</w:t>
      </w:r>
      <w:r w:rsidR="0000239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4B2C55" w:rsidRPr="00C44FD5">
        <w:rPr>
          <w:rFonts w:ascii="Times New Roman" w:hAnsi="Times New Roman" w:cs="Times New Roman"/>
          <w:spacing w:val="-10"/>
          <w:sz w:val="24"/>
          <w:szCs w:val="24"/>
        </w:rPr>
        <w:t xml:space="preserve"> или </w:t>
      </w:r>
      <w:r w:rsidRPr="00C44FD5">
        <w:rPr>
          <w:rFonts w:ascii="Times New Roman" w:hAnsi="Times New Roman" w:cs="Times New Roman"/>
          <w:spacing w:val="-10"/>
          <w:sz w:val="24"/>
          <w:szCs w:val="24"/>
        </w:rPr>
        <w:t>Единственный</w:t>
      </w:r>
      <w:r w:rsidR="004B2C55"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w:t>
      </w:r>
      <w:r w:rsidR="004B2C55" w:rsidRPr="00C44FD5">
        <w:rPr>
          <w:rFonts w:ascii="Times New Roman" w:hAnsi="Times New Roman" w:cs="Times New Roman"/>
          <w:spacing w:val="-10"/>
          <w:sz w:val="24"/>
          <w:szCs w:val="24"/>
        </w:rPr>
        <w:t> </w:t>
      </w:r>
      <w:r w:rsidR="00F35F45"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либо в случае, предусмотренном</w:t>
      </w:r>
      <w:r w:rsidR="00576177"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п.</w:t>
      </w:r>
      <w:r w:rsidR="004E56D3"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2.6.,</w:t>
      </w:r>
      <w:r w:rsidR="004E56D3" w:rsidRPr="00C44FD5">
        <w:rPr>
          <w:rFonts w:ascii="Times New Roman" w:hAnsi="Times New Roman" w:cs="Times New Roman"/>
          <w:spacing w:val="-10"/>
          <w:sz w:val="24"/>
          <w:szCs w:val="24"/>
        </w:rPr>
        <w:t> п. </w:t>
      </w:r>
      <w:r w:rsidRPr="00C44FD5">
        <w:rPr>
          <w:rFonts w:ascii="Times New Roman" w:hAnsi="Times New Roman" w:cs="Times New Roman"/>
          <w:spacing w:val="-10"/>
          <w:sz w:val="24"/>
          <w:szCs w:val="24"/>
        </w:rPr>
        <w:t>2.7.</w:t>
      </w:r>
      <w:r w:rsidR="004E56D3"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Документации</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Участник</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который сделал предпоследнее </w:t>
      </w:r>
      <w:r w:rsidR="003009CC" w:rsidRPr="00C44FD5">
        <w:rPr>
          <w:rFonts w:ascii="Times New Roman" w:hAnsi="Times New Roman" w:cs="Times New Roman"/>
          <w:spacing w:val="-10"/>
          <w:sz w:val="24"/>
          <w:szCs w:val="24"/>
        </w:rPr>
        <w:t>предложение</w:t>
      </w:r>
      <w:r w:rsidR="00575A1C"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C44FD5">
        <w:rPr>
          <w:rFonts w:ascii="Times New Roman" w:hAnsi="Times New Roman" w:cs="Times New Roman"/>
          <w:spacing w:val="-10"/>
          <w:sz w:val="24"/>
          <w:szCs w:val="24"/>
        </w:rPr>
        <w:t>продажи</w:t>
      </w:r>
      <w:r w:rsidR="00575A1C"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с даты получения Собственником</w:t>
      </w:r>
      <w:r w:rsidR="00F64B27" w:rsidRPr="00C44FD5">
        <w:rPr>
          <w:rFonts w:ascii="Times New Roman" w:hAnsi="Times New Roman" w:cs="Times New Roman"/>
          <w:spacing w:val="-10"/>
          <w:sz w:val="24"/>
          <w:szCs w:val="24"/>
        </w:rPr>
        <w:t> </w:t>
      </w:r>
      <w:r w:rsidR="00573A1D" w:rsidRPr="00C44FD5">
        <w:rPr>
          <w:rFonts w:ascii="Times New Roman" w:hAnsi="Times New Roman" w:cs="Times New Roman"/>
          <w:spacing w:val="-10"/>
          <w:sz w:val="24"/>
          <w:szCs w:val="24"/>
        </w:rPr>
        <w:t>имущества </w:t>
      </w:r>
      <w:r w:rsidRPr="00C44FD5">
        <w:rPr>
          <w:rFonts w:ascii="Times New Roman" w:hAnsi="Times New Roman" w:cs="Times New Roman"/>
          <w:spacing w:val="-10"/>
          <w:sz w:val="24"/>
          <w:szCs w:val="24"/>
        </w:rPr>
        <w:t>(Продавцом) подписанного</w:t>
      </w:r>
      <w:r w:rsidR="00F35F45" w:rsidRPr="00C44FD5">
        <w:rPr>
          <w:rFonts w:ascii="Times New Roman" w:hAnsi="Times New Roman" w:cs="Times New Roman"/>
          <w:spacing w:val="-10"/>
          <w:sz w:val="24"/>
          <w:szCs w:val="24"/>
        </w:rPr>
        <w:t xml:space="preserve"> Победителем</w:t>
      </w:r>
      <w:r w:rsidR="00002390" w:rsidRPr="00C44FD5">
        <w:rPr>
          <w:rFonts w:ascii="Times New Roman" w:hAnsi="Times New Roman" w:cs="Times New Roman"/>
          <w:spacing w:val="-10"/>
          <w:sz w:val="24"/>
          <w:szCs w:val="24"/>
        </w:rPr>
        <w:t> </w:t>
      </w:r>
      <w:r w:rsidR="00F35F45" w:rsidRPr="00C44FD5">
        <w:rPr>
          <w:rFonts w:ascii="Times New Roman" w:hAnsi="Times New Roman" w:cs="Times New Roman"/>
          <w:spacing w:val="-10"/>
          <w:sz w:val="24"/>
          <w:szCs w:val="24"/>
        </w:rPr>
        <w:t>продажи</w:t>
      </w:r>
      <w:r w:rsidR="00575A1C" w:rsidRPr="00C44FD5">
        <w:rPr>
          <w:rFonts w:ascii="Times New Roman" w:hAnsi="Times New Roman" w:cs="Times New Roman"/>
          <w:spacing w:val="-10"/>
          <w:sz w:val="24"/>
          <w:szCs w:val="24"/>
        </w:rPr>
        <w:br/>
      </w:r>
      <w:r w:rsidR="004B2C55" w:rsidRPr="00C44FD5">
        <w:rPr>
          <w:rFonts w:ascii="Times New Roman" w:hAnsi="Times New Roman" w:cs="Times New Roman"/>
          <w:spacing w:val="-10"/>
          <w:sz w:val="24"/>
          <w:szCs w:val="24"/>
        </w:rPr>
        <w:t xml:space="preserve">или </w:t>
      </w:r>
      <w:r w:rsidR="00F35F45" w:rsidRPr="00C44FD5">
        <w:rPr>
          <w:rFonts w:ascii="Times New Roman" w:hAnsi="Times New Roman" w:cs="Times New Roman"/>
          <w:spacing w:val="-10"/>
          <w:sz w:val="24"/>
          <w:szCs w:val="24"/>
        </w:rPr>
        <w:t>Единственным</w:t>
      </w:r>
      <w:r w:rsidR="004B2C55" w:rsidRPr="00C44FD5">
        <w:rPr>
          <w:rFonts w:ascii="Times New Roman" w:hAnsi="Times New Roman" w:cs="Times New Roman"/>
          <w:spacing w:val="-10"/>
          <w:sz w:val="24"/>
          <w:szCs w:val="24"/>
        </w:rPr>
        <w:t> </w:t>
      </w:r>
      <w:r w:rsidR="00F35F45" w:rsidRPr="00C44FD5">
        <w:rPr>
          <w:rFonts w:ascii="Times New Roman" w:hAnsi="Times New Roman" w:cs="Times New Roman"/>
          <w:spacing w:val="-10"/>
          <w:sz w:val="24"/>
          <w:szCs w:val="24"/>
        </w:rPr>
        <w:t>участником продажи договора купли-продажи</w:t>
      </w:r>
      <w:r w:rsidR="002B72BB" w:rsidRPr="00C44FD5">
        <w:rPr>
          <w:rFonts w:ascii="Times New Roman" w:hAnsi="Times New Roman" w:cs="Times New Roman"/>
          <w:spacing w:val="-10"/>
          <w:sz w:val="24"/>
          <w:szCs w:val="24"/>
        </w:rPr>
        <w:t xml:space="preserve"> </w:t>
      </w:r>
      <w:r w:rsidR="00F35F45" w:rsidRPr="00C44FD5">
        <w:rPr>
          <w:rFonts w:ascii="Times New Roman" w:hAnsi="Times New Roman" w:cs="Times New Roman"/>
          <w:spacing w:val="-10"/>
          <w:sz w:val="24"/>
          <w:szCs w:val="24"/>
        </w:rPr>
        <w:t>в 3 (трех) экземплярах</w:t>
      </w:r>
      <w:r w:rsidR="00F35F45" w:rsidRPr="00C44FD5" w:rsidDel="00F35F4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w:t>
      </w:r>
    </w:p>
    <w:p w14:paraId="3FBA5805" w14:textId="3C163C56" w:rsidR="00404427" w:rsidRPr="00C44FD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C44FD5">
        <w:rPr>
          <w:rFonts w:ascii="Times New Roman" w:hAnsi="Times New Roman" w:cs="Times New Roman"/>
          <w:spacing w:val="-10"/>
          <w:sz w:val="24"/>
          <w:szCs w:val="24"/>
        </w:rPr>
        <w:t>В случае если Победитель</w:t>
      </w:r>
      <w:r w:rsidR="0000239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8F7A04" w:rsidRPr="00C44FD5">
        <w:rPr>
          <w:rFonts w:ascii="Times New Roman" w:hAnsi="Times New Roman" w:cs="Times New Roman"/>
          <w:spacing w:val="-10"/>
          <w:sz w:val="24"/>
          <w:szCs w:val="24"/>
        </w:rPr>
        <w:t xml:space="preserve"> или </w:t>
      </w:r>
      <w:r w:rsidRPr="00C44FD5">
        <w:rPr>
          <w:rFonts w:ascii="Times New Roman" w:hAnsi="Times New Roman" w:cs="Times New Roman"/>
          <w:spacing w:val="-10"/>
          <w:sz w:val="24"/>
          <w:szCs w:val="24"/>
        </w:rPr>
        <w:t>Единственный</w:t>
      </w:r>
      <w:r w:rsidR="005E0972"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w:t>
      </w:r>
      <w:r w:rsidR="005E0972" w:rsidRPr="00C44FD5">
        <w:rPr>
          <w:rFonts w:ascii="Times New Roman" w:hAnsi="Times New Roman" w:cs="Times New Roman"/>
          <w:spacing w:val="-10"/>
          <w:sz w:val="24"/>
          <w:szCs w:val="24"/>
        </w:rPr>
        <w:t> </w:t>
      </w:r>
      <w:r w:rsidR="004B2C55"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xml:space="preserve"> в срок, предусмотренный п.</w:t>
      </w:r>
      <w:r w:rsidR="00F474B6"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2.4.</w:t>
      </w:r>
      <w:r w:rsidR="00F474B6"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Документации</w:t>
      </w:r>
      <w:r w:rsidR="00F474B6"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474B6"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не представил Собственнику</w:t>
      </w:r>
      <w:r w:rsidR="00573A1D" w:rsidRPr="00C44FD5">
        <w:rPr>
          <w:rFonts w:ascii="Times New Roman" w:hAnsi="Times New Roman" w:cs="Times New Roman"/>
          <w:spacing w:val="-10"/>
          <w:sz w:val="24"/>
          <w:szCs w:val="24"/>
        </w:rPr>
        <w:t> имущества</w:t>
      </w:r>
      <w:r w:rsidRPr="00C44FD5">
        <w:rPr>
          <w:rFonts w:ascii="Times New Roman" w:hAnsi="Times New Roman" w:cs="Times New Roman"/>
          <w:spacing w:val="-10"/>
          <w:sz w:val="24"/>
          <w:szCs w:val="24"/>
        </w:rPr>
        <w:t xml:space="preserve"> подписанный договор купли-продажи в </w:t>
      </w:r>
      <w:r w:rsidR="000D72A9" w:rsidRPr="00C44FD5">
        <w:rPr>
          <w:rFonts w:ascii="Times New Roman" w:hAnsi="Times New Roman" w:cs="Times New Roman"/>
          <w:spacing w:val="-10"/>
          <w:sz w:val="24"/>
          <w:szCs w:val="24"/>
        </w:rPr>
        <w:t>3 (</w:t>
      </w:r>
      <w:r w:rsidRPr="00C44FD5">
        <w:rPr>
          <w:rFonts w:ascii="Times New Roman" w:hAnsi="Times New Roman" w:cs="Times New Roman"/>
          <w:spacing w:val="-10"/>
          <w:sz w:val="24"/>
          <w:szCs w:val="24"/>
        </w:rPr>
        <w:t>трех</w:t>
      </w:r>
      <w:r w:rsidR="000D72A9" w:rsidRPr="00C44FD5">
        <w:rPr>
          <w:rFonts w:ascii="Times New Roman" w:hAnsi="Times New Roman" w:cs="Times New Roman"/>
          <w:spacing w:val="-10"/>
          <w:sz w:val="24"/>
          <w:szCs w:val="24"/>
        </w:rPr>
        <w:t>)</w:t>
      </w:r>
      <w:r w:rsidR="003009C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экземплярах, Победитель</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2B72BB" w:rsidRPr="00C44FD5">
        <w:rPr>
          <w:rFonts w:ascii="Times New Roman" w:hAnsi="Times New Roman" w:cs="Times New Roman"/>
          <w:spacing w:val="-10"/>
          <w:sz w:val="24"/>
          <w:szCs w:val="24"/>
        </w:rPr>
        <w:t xml:space="preserve"> </w:t>
      </w:r>
      <w:r w:rsidR="008F7A04" w:rsidRPr="00C44FD5">
        <w:rPr>
          <w:rFonts w:ascii="Times New Roman" w:hAnsi="Times New Roman" w:cs="Times New Roman"/>
          <w:spacing w:val="-10"/>
          <w:sz w:val="24"/>
          <w:szCs w:val="24"/>
        </w:rPr>
        <w:t xml:space="preserve">или </w:t>
      </w:r>
      <w:r w:rsidRPr="00C44FD5">
        <w:rPr>
          <w:rFonts w:ascii="Times New Roman" w:hAnsi="Times New Roman" w:cs="Times New Roman"/>
          <w:spacing w:val="-10"/>
          <w:sz w:val="24"/>
          <w:szCs w:val="24"/>
        </w:rPr>
        <w:t>Единственный</w:t>
      </w:r>
      <w:r w:rsidR="00FA6485"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w:t>
      </w:r>
      <w:r w:rsidR="00FA6485" w:rsidRPr="00C44FD5">
        <w:rPr>
          <w:rFonts w:ascii="Times New Roman" w:hAnsi="Times New Roman" w:cs="Times New Roman"/>
          <w:spacing w:val="-10"/>
          <w:sz w:val="24"/>
          <w:szCs w:val="24"/>
        </w:rPr>
        <w:t> </w:t>
      </w:r>
      <w:r w:rsidR="004B2C55"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8F7A04" w:rsidRPr="00C44FD5">
        <w:rPr>
          <w:rFonts w:ascii="Times New Roman" w:hAnsi="Times New Roman" w:cs="Times New Roman"/>
          <w:spacing w:val="-10"/>
          <w:sz w:val="24"/>
          <w:szCs w:val="24"/>
        </w:rPr>
        <w:t xml:space="preserve"> или </w:t>
      </w:r>
      <w:r w:rsidRPr="00C44FD5">
        <w:rPr>
          <w:rFonts w:ascii="Times New Roman" w:hAnsi="Times New Roman" w:cs="Times New Roman"/>
          <w:spacing w:val="-10"/>
          <w:sz w:val="24"/>
          <w:szCs w:val="24"/>
        </w:rPr>
        <w:t>Единственному</w:t>
      </w:r>
      <w:r w:rsidR="00FA6485"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участнику</w:t>
      </w:r>
      <w:r w:rsidR="00FA6485" w:rsidRPr="00C44FD5">
        <w:rPr>
          <w:rFonts w:ascii="Times New Roman" w:hAnsi="Times New Roman" w:cs="Times New Roman"/>
          <w:spacing w:val="-10"/>
          <w:sz w:val="24"/>
          <w:szCs w:val="24"/>
        </w:rPr>
        <w:t> </w:t>
      </w:r>
      <w:r w:rsidR="004B2C55" w:rsidRPr="00C44FD5">
        <w:rPr>
          <w:rFonts w:ascii="Times New Roman" w:hAnsi="Times New Roman" w:cs="Times New Roman"/>
          <w:spacing w:val="-10"/>
          <w:sz w:val="24"/>
          <w:szCs w:val="24"/>
        </w:rPr>
        <w:t>продажи</w:t>
      </w:r>
      <w:r w:rsidR="002B72BB"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не возвращается.</w:t>
      </w:r>
    </w:p>
    <w:p w14:paraId="6ACF97F2" w14:textId="225B0F3E" w:rsidR="00404427" w:rsidRPr="00C44FD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случае</w:t>
      </w:r>
      <w:r w:rsidR="00557BCC"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 xml:space="preserve"> если Победитель</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имущества вправе заключить договор купли-продажи</w:t>
      </w:r>
      <w:r w:rsidR="002B72BB"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с Участником</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C44FD5"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этом случае Собственник</w:t>
      </w:r>
      <w:r w:rsidR="00573A1D" w:rsidRPr="00C44FD5">
        <w:rPr>
          <w:rFonts w:ascii="Times New Roman" w:hAnsi="Times New Roman" w:cs="Times New Roman"/>
          <w:spacing w:val="-10"/>
          <w:sz w:val="24"/>
          <w:szCs w:val="24"/>
        </w:rPr>
        <w:t> имущества</w:t>
      </w:r>
      <w:r w:rsidRPr="00C44FD5">
        <w:rPr>
          <w:rFonts w:ascii="Times New Roman" w:hAnsi="Times New Roman" w:cs="Times New Roman"/>
          <w:spacing w:val="-10"/>
          <w:sz w:val="24"/>
          <w:szCs w:val="24"/>
        </w:rPr>
        <w:t xml:space="preserve"> направляет такому Участнику</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письменное уведомление не позднее:</w:t>
      </w:r>
    </w:p>
    <w:p w14:paraId="14C9B0C0" w14:textId="77777777" w:rsidR="00404427" w:rsidRPr="00C44FD5"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C44FD5">
        <w:rPr>
          <w:rFonts w:ascii="Times New Roman" w:hAnsi="Times New Roman" w:cs="Times New Roman"/>
          <w:spacing w:val="-10"/>
          <w:sz w:val="24"/>
          <w:szCs w:val="24"/>
        </w:rPr>
        <w:t>дня получения от Победителя</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уведомления об отказе</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(уклонении)</w:t>
      </w:r>
      <w:r w:rsidR="00576177"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от заключения договора купли-продажи,</w:t>
      </w:r>
    </w:p>
    <w:p w14:paraId="188E64A8" w14:textId="77777777" w:rsidR="00404427" w:rsidRPr="00C44FD5"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C44FD5">
        <w:rPr>
          <w:rFonts w:ascii="Times New Roman" w:hAnsi="Times New Roman" w:cs="Times New Roman"/>
          <w:spacing w:val="-10"/>
          <w:sz w:val="24"/>
          <w:szCs w:val="24"/>
        </w:rPr>
        <w:t>либо</w:t>
      </w:r>
    </w:p>
    <w:p w14:paraId="29B84FA2" w14:textId="77777777" w:rsidR="00404427" w:rsidRPr="00C44FD5"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C44FD5">
        <w:rPr>
          <w:rFonts w:ascii="Times New Roman" w:hAnsi="Times New Roman" w:cs="Times New Roman"/>
          <w:spacing w:val="-10"/>
          <w:sz w:val="24"/>
          <w:szCs w:val="24"/>
        </w:rPr>
        <w:t>дня истечения срока для предоставления Победителем</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в адрес Собственника</w:t>
      </w:r>
      <w:r w:rsidR="00573A1D" w:rsidRPr="00C44FD5">
        <w:rPr>
          <w:rFonts w:ascii="Times New Roman" w:hAnsi="Times New Roman" w:cs="Times New Roman"/>
          <w:spacing w:val="-10"/>
          <w:sz w:val="24"/>
          <w:szCs w:val="24"/>
        </w:rPr>
        <w:t> имущества</w:t>
      </w:r>
      <w:r w:rsidRPr="00C44FD5">
        <w:rPr>
          <w:rFonts w:ascii="Times New Roman" w:hAnsi="Times New Roman" w:cs="Times New Roman"/>
          <w:spacing w:val="-10"/>
          <w:sz w:val="24"/>
          <w:szCs w:val="24"/>
        </w:rPr>
        <w:t xml:space="preserve"> подписанного со стороны Победителя</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договора купли-продажи.</w:t>
      </w:r>
    </w:p>
    <w:p w14:paraId="1ED3C216" w14:textId="71B1205C" w:rsidR="00404427" w:rsidRPr="00C44FD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C44FD5">
        <w:rPr>
          <w:rFonts w:ascii="Times New Roman" w:hAnsi="Times New Roman" w:cs="Times New Roman"/>
          <w:spacing w:val="-10"/>
          <w:sz w:val="24"/>
          <w:szCs w:val="24"/>
        </w:rPr>
        <w:t>Участник</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который сделал предпоследнее предложение о цене</w:t>
      </w:r>
      <w:r w:rsidR="00FA6485"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Имущества,</w:t>
      </w:r>
      <w:r w:rsidR="002B72BB"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с момента получения уведомления Собственника</w:t>
      </w:r>
      <w:r w:rsidR="00573A1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имущества об уклонении</w:t>
      </w:r>
      <w:r w:rsidR="00FA6485"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Победителя</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2B72BB"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продажи, признается Победителем</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и несет обязанности, предусмотренные Документацией</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BD6EED" w:rsidRPr="00C44FD5">
        <w:rPr>
          <w:rFonts w:ascii="Times New Roman" w:hAnsi="Times New Roman" w:cs="Times New Roman"/>
          <w:spacing w:val="-10"/>
          <w:sz w:val="24"/>
          <w:szCs w:val="24"/>
        </w:rPr>
        <w:t> </w:t>
      </w:r>
      <w:r w:rsidR="002B72BB" w:rsidRPr="00C44FD5">
        <w:rPr>
          <w:rFonts w:ascii="Times New Roman" w:hAnsi="Times New Roman" w:cs="Times New Roman"/>
          <w:spacing w:val="-10"/>
          <w:sz w:val="24"/>
          <w:szCs w:val="24"/>
        </w:rPr>
        <w:t>продаже</w:t>
      </w:r>
      <w:r w:rsidR="00575A1C"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для Победителя</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w:t>
      </w:r>
    </w:p>
    <w:p w14:paraId="3CC97D5D" w14:textId="1BD3AB6E" w:rsidR="00404427" w:rsidRPr="00C44FD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Победитель</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8F7A04" w:rsidRPr="00C44FD5">
        <w:rPr>
          <w:rFonts w:ascii="Times New Roman" w:hAnsi="Times New Roman" w:cs="Times New Roman"/>
          <w:spacing w:val="-10"/>
          <w:sz w:val="24"/>
          <w:szCs w:val="24"/>
        </w:rPr>
        <w:t xml:space="preserve"> или </w:t>
      </w:r>
      <w:r w:rsidRPr="00C44FD5">
        <w:rPr>
          <w:rFonts w:ascii="Times New Roman" w:hAnsi="Times New Roman" w:cs="Times New Roman"/>
          <w:spacing w:val="-10"/>
          <w:sz w:val="24"/>
          <w:szCs w:val="24"/>
        </w:rPr>
        <w:t>Единственный</w:t>
      </w:r>
      <w:r w:rsidR="005E0972"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w:t>
      </w:r>
      <w:r w:rsidR="005E0972" w:rsidRPr="00C44FD5">
        <w:rPr>
          <w:rFonts w:ascii="Times New Roman" w:hAnsi="Times New Roman" w:cs="Times New Roman"/>
          <w:spacing w:val="-10"/>
          <w:sz w:val="24"/>
          <w:szCs w:val="24"/>
        </w:rPr>
        <w:t> </w:t>
      </w:r>
      <w:r w:rsidR="004B2C55" w:rsidRPr="00C44FD5">
        <w:rPr>
          <w:rFonts w:ascii="Times New Roman" w:hAnsi="Times New Roman" w:cs="Times New Roman"/>
          <w:spacing w:val="-10"/>
          <w:sz w:val="24"/>
          <w:szCs w:val="24"/>
        </w:rPr>
        <w:t>продажи</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(Покупатель) обязуется оплатить Собственнику</w:t>
      </w:r>
      <w:r w:rsidR="00573A1D" w:rsidRPr="00C44FD5">
        <w:rPr>
          <w:rFonts w:ascii="Times New Roman" w:hAnsi="Times New Roman" w:cs="Times New Roman"/>
          <w:spacing w:val="-10"/>
          <w:sz w:val="24"/>
          <w:szCs w:val="24"/>
        </w:rPr>
        <w:t> имущества </w:t>
      </w:r>
      <w:r w:rsidRPr="00C44FD5">
        <w:rPr>
          <w:rFonts w:ascii="Times New Roman" w:hAnsi="Times New Roman" w:cs="Times New Roman"/>
          <w:spacing w:val="-10"/>
          <w:sz w:val="24"/>
          <w:szCs w:val="24"/>
        </w:rPr>
        <w:t xml:space="preserve">(Продавцу) стоимость Имущества в течение </w:t>
      </w:r>
      <w:r w:rsidR="005518F6" w:rsidRPr="00C44FD5">
        <w:rPr>
          <w:rFonts w:ascii="Times New Roman" w:hAnsi="Times New Roman" w:cs="Times New Roman"/>
          <w:sz w:val="24"/>
          <w:szCs w:val="24"/>
        </w:rPr>
        <w:t xml:space="preserve">30 (тридцати) рабочих </w:t>
      </w:r>
      <w:r w:rsidRPr="00C44FD5">
        <w:rPr>
          <w:rFonts w:ascii="Times New Roman" w:hAnsi="Times New Roman" w:cs="Times New Roman"/>
          <w:spacing w:val="-10"/>
          <w:sz w:val="24"/>
          <w:szCs w:val="24"/>
        </w:rPr>
        <w:t>дней с даты заключения договора купли-продажи.</w:t>
      </w:r>
    </w:p>
    <w:p w14:paraId="18DB3B8B" w14:textId="70046914" w:rsidR="00404427" w:rsidRPr="00C44FD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C44FD5">
        <w:rPr>
          <w:rFonts w:ascii="Times New Roman" w:hAnsi="Times New Roman" w:cs="Times New Roman"/>
          <w:spacing w:val="-10"/>
          <w:sz w:val="24"/>
          <w:szCs w:val="24"/>
        </w:rPr>
        <w:t> имущества</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(Продавца), указанный в договоре купли-продажи.</w:t>
      </w:r>
    </w:p>
    <w:p w14:paraId="74401F4C" w14:textId="77777777" w:rsidR="007C4535" w:rsidRPr="00C44FD5" w:rsidRDefault="007C4535" w:rsidP="007C4535">
      <w:pPr>
        <w:pStyle w:val="a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709"/>
        <w:jc w:val="both"/>
        <w:rPr>
          <w:rFonts w:ascii="Times New Roman" w:hAnsi="Times New Roman" w:cs="Times New Roman"/>
          <w:spacing w:val="-10"/>
          <w:sz w:val="24"/>
          <w:szCs w:val="24"/>
        </w:rPr>
      </w:pPr>
    </w:p>
    <w:p w14:paraId="2D880669" w14:textId="3222EC98" w:rsidR="00404427" w:rsidRPr="00C44FD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C44FD5">
        <w:rPr>
          <w:rFonts w:ascii="Times New Roman" w:hAnsi="Times New Roman" w:cs="Times New Roman"/>
          <w:b/>
          <w:spacing w:val="-6"/>
          <w:sz w:val="24"/>
          <w:szCs w:val="24"/>
        </w:rPr>
        <w:t>Организатор</w:t>
      </w:r>
      <w:r w:rsidR="00E06F3C"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продажи.</w:t>
      </w:r>
    </w:p>
    <w:p w14:paraId="566AA57D" w14:textId="11BC92B4" w:rsidR="00404427" w:rsidRPr="00C44FD5"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Организатором</w:t>
      </w:r>
      <w:r w:rsidR="00E06F3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является </w:t>
      </w:r>
      <w:r w:rsidR="006E66F0">
        <w:rPr>
          <w:rFonts w:ascii="Times New Roman" w:hAnsi="Times New Roman" w:cs="Times New Roman"/>
          <w:spacing w:val="-10"/>
          <w:sz w:val="24"/>
          <w:szCs w:val="24"/>
        </w:rPr>
        <w:t>о</w:t>
      </w:r>
      <w:r w:rsidRPr="00C44FD5">
        <w:rPr>
          <w:rFonts w:ascii="Times New Roman" w:hAnsi="Times New Roman" w:cs="Times New Roman"/>
          <w:spacing w:val="-10"/>
          <w:sz w:val="24"/>
          <w:szCs w:val="24"/>
        </w:rPr>
        <w:t>бщество</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с</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ограниченной</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ответственностью</w:t>
      </w:r>
      <w:r w:rsidR="00DC296D"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«РТ-Капитал»</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(ООО</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«РТ-Капитал»).</w:t>
      </w:r>
    </w:p>
    <w:p w14:paraId="545B80DA" w14:textId="7909CB94" w:rsidR="00404427" w:rsidRPr="00C44FD5" w:rsidRDefault="00404427" w:rsidP="00552466">
      <w:pPr>
        <w:spacing w:after="0" w:line="240" w:lineRule="auto"/>
        <w:ind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Адрес местонахождения Организатора</w:t>
      </w:r>
      <w:r w:rsidR="00E06F3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119048, г. Москва, ул. Усачева, д.</w:t>
      </w:r>
      <w:r w:rsidR="003009CC"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24,</w:t>
      </w:r>
      <w:r w:rsidR="00DC296D"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тел.: +7</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(495)</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580-71-15, E-mail: info@rt-capital.ru, </w:t>
      </w:r>
      <w:r w:rsidRPr="00C44FD5">
        <w:rPr>
          <w:rFonts w:ascii="Times New Roman" w:hAnsi="Times New Roman" w:cs="Times New Roman"/>
          <w:spacing w:val="-10"/>
          <w:sz w:val="24"/>
          <w:szCs w:val="24"/>
          <w:lang w:val="en-US"/>
        </w:rPr>
        <w:t>torgi</w:t>
      </w:r>
      <w:r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lang w:val="en-US"/>
        </w:rPr>
        <w:t>rt</w:t>
      </w:r>
      <w:r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lang w:val="en-US"/>
        </w:rPr>
        <w:t>capital</w:t>
      </w:r>
      <w:r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lang w:val="en-US"/>
        </w:rPr>
        <w:t>ru</w:t>
      </w:r>
      <w:r w:rsidRPr="00C44FD5">
        <w:rPr>
          <w:rFonts w:ascii="Times New Roman" w:hAnsi="Times New Roman" w:cs="Times New Roman"/>
          <w:spacing w:val="-10"/>
          <w:sz w:val="24"/>
          <w:szCs w:val="24"/>
        </w:rPr>
        <w:t>.</w:t>
      </w:r>
    </w:p>
    <w:p w14:paraId="556B203B" w14:textId="07D3D96B" w:rsidR="00404427" w:rsidRPr="00C44FD5" w:rsidRDefault="00404427" w:rsidP="00552466">
      <w:pPr>
        <w:spacing w:after="0" w:line="240" w:lineRule="auto"/>
        <w:ind w:firstLine="709"/>
        <w:jc w:val="both"/>
        <w:rPr>
          <w:rStyle w:val="af4"/>
          <w:rFonts w:ascii="Times New Roman" w:hAnsi="Times New Roman" w:cs="Times New Roman"/>
          <w:color w:val="auto"/>
          <w:spacing w:val="-10"/>
          <w:sz w:val="24"/>
          <w:szCs w:val="24"/>
        </w:rPr>
      </w:pPr>
      <w:r w:rsidRPr="00C44FD5">
        <w:rPr>
          <w:rFonts w:ascii="Times New Roman" w:hAnsi="Times New Roman" w:cs="Times New Roman"/>
          <w:spacing w:val="-10"/>
          <w:sz w:val="24"/>
          <w:szCs w:val="24"/>
        </w:rPr>
        <w:t>Сайт Организатора</w:t>
      </w:r>
      <w:r w:rsidR="00E06F3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Pr="00C44FD5">
        <w:rPr>
          <w:rFonts w:ascii="Times New Roman" w:hAnsi="Times New Roman" w:cs="Times New Roman"/>
          <w:iCs/>
          <w:spacing w:val="-10"/>
          <w:sz w:val="24"/>
          <w:szCs w:val="24"/>
        </w:rPr>
        <w:t xml:space="preserve"> в сети Интернет </w:t>
      </w:r>
      <w:r w:rsidRPr="00C44FD5">
        <w:rPr>
          <w:rFonts w:ascii="Times New Roman" w:hAnsi="Times New Roman" w:cs="Times New Roman"/>
          <w:spacing w:val="-10"/>
          <w:sz w:val="24"/>
          <w:szCs w:val="24"/>
        </w:rPr>
        <w:t xml:space="preserve">- </w:t>
      </w:r>
      <w:r w:rsidRPr="00C44FD5">
        <w:rPr>
          <w:rFonts w:ascii="Times New Roman" w:hAnsi="Times New Roman" w:cs="Times New Roman"/>
          <w:b/>
          <w:spacing w:val="-10"/>
          <w:sz w:val="24"/>
          <w:szCs w:val="24"/>
        </w:rPr>
        <w:t>www.rt-capital.ru</w:t>
      </w:r>
      <w:r w:rsidRPr="00C44FD5">
        <w:rPr>
          <w:rStyle w:val="af4"/>
          <w:rFonts w:ascii="Times New Roman" w:hAnsi="Times New Roman" w:cs="Times New Roman"/>
          <w:b/>
          <w:color w:val="auto"/>
          <w:spacing w:val="-10"/>
          <w:sz w:val="24"/>
          <w:szCs w:val="24"/>
          <w:u w:val="none"/>
        </w:rPr>
        <w:t>.</w:t>
      </w:r>
    </w:p>
    <w:p w14:paraId="09C06D00" w14:textId="6548850F" w:rsidR="00404427" w:rsidRPr="00C44FD5" w:rsidRDefault="00404427"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C44FD5">
        <w:rPr>
          <w:rFonts w:ascii="Times New Roman" w:hAnsi="Times New Roman" w:cs="Times New Roman"/>
          <w:b/>
          <w:spacing w:val="-6"/>
          <w:sz w:val="24"/>
          <w:szCs w:val="24"/>
        </w:rPr>
        <w:t>Собственник</w:t>
      </w:r>
      <w:r w:rsidR="00573A1D"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имущества</w:t>
      </w:r>
      <w:r w:rsidR="009B6327" w:rsidRPr="00C44FD5">
        <w:rPr>
          <w:rFonts w:ascii="Times New Roman" w:hAnsi="Times New Roman" w:cs="Times New Roman"/>
          <w:b/>
          <w:spacing w:val="-6"/>
          <w:sz w:val="24"/>
          <w:szCs w:val="24"/>
        </w:rPr>
        <w:t>.</w:t>
      </w:r>
    </w:p>
    <w:p w14:paraId="36224C40" w14:textId="35C79CE4" w:rsidR="00404427" w:rsidRPr="00C44FD5"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b/>
          <w:spacing w:val="-10"/>
          <w:sz w:val="24"/>
          <w:szCs w:val="24"/>
        </w:rPr>
        <w:t>Собственником</w:t>
      </w:r>
      <w:r w:rsidR="00573A1D"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имущества</w:t>
      </w:r>
      <w:bookmarkStart w:id="9" w:name="_Toc230144036"/>
      <w:r w:rsidRPr="00C44FD5">
        <w:rPr>
          <w:rFonts w:ascii="Times New Roman" w:hAnsi="Times New Roman" w:cs="Times New Roman"/>
          <w:spacing w:val="-10"/>
          <w:sz w:val="24"/>
          <w:szCs w:val="24"/>
        </w:rPr>
        <w:t xml:space="preserve"> является</w:t>
      </w:r>
      <w:r w:rsidR="005518F6" w:rsidRPr="00C44FD5">
        <w:rPr>
          <w:rFonts w:ascii="Times New Roman" w:hAnsi="Times New Roman" w:cs="Times New Roman"/>
          <w:spacing w:val="-10"/>
          <w:sz w:val="24"/>
          <w:szCs w:val="24"/>
        </w:rPr>
        <w:t xml:space="preserve"> </w:t>
      </w:r>
      <w:r w:rsidR="00552466" w:rsidRPr="00C44FD5">
        <w:rPr>
          <w:rFonts w:ascii="Times New Roman" w:hAnsi="Times New Roman" w:cs="Times New Roman"/>
          <w:spacing w:val="-10"/>
          <w:sz w:val="24"/>
          <w:szCs w:val="24"/>
        </w:rPr>
        <w:t xml:space="preserve">общество с ограниченной ответственностью </w:t>
      </w:r>
      <w:r w:rsidR="00552466" w:rsidRPr="00C44FD5">
        <w:rPr>
          <w:rFonts w:ascii="Times New Roman" w:hAnsi="Times New Roman" w:cs="Times New Roman"/>
          <w:spacing w:val="-10"/>
          <w:sz w:val="24"/>
          <w:szCs w:val="24"/>
        </w:rPr>
        <w:br/>
        <w:t>«РТ-СоцСтрой» (ООО «РТ-СоцСтрой»).</w:t>
      </w:r>
    </w:p>
    <w:p w14:paraId="5CD41661" w14:textId="1B56B56A" w:rsidR="00404427" w:rsidRPr="00C44FD5" w:rsidRDefault="00404427" w:rsidP="00552466">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C44FD5">
        <w:rPr>
          <w:rFonts w:ascii="Times New Roman" w:hAnsi="Times New Roman" w:cs="Times New Roman"/>
          <w:spacing w:val="-10"/>
          <w:sz w:val="24"/>
          <w:szCs w:val="24"/>
        </w:rPr>
        <w:t>Адрес местонахождения Собственника</w:t>
      </w:r>
      <w:r w:rsidR="00573A1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имущества: </w:t>
      </w:r>
      <w:r w:rsidR="00552466" w:rsidRPr="00C44FD5">
        <w:rPr>
          <w:rFonts w:ascii="Times New Roman" w:hAnsi="Times New Roman" w:cs="Times New Roman"/>
          <w:spacing w:val="-10"/>
          <w:sz w:val="24"/>
          <w:szCs w:val="24"/>
        </w:rPr>
        <w:t>121151, г. Москва, наб. Тараса Шевченко, д. 23а, этаж 17, пом I</w:t>
      </w:r>
      <w:r w:rsidRPr="00C44FD5">
        <w:rPr>
          <w:rStyle w:val="af4"/>
          <w:rFonts w:ascii="Times New Roman" w:hAnsi="Times New Roman" w:cs="Times New Roman"/>
          <w:color w:val="auto"/>
          <w:spacing w:val="-10"/>
          <w:sz w:val="24"/>
          <w:szCs w:val="24"/>
          <w:u w:val="none"/>
        </w:rPr>
        <w:t>.</w:t>
      </w:r>
    </w:p>
    <w:p w14:paraId="6741195F" w14:textId="5D9D3915" w:rsidR="00404427" w:rsidRPr="00C44FD5" w:rsidRDefault="00A84DA5"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bookmarkStart w:id="10" w:name="_Toc230144046"/>
      <w:bookmarkEnd w:id="9"/>
      <w:r w:rsidRPr="00C44FD5">
        <w:rPr>
          <w:rFonts w:ascii="Times New Roman" w:hAnsi="Times New Roman" w:cs="Times New Roman"/>
          <w:b/>
          <w:spacing w:val="-6"/>
          <w:sz w:val="24"/>
          <w:szCs w:val="24"/>
        </w:rPr>
        <w:t xml:space="preserve">Изменение Документации </w:t>
      </w:r>
      <w:r w:rsidR="002E3EA4" w:rsidRPr="00C44FD5">
        <w:rPr>
          <w:rFonts w:ascii="Times New Roman" w:hAnsi="Times New Roman" w:cs="Times New Roman"/>
          <w:b/>
          <w:spacing w:val="-6"/>
          <w:sz w:val="24"/>
          <w:szCs w:val="24"/>
        </w:rPr>
        <w:t>п</w:t>
      </w:r>
      <w:r w:rsidRPr="00C44FD5">
        <w:rPr>
          <w:rFonts w:ascii="Times New Roman" w:hAnsi="Times New Roman" w:cs="Times New Roman"/>
          <w:b/>
          <w:spacing w:val="-6"/>
          <w:sz w:val="24"/>
          <w:szCs w:val="24"/>
        </w:rPr>
        <w:t>о продаже, о</w:t>
      </w:r>
      <w:r w:rsidR="00404427" w:rsidRPr="00C44FD5">
        <w:rPr>
          <w:rFonts w:ascii="Times New Roman" w:hAnsi="Times New Roman" w:cs="Times New Roman"/>
          <w:b/>
          <w:spacing w:val="-6"/>
          <w:sz w:val="24"/>
          <w:szCs w:val="24"/>
        </w:rPr>
        <w:t xml:space="preserve">тказ от проведения </w:t>
      </w:r>
      <w:r w:rsidR="00D60451" w:rsidRPr="00C44FD5">
        <w:rPr>
          <w:rFonts w:ascii="Times New Roman" w:hAnsi="Times New Roman" w:cs="Times New Roman"/>
          <w:b/>
          <w:spacing w:val="-6"/>
          <w:sz w:val="24"/>
          <w:szCs w:val="24"/>
        </w:rPr>
        <w:t>Продажи</w:t>
      </w:r>
      <w:r w:rsidR="003E19CE" w:rsidRPr="00C44FD5">
        <w:rPr>
          <w:rFonts w:ascii="Times New Roman" w:hAnsi="Times New Roman" w:cs="Times New Roman"/>
          <w:b/>
          <w:spacing w:val="-6"/>
          <w:sz w:val="24"/>
          <w:szCs w:val="24"/>
        </w:rPr>
        <w:t>.</w:t>
      </w:r>
    </w:p>
    <w:p w14:paraId="47774E31" w14:textId="7CDD10C4" w:rsidR="00404427" w:rsidRPr="00C44FD5" w:rsidRDefault="003F1ADD"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w:t>
      </w:r>
      <w:r w:rsidR="00404427" w:rsidRPr="00C44FD5">
        <w:rPr>
          <w:rFonts w:ascii="Times New Roman" w:hAnsi="Times New Roman" w:cs="Times New Roman"/>
          <w:spacing w:val="-10"/>
          <w:sz w:val="24"/>
          <w:szCs w:val="24"/>
        </w:rPr>
        <w:t xml:space="preserve"> срок не позднее, чем за </w:t>
      </w:r>
      <w:r w:rsidR="00974464" w:rsidRPr="00C44FD5">
        <w:rPr>
          <w:rFonts w:ascii="Times New Roman" w:hAnsi="Times New Roman" w:cs="Times New Roman"/>
          <w:spacing w:val="-10"/>
          <w:sz w:val="24"/>
          <w:szCs w:val="24"/>
        </w:rPr>
        <w:t>3</w:t>
      </w:r>
      <w:r w:rsidR="003009CC" w:rsidRPr="00C44FD5">
        <w:rPr>
          <w:rFonts w:ascii="Times New Roman" w:hAnsi="Times New Roman" w:cs="Times New Roman"/>
          <w:spacing w:val="-10"/>
          <w:sz w:val="24"/>
          <w:szCs w:val="24"/>
        </w:rPr>
        <w:t> (</w:t>
      </w:r>
      <w:r w:rsidR="00974464" w:rsidRPr="00C44FD5">
        <w:rPr>
          <w:rFonts w:ascii="Times New Roman" w:hAnsi="Times New Roman" w:cs="Times New Roman"/>
          <w:spacing w:val="-10"/>
          <w:sz w:val="24"/>
          <w:szCs w:val="24"/>
        </w:rPr>
        <w:t>три</w:t>
      </w:r>
      <w:r w:rsidR="003009CC" w:rsidRPr="00C44FD5">
        <w:rPr>
          <w:rFonts w:ascii="Times New Roman" w:hAnsi="Times New Roman" w:cs="Times New Roman"/>
          <w:spacing w:val="-10"/>
          <w:sz w:val="24"/>
          <w:szCs w:val="24"/>
        </w:rPr>
        <w:t>)</w:t>
      </w:r>
      <w:r w:rsidR="00974464" w:rsidRPr="00C44FD5">
        <w:rPr>
          <w:rFonts w:ascii="Times New Roman" w:hAnsi="Times New Roman" w:cs="Times New Roman"/>
          <w:spacing w:val="-10"/>
          <w:sz w:val="24"/>
          <w:szCs w:val="24"/>
        </w:rPr>
        <w:t xml:space="preserve"> календарных</w:t>
      </w:r>
      <w:r w:rsidR="00404427" w:rsidRPr="00C44FD5">
        <w:rPr>
          <w:rFonts w:ascii="Times New Roman" w:hAnsi="Times New Roman" w:cs="Times New Roman"/>
          <w:spacing w:val="-10"/>
          <w:sz w:val="24"/>
          <w:szCs w:val="24"/>
        </w:rPr>
        <w:t xml:space="preserve"> дн</w:t>
      </w:r>
      <w:r w:rsidR="00974464" w:rsidRPr="00C44FD5">
        <w:rPr>
          <w:rFonts w:ascii="Times New Roman" w:hAnsi="Times New Roman" w:cs="Times New Roman"/>
          <w:spacing w:val="-10"/>
          <w:sz w:val="24"/>
          <w:szCs w:val="24"/>
        </w:rPr>
        <w:t>я</w:t>
      </w:r>
      <w:r w:rsidR="006C09D6" w:rsidRPr="00C44FD5">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 xml:space="preserve">до наступления даты проведения </w:t>
      </w:r>
      <w:r w:rsidR="00D60451" w:rsidRPr="00C44FD5">
        <w:rPr>
          <w:rFonts w:ascii="Times New Roman" w:hAnsi="Times New Roman" w:cs="Times New Roman"/>
          <w:spacing w:val="-10"/>
          <w:sz w:val="24"/>
          <w:szCs w:val="24"/>
        </w:rPr>
        <w:t>Продажи</w:t>
      </w:r>
      <w:r w:rsidR="00A84DA5" w:rsidRPr="00C44FD5">
        <w:rPr>
          <w:rFonts w:ascii="Times New Roman" w:hAnsi="Times New Roman" w:cs="Times New Roman"/>
          <w:spacing w:val="-10"/>
          <w:sz w:val="24"/>
          <w:szCs w:val="24"/>
        </w:rPr>
        <w:t>, в Документацию</w:t>
      </w:r>
      <w:r w:rsidR="00BD6EED" w:rsidRPr="00C44FD5">
        <w:rPr>
          <w:rFonts w:ascii="Times New Roman" w:hAnsi="Times New Roman" w:cs="Times New Roman"/>
          <w:spacing w:val="-10"/>
          <w:sz w:val="24"/>
          <w:szCs w:val="24"/>
        </w:rPr>
        <w:t> </w:t>
      </w:r>
      <w:r w:rsidR="002E3EA4" w:rsidRPr="00C44FD5">
        <w:rPr>
          <w:rFonts w:ascii="Times New Roman" w:hAnsi="Times New Roman" w:cs="Times New Roman"/>
          <w:spacing w:val="-10"/>
          <w:sz w:val="24"/>
          <w:szCs w:val="24"/>
        </w:rPr>
        <w:t>п</w:t>
      </w:r>
      <w:r w:rsidR="00A84DA5" w:rsidRPr="00C44FD5">
        <w:rPr>
          <w:rFonts w:ascii="Times New Roman" w:hAnsi="Times New Roman" w:cs="Times New Roman"/>
          <w:spacing w:val="-10"/>
          <w:sz w:val="24"/>
          <w:szCs w:val="24"/>
        </w:rPr>
        <w:t>о</w:t>
      </w:r>
      <w:r w:rsidR="00BD6EED" w:rsidRPr="00C44FD5">
        <w:rPr>
          <w:rFonts w:ascii="Times New Roman" w:hAnsi="Times New Roman" w:cs="Times New Roman"/>
          <w:spacing w:val="-10"/>
          <w:sz w:val="24"/>
          <w:szCs w:val="24"/>
        </w:rPr>
        <w:t> </w:t>
      </w:r>
      <w:r w:rsidR="00A84DA5" w:rsidRPr="00C44FD5">
        <w:rPr>
          <w:rFonts w:ascii="Times New Roman" w:hAnsi="Times New Roman" w:cs="Times New Roman"/>
          <w:spacing w:val="-10"/>
          <w:sz w:val="24"/>
          <w:szCs w:val="24"/>
        </w:rPr>
        <w:t>продаже могут быть внесены изменения</w:t>
      </w:r>
      <w:r w:rsidR="000F1CF0" w:rsidRPr="00C44FD5">
        <w:rPr>
          <w:rFonts w:ascii="Times New Roman" w:hAnsi="Times New Roman" w:cs="Times New Roman"/>
          <w:spacing w:val="-10"/>
          <w:sz w:val="24"/>
          <w:szCs w:val="24"/>
        </w:rPr>
        <w:t>,</w:t>
      </w:r>
      <w:r w:rsidR="006C09D6" w:rsidRPr="00C44FD5">
        <w:rPr>
          <w:rFonts w:ascii="Times New Roman" w:hAnsi="Times New Roman" w:cs="Times New Roman"/>
          <w:spacing w:val="-10"/>
          <w:sz w:val="24"/>
          <w:szCs w:val="24"/>
        </w:rPr>
        <w:t xml:space="preserve"> </w:t>
      </w:r>
      <w:r w:rsidR="00A84DA5" w:rsidRPr="00C44FD5">
        <w:rPr>
          <w:rFonts w:ascii="Times New Roman" w:hAnsi="Times New Roman" w:cs="Times New Roman"/>
          <w:spacing w:val="-10"/>
          <w:sz w:val="24"/>
          <w:szCs w:val="24"/>
        </w:rPr>
        <w:t xml:space="preserve">в том числе – в части продления срок приема </w:t>
      </w:r>
      <w:r w:rsidR="003009CC" w:rsidRPr="00C44FD5">
        <w:rPr>
          <w:rFonts w:ascii="Times New Roman" w:hAnsi="Times New Roman" w:cs="Times New Roman"/>
          <w:spacing w:val="-10"/>
          <w:sz w:val="24"/>
          <w:szCs w:val="24"/>
        </w:rPr>
        <w:t>З</w:t>
      </w:r>
      <w:r w:rsidR="00A84DA5" w:rsidRPr="00C44FD5">
        <w:rPr>
          <w:rFonts w:ascii="Times New Roman" w:hAnsi="Times New Roman" w:cs="Times New Roman"/>
          <w:spacing w:val="-10"/>
          <w:sz w:val="24"/>
          <w:szCs w:val="24"/>
        </w:rPr>
        <w:t>аявок</w:t>
      </w:r>
      <w:r w:rsidR="00BD6EED" w:rsidRPr="00C44FD5">
        <w:rPr>
          <w:rFonts w:ascii="Times New Roman" w:hAnsi="Times New Roman" w:cs="Times New Roman"/>
          <w:spacing w:val="-10"/>
          <w:sz w:val="24"/>
          <w:szCs w:val="24"/>
        </w:rPr>
        <w:t> </w:t>
      </w:r>
      <w:r w:rsidR="00A84DA5" w:rsidRPr="00C44FD5">
        <w:rPr>
          <w:rFonts w:ascii="Times New Roman" w:hAnsi="Times New Roman" w:cs="Times New Roman"/>
          <w:spacing w:val="-10"/>
          <w:sz w:val="24"/>
          <w:szCs w:val="24"/>
        </w:rPr>
        <w:t>на</w:t>
      </w:r>
      <w:r w:rsidR="00BD6EED" w:rsidRPr="00C44FD5">
        <w:rPr>
          <w:rFonts w:ascii="Times New Roman" w:hAnsi="Times New Roman" w:cs="Times New Roman"/>
          <w:spacing w:val="-10"/>
          <w:sz w:val="24"/>
          <w:szCs w:val="24"/>
        </w:rPr>
        <w:t> </w:t>
      </w:r>
      <w:r w:rsidR="00A84DA5" w:rsidRPr="00C44FD5">
        <w:rPr>
          <w:rFonts w:ascii="Times New Roman" w:hAnsi="Times New Roman" w:cs="Times New Roman"/>
          <w:spacing w:val="-10"/>
          <w:sz w:val="24"/>
          <w:szCs w:val="24"/>
        </w:rPr>
        <w:t>участие</w:t>
      </w:r>
      <w:r w:rsidR="00BD6EED" w:rsidRPr="00C44FD5">
        <w:rPr>
          <w:rFonts w:ascii="Times New Roman" w:hAnsi="Times New Roman" w:cs="Times New Roman"/>
          <w:spacing w:val="-10"/>
          <w:sz w:val="24"/>
          <w:szCs w:val="24"/>
        </w:rPr>
        <w:t> </w:t>
      </w:r>
      <w:r w:rsidR="00A84DA5" w:rsidRPr="00C44FD5">
        <w:rPr>
          <w:rFonts w:ascii="Times New Roman" w:hAnsi="Times New Roman" w:cs="Times New Roman"/>
          <w:spacing w:val="-10"/>
          <w:sz w:val="24"/>
          <w:szCs w:val="24"/>
        </w:rPr>
        <w:t>в</w:t>
      </w:r>
      <w:r w:rsidR="00BD6EED" w:rsidRPr="00C44FD5">
        <w:rPr>
          <w:rFonts w:ascii="Times New Roman" w:hAnsi="Times New Roman" w:cs="Times New Roman"/>
          <w:spacing w:val="-10"/>
          <w:sz w:val="24"/>
          <w:szCs w:val="24"/>
        </w:rPr>
        <w:t> </w:t>
      </w:r>
      <w:r w:rsidR="00A84DA5" w:rsidRPr="00C44FD5">
        <w:rPr>
          <w:rFonts w:ascii="Times New Roman" w:hAnsi="Times New Roman" w:cs="Times New Roman"/>
          <w:spacing w:val="-10"/>
          <w:sz w:val="24"/>
          <w:szCs w:val="24"/>
        </w:rPr>
        <w:t xml:space="preserve">продаже. Изменения, </w:t>
      </w:r>
      <w:r w:rsidR="000F1CF0" w:rsidRPr="00C44FD5">
        <w:rPr>
          <w:rFonts w:ascii="Times New Roman" w:hAnsi="Times New Roman" w:cs="Times New Roman"/>
          <w:spacing w:val="-10"/>
          <w:sz w:val="24"/>
          <w:szCs w:val="24"/>
        </w:rPr>
        <w:t>вносимые</w:t>
      </w:r>
      <w:r w:rsidR="006C09D6" w:rsidRPr="00C44FD5">
        <w:rPr>
          <w:rFonts w:ascii="Times New Roman" w:hAnsi="Times New Roman" w:cs="Times New Roman"/>
          <w:spacing w:val="-10"/>
          <w:sz w:val="24"/>
          <w:szCs w:val="24"/>
        </w:rPr>
        <w:t xml:space="preserve"> </w:t>
      </w:r>
      <w:r w:rsidR="00A84DA5" w:rsidRPr="00C44FD5">
        <w:rPr>
          <w:rFonts w:ascii="Times New Roman" w:hAnsi="Times New Roman" w:cs="Times New Roman"/>
          <w:spacing w:val="-10"/>
          <w:sz w:val="24"/>
          <w:szCs w:val="24"/>
        </w:rPr>
        <w:t>в Документацию</w:t>
      </w:r>
      <w:r w:rsidR="00F64B27" w:rsidRPr="00C44FD5">
        <w:rPr>
          <w:rFonts w:ascii="Times New Roman" w:hAnsi="Times New Roman" w:cs="Times New Roman"/>
          <w:spacing w:val="-10"/>
          <w:sz w:val="24"/>
          <w:szCs w:val="24"/>
        </w:rPr>
        <w:t> </w:t>
      </w:r>
      <w:r w:rsidR="002E3EA4" w:rsidRPr="00C44FD5">
        <w:rPr>
          <w:rFonts w:ascii="Times New Roman" w:hAnsi="Times New Roman" w:cs="Times New Roman"/>
          <w:spacing w:val="-10"/>
          <w:sz w:val="24"/>
          <w:szCs w:val="24"/>
        </w:rPr>
        <w:t>п</w:t>
      </w:r>
      <w:r w:rsidR="00A84DA5" w:rsidRPr="00C44FD5">
        <w:rPr>
          <w:rFonts w:ascii="Times New Roman" w:hAnsi="Times New Roman" w:cs="Times New Roman"/>
          <w:spacing w:val="-10"/>
          <w:sz w:val="24"/>
          <w:szCs w:val="24"/>
        </w:rPr>
        <w:t>о</w:t>
      </w:r>
      <w:r w:rsidR="00F64B27" w:rsidRPr="00C44FD5">
        <w:rPr>
          <w:rFonts w:ascii="Times New Roman" w:hAnsi="Times New Roman" w:cs="Times New Roman"/>
          <w:spacing w:val="-10"/>
          <w:sz w:val="24"/>
          <w:szCs w:val="24"/>
        </w:rPr>
        <w:t> </w:t>
      </w:r>
      <w:r w:rsidR="00A84DA5" w:rsidRPr="00C44FD5">
        <w:rPr>
          <w:rFonts w:ascii="Times New Roman" w:hAnsi="Times New Roman" w:cs="Times New Roman"/>
          <w:spacing w:val="-10"/>
          <w:sz w:val="24"/>
          <w:szCs w:val="24"/>
        </w:rPr>
        <w:t>продаже</w:t>
      </w:r>
      <w:r w:rsidR="00F64B27" w:rsidRPr="00C44FD5">
        <w:rPr>
          <w:rFonts w:ascii="Times New Roman" w:hAnsi="Times New Roman" w:cs="Times New Roman"/>
          <w:spacing w:val="-10"/>
          <w:sz w:val="24"/>
          <w:szCs w:val="24"/>
        </w:rPr>
        <w:t> </w:t>
      </w:r>
      <w:r w:rsidR="00A84DA5" w:rsidRPr="00C44FD5">
        <w:rPr>
          <w:rFonts w:ascii="Times New Roman" w:hAnsi="Times New Roman" w:cs="Times New Roman"/>
          <w:spacing w:val="-10"/>
          <w:sz w:val="24"/>
          <w:szCs w:val="24"/>
        </w:rPr>
        <w:t>(новая редакция Документации</w:t>
      </w:r>
      <w:r w:rsidR="00F64B27" w:rsidRPr="00C44FD5">
        <w:rPr>
          <w:rFonts w:ascii="Times New Roman" w:hAnsi="Times New Roman" w:cs="Times New Roman"/>
          <w:spacing w:val="-10"/>
          <w:sz w:val="24"/>
          <w:szCs w:val="24"/>
        </w:rPr>
        <w:t> </w:t>
      </w:r>
      <w:r w:rsidR="002E3EA4" w:rsidRPr="00C44FD5">
        <w:rPr>
          <w:rFonts w:ascii="Times New Roman" w:hAnsi="Times New Roman" w:cs="Times New Roman"/>
          <w:spacing w:val="-10"/>
          <w:sz w:val="24"/>
          <w:szCs w:val="24"/>
        </w:rPr>
        <w:t>п</w:t>
      </w:r>
      <w:r w:rsidR="00A84DA5" w:rsidRPr="00C44FD5">
        <w:rPr>
          <w:rFonts w:ascii="Times New Roman" w:hAnsi="Times New Roman" w:cs="Times New Roman"/>
          <w:spacing w:val="-10"/>
          <w:sz w:val="24"/>
          <w:szCs w:val="24"/>
        </w:rPr>
        <w:t>о</w:t>
      </w:r>
      <w:r w:rsidR="00F64B27" w:rsidRPr="00C44FD5">
        <w:rPr>
          <w:rFonts w:ascii="Times New Roman" w:hAnsi="Times New Roman" w:cs="Times New Roman"/>
          <w:spacing w:val="-10"/>
          <w:sz w:val="24"/>
          <w:szCs w:val="24"/>
        </w:rPr>
        <w:t> </w:t>
      </w:r>
      <w:r w:rsidR="00A84DA5" w:rsidRPr="00C44FD5">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C44FD5">
        <w:rPr>
          <w:rFonts w:ascii="Times New Roman" w:hAnsi="Times New Roman" w:cs="Times New Roman"/>
          <w:spacing w:val="-10"/>
          <w:sz w:val="24"/>
          <w:szCs w:val="24"/>
        </w:rPr>
        <w:t> </w:t>
      </w:r>
      <w:r w:rsidR="002E3EA4" w:rsidRPr="00C44FD5">
        <w:rPr>
          <w:rFonts w:ascii="Times New Roman" w:hAnsi="Times New Roman" w:cs="Times New Roman"/>
          <w:spacing w:val="-10"/>
          <w:sz w:val="24"/>
          <w:szCs w:val="24"/>
        </w:rPr>
        <w:t>п</w:t>
      </w:r>
      <w:r w:rsidR="00A84DA5" w:rsidRPr="00C44FD5">
        <w:rPr>
          <w:rFonts w:ascii="Times New Roman" w:hAnsi="Times New Roman" w:cs="Times New Roman"/>
          <w:spacing w:val="-10"/>
          <w:sz w:val="24"/>
          <w:szCs w:val="24"/>
        </w:rPr>
        <w:t>о</w:t>
      </w:r>
      <w:r w:rsidR="00BD6EED" w:rsidRPr="00C44FD5">
        <w:rPr>
          <w:rFonts w:ascii="Times New Roman" w:hAnsi="Times New Roman" w:cs="Times New Roman"/>
          <w:spacing w:val="-10"/>
          <w:sz w:val="24"/>
          <w:szCs w:val="24"/>
        </w:rPr>
        <w:t> </w:t>
      </w:r>
      <w:r w:rsidR="00A84DA5" w:rsidRPr="00C44FD5">
        <w:rPr>
          <w:rFonts w:ascii="Times New Roman" w:hAnsi="Times New Roman" w:cs="Times New Roman"/>
          <w:spacing w:val="-10"/>
          <w:sz w:val="24"/>
          <w:szCs w:val="24"/>
        </w:rPr>
        <w:t>продаже</w:t>
      </w:r>
      <w:r w:rsidR="00404427" w:rsidRPr="00C44FD5">
        <w:rPr>
          <w:rFonts w:ascii="Times New Roman" w:hAnsi="Times New Roman" w:cs="Times New Roman"/>
          <w:spacing w:val="-10"/>
          <w:sz w:val="24"/>
          <w:szCs w:val="24"/>
        </w:rPr>
        <w:t xml:space="preserve">. </w:t>
      </w:r>
    </w:p>
    <w:p w14:paraId="46FF913B" w14:textId="3A8EA9D6"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Организатор</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вправе отказаться от проведения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не позднее,</w:t>
      </w:r>
      <w:r w:rsidR="000F1CF0"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чем за </w:t>
      </w:r>
      <w:r w:rsidR="003009CC" w:rsidRPr="00C44FD5">
        <w:rPr>
          <w:rFonts w:ascii="Times New Roman" w:hAnsi="Times New Roman" w:cs="Times New Roman"/>
          <w:spacing w:val="-10"/>
          <w:sz w:val="24"/>
          <w:szCs w:val="24"/>
        </w:rPr>
        <w:t>3 (</w:t>
      </w:r>
      <w:r w:rsidRPr="00C44FD5">
        <w:rPr>
          <w:rFonts w:ascii="Times New Roman" w:hAnsi="Times New Roman" w:cs="Times New Roman"/>
          <w:spacing w:val="-10"/>
          <w:sz w:val="24"/>
          <w:szCs w:val="24"/>
        </w:rPr>
        <w:t>три</w:t>
      </w:r>
      <w:r w:rsidR="003009CC"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Извещение о</w:t>
      </w:r>
      <w:r w:rsidR="00A84DA5" w:rsidRPr="00C44FD5">
        <w:rPr>
          <w:rFonts w:ascii="Times New Roman" w:hAnsi="Times New Roman" w:cs="Times New Roman"/>
          <w:spacing w:val="-10"/>
          <w:sz w:val="24"/>
          <w:szCs w:val="24"/>
        </w:rPr>
        <w:t xml:space="preserve"> внесении изменений в Документацию</w:t>
      </w:r>
      <w:r w:rsidR="00F64B27" w:rsidRPr="00C44FD5">
        <w:rPr>
          <w:rFonts w:ascii="Times New Roman" w:hAnsi="Times New Roman" w:cs="Times New Roman"/>
          <w:spacing w:val="-10"/>
          <w:sz w:val="24"/>
          <w:szCs w:val="24"/>
        </w:rPr>
        <w:t> </w:t>
      </w:r>
      <w:r w:rsidR="002E3EA4" w:rsidRPr="00C44FD5">
        <w:rPr>
          <w:rFonts w:ascii="Times New Roman" w:hAnsi="Times New Roman" w:cs="Times New Roman"/>
          <w:spacing w:val="-10"/>
          <w:sz w:val="24"/>
          <w:szCs w:val="24"/>
        </w:rPr>
        <w:t>п</w:t>
      </w:r>
      <w:r w:rsidR="00A84DA5" w:rsidRPr="00C44FD5">
        <w:rPr>
          <w:rFonts w:ascii="Times New Roman" w:hAnsi="Times New Roman" w:cs="Times New Roman"/>
          <w:spacing w:val="-10"/>
          <w:sz w:val="24"/>
          <w:szCs w:val="24"/>
        </w:rPr>
        <w:t>о</w:t>
      </w:r>
      <w:r w:rsidR="00F64B27" w:rsidRPr="00C44FD5">
        <w:rPr>
          <w:rFonts w:ascii="Times New Roman" w:hAnsi="Times New Roman" w:cs="Times New Roman"/>
          <w:spacing w:val="-10"/>
          <w:sz w:val="24"/>
          <w:szCs w:val="24"/>
        </w:rPr>
        <w:t> </w:t>
      </w:r>
      <w:r w:rsidR="00A84DA5" w:rsidRPr="00C44FD5">
        <w:rPr>
          <w:rFonts w:ascii="Times New Roman" w:hAnsi="Times New Roman" w:cs="Times New Roman"/>
          <w:spacing w:val="-10"/>
          <w:sz w:val="24"/>
          <w:szCs w:val="24"/>
        </w:rPr>
        <w:t>продаже</w:t>
      </w:r>
      <w:r w:rsidRPr="00C44FD5">
        <w:rPr>
          <w:rFonts w:ascii="Times New Roman" w:hAnsi="Times New Roman" w:cs="Times New Roman"/>
          <w:spacing w:val="-10"/>
          <w:sz w:val="24"/>
          <w:szCs w:val="24"/>
        </w:rPr>
        <w:t xml:space="preserve"> </w:t>
      </w:r>
      <w:r w:rsidR="00A84DA5" w:rsidRPr="00C44FD5">
        <w:rPr>
          <w:rFonts w:ascii="Times New Roman" w:hAnsi="Times New Roman" w:cs="Times New Roman"/>
          <w:spacing w:val="-10"/>
          <w:sz w:val="24"/>
          <w:szCs w:val="24"/>
        </w:rPr>
        <w:t xml:space="preserve">и об </w:t>
      </w:r>
      <w:r w:rsidRPr="00C44FD5">
        <w:rPr>
          <w:rFonts w:ascii="Times New Roman" w:hAnsi="Times New Roman" w:cs="Times New Roman"/>
          <w:spacing w:val="-10"/>
          <w:sz w:val="24"/>
          <w:szCs w:val="24"/>
        </w:rPr>
        <w:t xml:space="preserve">отмене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размещается на сайте Организатора</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и на сайте Электронной</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площадки.</w:t>
      </w:r>
    </w:p>
    <w:p w14:paraId="462B12A5" w14:textId="075AEA1C" w:rsidR="00404427" w:rsidRPr="00C44FD5"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Изменение </w:t>
      </w:r>
      <w:r w:rsidR="008830CD" w:rsidRPr="00C44FD5">
        <w:rPr>
          <w:rFonts w:ascii="Times New Roman" w:hAnsi="Times New Roman" w:cs="Times New Roman"/>
          <w:spacing w:val="-10"/>
          <w:sz w:val="24"/>
          <w:szCs w:val="24"/>
        </w:rPr>
        <w:t>П</w:t>
      </w:r>
      <w:r w:rsidRPr="00C44FD5">
        <w:rPr>
          <w:rFonts w:ascii="Times New Roman" w:hAnsi="Times New Roman" w:cs="Times New Roman"/>
          <w:spacing w:val="-10"/>
          <w:sz w:val="24"/>
          <w:szCs w:val="24"/>
        </w:rPr>
        <w:t>редмета</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не допускается.</w:t>
      </w:r>
    </w:p>
    <w:p w14:paraId="7D771BC1" w14:textId="77777777" w:rsidR="00404427" w:rsidRPr="00C44FD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C44FD5">
        <w:rPr>
          <w:rFonts w:ascii="Times New Roman" w:hAnsi="Times New Roman" w:cs="Times New Roman"/>
          <w:b/>
          <w:spacing w:val="-6"/>
          <w:sz w:val="24"/>
          <w:szCs w:val="24"/>
        </w:rPr>
        <w:t>Ознакомление с Документаци</w:t>
      </w:r>
      <w:bookmarkEnd w:id="11"/>
      <w:bookmarkEnd w:id="12"/>
      <w:r w:rsidRPr="00C44FD5">
        <w:rPr>
          <w:rFonts w:ascii="Times New Roman" w:hAnsi="Times New Roman" w:cs="Times New Roman"/>
          <w:b/>
          <w:spacing w:val="-6"/>
          <w:sz w:val="24"/>
          <w:szCs w:val="24"/>
        </w:rPr>
        <w:t>ей</w:t>
      </w:r>
      <w:r w:rsidR="00F64B27"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по</w:t>
      </w:r>
      <w:r w:rsidR="00F64B27"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продаже</w:t>
      </w:r>
      <w:r w:rsidR="009B6327" w:rsidRPr="00C44FD5">
        <w:rPr>
          <w:rFonts w:ascii="Times New Roman" w:hAnsi="Times New Roman" w:cs="Times New Roman"/>
          <w:b/>
          <w:spacing w:val="-6"/>
          <w:sz w:val="24"/>
          <w:szCs w:val="24"/>
        </w:rPr>
        <w:t>.</w:t>
      </w:r>
    </w:p>
    <w:p w14:paraId="5D70B6D2" w14:textId="45D3E207"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Настоящая Документация</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размещается на сайте Организатора</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0F1CF0"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 на сайте Электронной</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площадки.</w:t>
      </w:r>
    </w:p>
    <w:p w14:paraId="48226BEF" w14:textId="77777777"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и на сайте Электронной</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площадки.</w:t>
      </w:r>
    </w:p>
    <w:p w14:paraId="6B937AE6" w14:textId="6C9306AC"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Комиссия</w:t>
      </w:r>
      <w:r w:rsidR="00B72EAA" w:rsidRPr="00C44FD5">
        <w:rPr>
          <w:rFonts w:ascii="Times New Roman" w:hAnsi="Times New Roman" w:cs="Times New Roman"/>
          <w:spacing w:val="-10"/>
          <w:sz w:val="24"/>
          <w:szCs w:val="24"/>
        </w:rPr>
        <w:t xml:space="preserve"> по продаже </w:t>
      </w:r>
      <w:r w:rsidRPr="00C44FD5">
        <w:rPr>
          <w:rFonts w:ascii="Times New Roman" w:hAnsi="Times New Roman" w:cs="Times New Roman"/>
          <w:spacing w:val="-10"/>
          <w:sz w:val="24"/>
          <w:szCs w:val="24"/>
        </w:rPr>
        <w:t>не несет ответственности за содержание Документации</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w:t>
      </w:r>
    </w:p>
    <w:p w14:paraId="13DEC9E9" w14:textId="77777777" w:rsidR="00404427" w:rsidRPr="00C44FD5"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C44FD5">
        <w:rPr>
          <w:rFonts w:ascii="Times New Roman" w:hAnsi="Times New Roman" w:cs="Times New Roman"/>
          <w:b/>
          <w:sz w:val="24"/>
          <w:szCs w:val="24"/>
        </w:rPr>
        <w:t>РАЗДЕЛ</w:t>
      </w:r>
      <w:r w:rsidR="00722AA2" w:rsidRPr="00C44FD5">
        <w:rPr>
          <w:rFonts w:ascii="Times New Roman" w:hAnsi="Times New Roman" w:cs="Times New Roman"/>
          <w:b/>
          <w:spacing w:val="2"/>
          <w:sz w:val="24"/>
          <w:szCs w:val="24"/>
        </w:rPr>
        <w:t> </w:t>
      </w:r>
      <w:r w:rsidRPr="00C44FD5">
        <w:rPr>
          <w:rFonts w:ascii="Times New Roman" w:hAnsi="Times New Roman" w:cs="Times New Roman"/>
          <w:b/>
          <w:sz w:val="24"/>
          <w:szCs w:val="24"/>
          <w:lang w:val="en-US"/>
        </w:rPr>
        <w:t>II</w:t>
      </w:r>
      <w:r w:rsidRPr="00C44FD5">
        <w:rPr>
          <w:rFonts w:ascii="Times New Roman" w:hAnsi="Times New Roman" w:cs="Times New Roman"/>
          <w:b/>
          <w:sz w:val="24"/>
          <w:szCs w:val="24"/>
        </w:rPr>
        <w:t>.</w:t>
      </w:r>
      <w:r w:rsidR="00722AA2" w:rsidRPr="00C44FD5">
        <w:rPr>
          <w:rFonts w:ascii="Times New Roman" w:hAnsi="Times New Roman" w:cs="Times New Roman"/>
          <w:b/>
          <w:spacing w:val="2"/>
          <w:sz w:val="24"/>
          <w:szCs w:val="24"/>
        </w:rPr>
        <w:t> </w:t>
      </w:r>
      <w:r w:rsidRPr="00C44FD5">
        <w:rPr>
          <w:rFonts w:ascii="Times New Roman" w:hAnsi="Times New Roman" w:cs="Times New Roman"/>
          <w:b/>
          <w:sz w:val="24"/>
          <w:szCs w:val="24"/>
        </w:rPr>
        <w:t xml:space="preserve">УСЛОВИЯ УЧАСТИЯ В </w:t>
      </w:r>
      <w:bookmarkEnd w:id="13"/>
      <w:bookmarkEnd w:id="14"/>
      <w:r w:rsidRPr="00C44FD5">
        <w:rPr>
          <w:rFonts w:ascii="Times New Roman" w:hAnsi="Times New Roman" w:cs="Times New Roman"/>
          <w:b/>
          <w:sz w:val="24"/>
          <w:szCs w:val="24"/>
        </w:rPr>
        <w:t>ПРОДАЖЕ</w:t>
      </w:r>
    </w:p>
    <w:p w14:paraId="64F4A8F6" w14:textId="5F73F669" w:rsidR="00404427" w:rsidRPr="00C44FD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C44FD5">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C44FD5">
        <w:rPr>
          <w:rFonts w:ascii="Times New Roman" w:hAnsi="Times New Roman" w:cs="Times New Roman"/>
          <w:b/>
          <w:spacing w:val="-6"/>
          <w:sz w:val="24"/>
          <w:szCs w:val="24"/>
        </w:rPr>
        <w:t>Продаже</w:t>
      </w:r>
      <w:r w:rsidR="009B6327" w:rsidRPr="00C44FD5">
        <w:rPr>
          <w:rFonts w:ascii="Times New Roman" w:hAnsi="Times New Roman" w:cs="Times New Roman"/>
          <w:b/>
          <w:spacing w:val="-6"/>
          <w:sz w:val="24"/>
          <w:szCs w:val="24"/>
        </w:rPr>
        <w:t>.</w:t>
      </w:r>
    </w:p>
    <w:p w14:paraId="1902E3D9" w14:textId="0A54C927"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w:t>
      </w:r>
      <w:r w:rsidR="003F1ADD" w:rsidRPr="00C44FD5">
        <w:rPr>
          <w:rFonts w:ascii="Times New Roman" w:hAnsi="Times New Roman" w:cs="Times New Roman"/>
          <w:spacing w:val="-10"/>
          <w:sz w:val="24"/>
          <w:szCs w:val="24"/>
        </w:rPr>
        <w:t xml:space="preserve">, </w:t>
      </w:r>
      <w:r w:rsidR="003F1ADD" w:rsidRPr="00C44FD5">
        <w:rPr>
          <w:rFonts w:ascii="Times New Roman" w:hAnsi="Times New Roman" w:cs="Times New Roman"/>
          <w:sz w:val="24"/>
          <w:szCs w:val="24"/>
        </w:rPr>
        <w:t xml:space="preserve">с учетом ограничений, установленных п.1.4. </w:t>
      </w:r>
      <w:r w:rsidR="008B420E">
        <w:rPr>
          <w:rFonts w:ascii="Times New Roman" w:hAnsi="Times New Roman" w:cs="Times New Roman"/>
          <w:sz w:val="24"/>
          <w:szCs w:val="24"/>
        </w:rPr>
        <w:t>Д</w:t>
      </w:r>
      <w:r w:rsidR="003F1ADD" w:rsidRPr="00C44FD5">
        <w:rPr>
          <w:rFonts w:ascii="Times New Roman" w:hAnsi="Times New Roman" w:cs="Times New Roman"/>
          <w:sz w:val="24"/>
          <w:szCs w:val="24"/>
        </w:rPr>
        <w:t>окументации</w:t>
      </w:r>
      <w:r w:rsidR="008B420E">
        <w:rPr>
          <w:rFonts w:ascii="Times New Roman" w:hAnsi="Times New Roman" w:cs="Times New Roman"/>
          <w:sz w:val="24"/>
          <w:szCs w:val="24"/>
        </w:rPr>
        <w:t xml:space="preserve"> по продаже</w:t>
      </w:r>
      <w:r w:rsidRPr="00C44FD5">
        <w:rPr>
          <w:rFonts w:ascii="Times New Roman" w:hAnsi="Times New Roman" w:cs="Times New Roman"/>
          <w:spacing w:val="-10"/>
          <w:sz w:val="24"/>
          <w:szCs w:val="24"/>
        </w:rPr>
        <w:t>.</w:t>
      </w:r>
    </w:p>
    <w:p w14:paraId="1EEBC6B0" w14:textId="7EC0F2C8"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Для участия в </w:t>
      </w:r>
      <w:r w:rsidR="00D60451"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C44FD5"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C44FD5">
        <w:rPr>
          <w:rFonts w:ascii="Times New Roman" w:hAnsi="Times New Roman" w:cs="Times New Roman"/>
          <w:spacing w:val="-10"/>
          <w:sz w:val="24"/>
          <w:szCs w:val="24"/>
        </w:rPr>
        <w:t>банкротом</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и об открытии конкурсного производства;</w:t>
      </w:r>
    </w:p>
    <w:p w14:paraId="5A1092C9" w14:textId="77777777" w:rsidR="00404427" w:rsidRPr="00C44FD5"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C44FD5">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C44FD5">
        <w:rPr>
          <w:rFonts w:ascii="Times New Roman" w:hAnsi="Times New Roman" w:cs="Times New Roman"/>
          <w:spacing w:val="-10"/>
        </w:rPr>
        <w:t> </w:t>
      </w:r>
      <w:r w:rsidRPr="00C44FD5">
        <w:rPr>
          <w:rFonts w:ascii="Times New Roman" w:hAnsi="Times New Roman" w:cs="Times New Roman"/>
          <w:spacing w:val="-10"/>
          <w:lang w:eastAsia="en-US"/>
        </w:rPr>
        <w:t>(гражданина) банкротом;</w:t>
      </w:r>
    </w:p>
    <w:p w14:paraId="48DC1F68" w14:textId="42839C05" w:rsidR="00404427" w:rsidRPr="00C44FD5"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C44FD5">
        <w:rPr>
          <w:rFonts w:ascii="Times New Roman" w:hAnsi="Times New Roman" w:cs="Times New Roman"/>
          <w:spacing w:val="-10"/>
          <w:sz w:val="24"/>
          <w:szCs w:val="24"/>
        </w:rPr>
        <w:t>Российской</w:t>
      </w:r>
      <w:r w:rsidR="00BD6EED" w:rsidRPr="00C44FD5">
        <w:rPr>
          <w:rFonts w:ascii="Times New Roman" w:hAnsi="Times New Roman" w:cs="Times New Roman"/>
          <w:spacing w:val="-10"/>
          <w:sz w:val="24"/>
          <w:szCs w:val="24"/>
        </w:rPr>
        <w:t> </w:t>
      </w:r>
      <w:r w:rsidR="00F474B6" w:rsidRPr="00C44FD5">
        <w:rPr>
          <w:rFonts w:ascii="Times New Roman" w:hAnsi="Times New Roman" w:cs="Times New Roman"/>
          <w:spacing w:val="-10"/>
          <w:sz w:val="24"/>
          <w:szCs w:val="24"/>
        </w:rPr>
        <w:t>Федерации</w:t>
      </w:r>
      <w:r w:rsidRPr="00C44FD5">
        <w:rPr>
          <w:rFonts w:ascii="Times New Roman" w:hAnsi="Times New Roman" w:cs="Times New Roman"/>
          <w:spacing w:val="-10"/>
          <w:sz w:val="24"/>
          <w:szCs w:val="24"/>
        </w:rPr>
        <w:t>, на день подачи Претендентом Заявки</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w:t>
      </w:r>
    </w:p>
    <w:p w14:paraId="3FADB252" w14:textId="40C9481F"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Комиссия</w:t>
      </w:r>
      <w:r w:rsidR="00B72EAA" w:rsidRPr="00C44FD5">
        <w:rPr>
          <w:rFonts w:ascii="Times New Roman" w:hAnsi="Times New Roman" w:cs="Times New Roman"/>
          <w:spacing w:val="-10"/>
          <w:sz w:val="24"/>
          <w:szCs w:val="24"/>
        </w:rPr>
        <w:t> по продаже</w:t>
      </w:r>
      <w:r w:rsidRPr="00C44FD5">
        <w:rPr>
          <w:rFonts w:ascii="Times New Roman" w:hAnsi="Times New Roman" w:cs="Times New Roman"/>
          <w:spacing w:val="-10"/>
          <w:sz w:val="24"/>
          <w:szCs w:val="24"/>
        </w:rPr>
        <w:t xml:space="preserve"> принимает решение об отказе Претенденту в допуске к </w:t>
      </w:r>
      <w:r w:rsidR="000F1CF0" w:rsidRPr="00C44FD5">
        <w:rPr>
          <w:rFonts w:ascii="Times New Roman" w:hAnsi="Times New Roman" w:cs="Times New Roman"/>
          <w:spacing w:val="-10"/>
          <w:sz w:val="24"/>
          <w:szCs w:val="24"/>
        </w:rPr>
        <w:t>участию</w:t>
      </w:r>
      <w:r w:rsidR="000F1CF0"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в </w:t>
      </w:r>
      <w:r w:rsidR="00D60451"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в случаях:</w:t>
      </w:r>
    </w:p>
    <w:p w14:paraId="059ECFF4" w14:textId="1069A8F7" w:rsidR="00404427" w:rsidRPr="00C44FD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в соответствии с законодательством Российской</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Федерации;</w:t>
      </w:r>
    </w:p>
    <w:p w14:paraId="389C8727" w14:textId="1B508EA6" w:rsidR="00404427" w:rsidRPr="00C44FD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C44FD5">
        <w:rPr>
          <w:rFonts w:ascii="Times New Roman" w:hAnsi="Times New Roman" w:cs="Times New Roman"/>
          <w:spacing w:val="-10"/>
          <w:sz w:val="24"/>
          <w:szCs w:val="24"/>
        </w:rPr>
        <w:t xml:space="preserve">представлены не все документы в соответствии с перечнем, </w:t>
      </w:r>
      <w:r w:rsidR="000F1CF0" w:rsidRPr="00C44FD5">
        <w:rPr>
          <w:rFonts w:ascii="Times New Roman" w:hAnsi="Times New Roman" w:cs="Times New Roman"/>
          <w:spacing w:val="-10"/>
          <w:sz w:val="24"/>
          <w:szCs w:val="24"/>
        </w:rPr>
        <w:t>указанным</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в п.</w:t>
      </w:r>
      <w:r w:rsidR="00AC3DB3"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13.</w:t>
      </w:r>
      <w:r w:rsidR="00AC3DB3"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Документации</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Федерации, </w:t>
      </w:r>
    </w:p>
    <w:p w14:paraId="67F9AFE4" w14:textId="7C7D42CE" w:rsidR="00404427" w:rsidRPr="00C44FD5"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Заявк</w:t>
      </w:r>
      <w:r w:rsidR="00B97DD4" w:rsidRPr="00C44FD5">
        <w:rPr>
          <w:rFonts w:ascii="Times New Roman" w:hAnsi="Times New Roman" w:cs="Times New Roman"/>
          <w:spacing w:val="-10"/>
          <w:sz w:val="24"/>
          <w:szCs w:val="24"/>
        </w:rPr>
        <w:t>а</w:t>
      </w:r>
      <w:r w:rsidRPr="00C44FD5">
        <w:rPr>
          <w:rFonts w:ascii="Times New Roman" w:hAnsi="Times New Roman" w:cs="Times New Roman"/>
          <w:spacing w:val="-10"/>
          <w:sz w:val="24"/>
          <w:szCs w:val="24"/>
        </w:rPr>
        <w:t> на участие в продаже</w:t>
      </w:r>
      <w:r w:rsidRPr="00C44FD5" w:rsidDel="00573A1D">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C44FD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C44FD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документы, представленные в составе </w:t>
      </w:r>
      <w:r w:rsidR="00573A1D" w:rsidRPr="00C44FD5">
        <w:rPr>
          <w:rFonts w:ascii="Times New Roman" w:hAnsi="Times New Roman" w:cs="Times New Roman"/>
          <w:spacing w:val="-10"/>
          <w:sz w:val="24"/>
          <w:szCs w:val="24"/>
        </w:rPr>
        <w:t>Заявки на участие в продаже</w:t>
      </w:r>
      <w:r w:rsidRPr="00C44FD5">
        <w:rPr>
          <w:rFonts w:ascii="Times New Roman" w:hAnsi="Times New Roman" w:cs="Times New Roman"/>
          <w:spacing w:val="-10"/>
          <w:sz w:val="24"/>
          <w:szCs w:val="24"/>
        </w:rPr>
        <w:t xml:space="preserve">, содержат недостоверные сведения; </w:t>
      </w:r>
    </w:p>
    <w:p w14:paraId="1932A94F" w14:textId="77777777" w:rsidR="00404427" w:rsidRPr="00C44FD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w:t>
      </w:r>
    </w:p>
    <w:p w14:paraId="4795F17F" w14:textId="70092A62" w:rsidR="00404427" w:rsidRPr="00C44FD5" w:rsidRDefault="00404427" w:rsidP="00DF3E9A">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является исчерпывающим.</w:t>
      </w:r>
    </w:p>
    <w:p w14:paraId="5E5E7F02" w14:textId="2AABF04F" w:rsidR="00404427" w:rsidRPr="00C44FD5"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продаже и своим участием в </w:t>
      </w:r>
      <w:r w:rsidR="00D60451" w:rsidRPr="00C44FD5">
        <w:rPr>
          <w:rFonts w:ascii="Times New Roman" w:hAnsi="Times New Roman" w:cs="Times New Roman"/>
          <w:spacing w:val="-10"/>
          <w:sz w:val="24"/>
          <w:szCs w:val="24"/>
        </w:rPr>
        <w:t>Продаже</w:t>
      </w:r>
      <w:r w:rsidRPr="00C44FD5">
        <w:rPr>
          <w:rFonts w:ascii="Times New Roman" w:hAnsi="Times New Roman" w:cs="Times New Roman"/>
          <w:spacing w:val="-10"/>
          <w:sz w:val="24"/>
          <w:szCs w:val="24"/>
        </w:rPr>
        <w:t xml:space="preserve">. </w:t>
      </w:r>
      <w:bookmarkStart w:id="17" w:name="_Toc230144042"/>
    </w:p>
    <w:p w14:paraId="6A3B62D0" w14:textId="77777777" w:rsidR="00404427" w:rsidRPr="00C44FD5" w:rsidRDefault="00404427" w:rsidP="00DF3E9A">
      <w:pPr>
        <w:spacing w:before="240" w:after="240" w:line="240" w:lineRule="auto"/>
        <w:jc w:val="center"/>
        <w:rPr>
          <w:rFonts w:ascii="Times New Roman" w:hAnsi="Times New Roman" w:cs="Times New Roman"/>
          <w:b/>
          <w:sz w:val="24"/>
          <w:szCs w:val="24"/>
        </w:rPr>
      </w:pPr>
      <w:r w:rsidRPr="00C44FD5">
        <w:rPr>
          <w:rFonts w:ascii="Times New Roman" w:hAnsi="Times New Roman" w:cs="Times New Roman"/>
          <w:b/>
          <w:sz w:val="24"/>
          <w:szCs w:val="24"/>
        </w:rPr>
        <w:t>РАЗДЕЛ</w:t>
      </w:r>
      <w:r w:rsidR="00722AA2" w:rsidRPr="00C44FD5">
        <w:rPr>
          <w:rFonts w:ascii="Times New Roman" w:hAnsi="Times New Roman" w:cs="Times New Roman"/>
          <w:spacing w:val="2"/>
          <w:sz w:val="24"/>
          <w:szCs w:val="24"/>
        </w:rPr>
        <w:t> </w:t>
      </w:r>
      <w:r w:rsidRPr="00C44FD5">
        <w:rPr>
          <w:rFonts w:ascii="Times New Roman" w:hAnsi="Times New Roman" w:cs="Times New Roman"/>
          <w:b/>
          <w:sz w:val="24"/>
          <w:szCs w:val="24"/>
          <w:lang w:val="en-US"/>
        </w:rPr>
        <w:t>III</w:t>
      </w:r>
      <w:r w:rsidRPr="00C44FD5">
        <w:rPr>
          <w:rFonts w:ascii="Times New Roman" w:hAnsi="Times New Roman" w:cs="Times New Roman"/>
          <w:b/>
          <w:sz w:val="24"/>
          <w:szCs w:val="24"/>
        </w:rPr>
        <w:t>.</w:t>
      </w:r>
      <w:bookmarkEnd w:id="17"/>
      <w:r w:rsidR="00722AA2" w:rsidRPr="00C44FD5">
        <w:rPr>
          <w:rFonts w:ascii="Times New Roman" w:hAnsi="Times New Roman" w:cs="Times New Roman"/>
          <w:spacing w:val="2"/>
          <w:sz w:val="24"/>
          <w:szCs w:val="24"/>
        </w:rPr>
        <w:t> </w:t>
      </w:r>
      <w:r w:rsidRPr="00C44FD5">
        <w:rPr>
          <w:rFonts w:ascii="Times New Roman" w:hAnsi="Times New Roman" w:cs="Times New Roman"/>
          <w:b/>
          <w:sz w:val="24"/>
          <w:szCs w:val="24"/>
        </w:rPr>
        <w:t>ЗАЯВКИ НА УЧАСТИЕ В ПРОДАЖЕ</w:t>
      </w:r>
    </w:p>
    <w:p w14:paraId="034AC5C5" w14:textId="147A16B4" w:rsidR="00404427" w:rsidRPr="00C44FD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C44FD5">
        <w:rPr>
          <w:rFonts w:ascii="Times New Roman" w:hAnsi="Times New Roman" w:cs="Times New Roman"/>
          <w:b/>
          <w:spacing w:val="-6"/>
          <w:sz w:val="24"/>
          <w:szCs w:val="24"/>
        </w:rPr>
        <w:t xml:space="preserve">Оформление </w:t>
      </w:r>
      <w:bookmarkEnd w:id="18"/>
      <w:bookmarkEnd w:id="19"/>
      <w:r w:rsidR="003E19CE" w:rsidRPr="00C44FD5">
        <w:rPr>
          <w:rFonts w:ascii="Times New Roman" w:hAnsi="Times New Roman" w:cs="Times New Roman"/>
          <w:b/>
          <w:spacing w:val="-6"/>
          <w:sz w:val="24"/>
          <w:szCs w:val="24"/>
        </w:rPr>
        <w:t>З</w:t>
      </w:r>
      <w:r w:rsidRPr="00C44FD5">
        <w:rPr>
          <w:rFonts w:ascii="Times New Roman" w:hAnsi="Times New Roman" w:cs="Times New Roman"/>
          <w:b/>
          <w:spacing w:val="-6"/>
          <w:sz w:val="24"/>
          <w:szCs w:val="24"/>
        </w:rPr>
        <w:t>аявки</w:t>
      </w:r>
      <w:r w:rsidR="004E489B"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на</w:t>
      </w:r>
      <w:r w:rsidR="004E489B"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участие</w:t>
      </w:r>
      <w:r w:rsidR="004E489B"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в</w:t>
      </w:r>
      <w:r w:rsidR="004E489B"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продаже</w:t>
      </w:r>
    </w:p>
    <w:p w14:paraId="6691C1DF" w14:textId="77777777"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Претендент вправе подать только одну Заявку</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продаже в отношении каждого лота. </w:t>
      </w:r>
    </w:p>
    <w:p w14:paraId="00C787C5" w14:textId="6A222471"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Извещение о проведении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 xml:space="preserve">является публичной офертой для заключения </w:t>
      </w:r>
      <w:r w:rsidR="000F1CF0" w:rsidRPr="00C44FD5">
        <w:rPr>
          <w:rFonts w:ascii="Times New Roman" w:hAnsi="Times New Roman" w:cs="Times New Roman"/>
          <w:spacing w:val="-10"/>
          <w:sz w:val="24"/>
          <w:szCs w:val="24"/>
        </w:rPr>
        <w:t>договора</w:t>
      </w:r>
      <w:r w:rsidR="000F1CF0"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о задатке в соответствии со </w:t>
      </w:r>
      <w:hyperlink r:id="rId13" w:history="1">
        <w:r w:rsidR="003009CC" w:rsidRPr="00C44FD5">
          <w:rPr>
            <w:rFonts w:ascii="Times New Roman" w:hAnsi="Times New Roman" w:cs="Times New Roman"/>
            <w:spacing w:val="-10"/>
            <w:sz w:val="24"/>
            <w:szCs w:val="24"/>
          </w:rPr>
          <w:t>ст. 437</w:t>
        </w:r>
      </w:hyperlink>
      <w:r w:rsidR="00AC3DB3"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Гражданского</w:t>
      </w:r>
      <w:r w:rsidR="00AC3DB3"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кодекса Российской</w:t>
      </w:r>
      <w:r w:rsidR="00AC3DB3"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Федерации, а подача </w:t>
      </w:r>
      <w:r w:rsidR="00573A1D" w:rsidRPr="00C44FD5">
        <w:rPr>
          <w:rFonts w:ascii="Times New Roman" w:hAnsi="Times New Roman" w:cs="Times New Roman"/>
          <w:spacing w:val="-10"/>
          <w:sz w:val="24"/>
          <w:szCs w:val="24"/>
        </w:rPr>
        <w:t>П</w:t>
      </w:r>
      <w:r w:rsidRPr="00C44FD5">
        <w:rPr>
          <w:rFonts w:ascii="Times New Roman" w:hAnsi="Times New Roman" w:cs="Times New Roman"/>
          <w:spacing w:val="-10"/>
          <w:sz w:val="24"/>
          <w:szCs w:val="24"/>
        </w:rPr>
        <w:t xml:space="preserve">ретендентом </w:t>
      </w:r>
      <w:r w:rsidR="00573A1D" w:rsidRPr="00C44FD5">
        <w:rPr>
          <w:rFonts w:ascii="Times New Roman" w:hAnsi="Times New Roman" w:cs="Times New Roman"/>
          <w:spacing w:val="-10"/>
          <w:sz w:val="24"/>
          <w:szCs w:val="24"/>
        </w:rPr>
        <w:t>Заявки на участие в продаже</w:t>
      </w:r>
      <w:r w:rsidR="00573A1D" w:rsidRPr="00C44FD5" w:rsidDel="00573A1D">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и договор о задатке считается заключенным</w:t>
      </w:r>
      <w:r w:rsidRPr="00C44FD5">
        <w:rPr>
          <w:rFonts w:ascii="Times New Roman" w:hAnsi="Times New Roman" w:cs="Times New Roman"/>
          <w:spacing w:val="-6"/>
          <w:sz w:val="24"/>
          <w:szCs w:val="24"/>
        </w:rPr>
        <w:t xml:space="preserve"> в письменной форме.</w:t>
      </w:r>
    </w:p>
    <w:p w14:paraId="01B04F6F" w14:textId="4DE2F6B1"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Заявка</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BD6EE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форме (</w:t>
      </w:r>
      <w:r w:rsidR="004E56D3" w:rsidRPr="00C44FD5">
        <w:rPr>
          <w:rFonts w:ascii="Times New Roman" w:hAnsi="Times New Roman" w:cs="Times New Roman"/>
          <w:spacing w:val="-10"/>
          <w:sz w:val="24"/>
          <w:szCs w:val="24"/>
        </w:rPr>
        <w:t>Раздел </w:t>
      </w:r>
      <w:r w:rsidRPr="00C44FD5">
        <w:rPr>
          <w:rFonts w:ascii="Times New Roman" w:hAnsi="Times New Roman" w:cs="Times New Roman"/>
          <w:spacing w:val="-10"/>
          <w:sz w:val="24"/>
          <w:szCs w:val="24"/>
          <w:lang w:val="en-US"/>
        </w:rPr>
        <w:t>VI</w:t>
      </w:r>
      <w:r w:rsidR="00AC3DB3"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Документации</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w:t>
      </w:r>
    </w:p>
    <w:p w14:paraId="63E41802" w14:textId="130F2A21"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 Заявке</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продаже и подтверждающие соответствие Претендентов </w:t>
      </w:r>
      <w:r w:rsidR="000F1CF0" w:rsidRPr="00C44FD5">
        <w:rPr>
          <w:rFonts w:ascii="Times New Roman" w:hAnsi="Times New Roman" w:cs="Times New Roman"/>
          <w:spacing w:val="-10"/>
          <w:sz w:val="24"/>
          <w:szCs w:val="24"/>
        </w:rPr>
        <w:t>предъявляемым</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к ним требованиям.</w:t>
      </w:r>
    </w:p>
    <w:p w14:paraId="407A0364" w14:textId="72720EDC" w:rsidR="00404427" w:rsidRPr="00C44FD5" w:rsidRDefault="00404427" w:rsidP="00DF3E9A">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Документы, необходимые для участия в </w:t>
      </w:r>
      <w:r w:rsidR="00D60451" w:rsidRPr="00C44FD5">
        <w:rPr>
          <w:rFonts w:ascii="Times New Roman" w:hAnsi="Times New Roman" w:cs="Times New Roman"/>
          <w:bCs/>
          <w:spacing w:val="-10"/>
          <w:sz w:val="24"/>
          <w:szCs w:val="24"/>
        </w:rPr>
        <w:t>Продаже</w:t>
      </w:r>
      <w:r w:rsidRPr="00C44FD5">
        <w:rPr>
          <w:rFonts w:ascii="Times New Roman" w:hAnsi="Times New Roman" w:cs="Times New Roman"/>
          <w:spacing w:val="-10"/>
          <w:sz w:val="24"/>
          <w:szCs w:val="24"/>
        </w:rPr>
        <w:t xml:space="preserve">, подаются путем </w:t>
      </w:r>
      <w:r w:rsidR="000F1CF0" w:rsidRPr="00C44FD5">
        <w:rPr>
          <w:rFonts w:ascii="Times New Roman" w:hAnsi="Times New Roman" w:cs="Times New Roman"/>
          <w:spacing w:val="-10"/>
          <w:sz w:val="24"/>
          <w:szCs w:val="24"/>
        </w:rPr>
        <w:t>прикрепления</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их </w:t>
      </w:r>
      <w:r w:rsidR="00002390" w:rsidRPr="00C44FD5">
        <w:rPr>
          <w:rFonts w:ascii="Times New Roman" w:hAnsi="Times New Roman" w:cs="Times New Roman"/>
          <w:spacing w:val="-10"/>
          <w:sz w:val="24"/>
          <w:szCs w:val="24"/>
        </w:rPr>
        <w:t>Электронных </w:t>
      </w:r>
      <w:r w:rsidRPr="00C44FD5">
        <w:rPr>
          <w:rFonts w:ascii="Times New Roman" w:hAnsi="Times New Roman" w:cs="Times New Roman"/>
          <w:spacing w:val="-10"/>
          <w:sz w:val="24"/>
          <w:szCs w:val="24"/>
        </w:rPr>
        <w:t>образов</w:t>
      </w:r>
      <w:r w:rsidR="00002390" w:rsidRPr="00C44FD5">
        <w:rPr>
          <w:rFonts w:ascii="Times New Roman" w:hAnsi="Times New Roman" w:cs="Times New Roman"/>
          <w:spacing w:val="-10"/>
          <w:sz w:val="24"/>
          <w:szCs w:val="24"/>
        </w:rPr>
        <w:t> документов</w:t>
      </w:r>
      <w:r w:rsidRPr="00C44FD5">
        <w:rPr>
          <w:rFonts w:ascii="Times New Roman" w:hAnsi="Times New Roman" w:cs="Times New Roman"/>
          <w:spacing w:val="-10"/>
          <w:sz w:val="24"/>
          <w:szCs w:val="24"/>
        </w:rPr>
        <w:t xml:space="preserve"> в </w:t>
      </w:r>
      <w:r w:rsidR="00FD42BF" w:rsidRPr="00C44FD5">
        <w:rPr>
          <w:rFonts w:ascii="Times New Roman" w:hAnsi="Times New Roman" w:cs="Times New Roman"/>
          <w:spacing w:val="-10"/>
          <w:sz w:val="24"/>
          <w:szCs w:val="24"/>
        </w:rPr>
        <w:t>Л</w:t>
      </w:r>
      <w:r w:rsidRPr="00C44FD5">
        <w:rPr>
          <w:rFonts w:ascii="Times New Roman" w:hAnsi="Times New Roman" w:cs="Times New Roman"/>
          <w:spacing w:val="-10"/>
          <w:sz w:val="24"/>
          <w:szCs w:val="24"/>
        </w:rPr>
        <w:t>ичном</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кабинете на </w:t>
      </w:r>
      <w:r w:rsidRPr="00C44FD5">
        <w:rPr>
          <w:rFonts w:ascii="Times New Roman" w:hAnsi="Times New Roman" w:cs="Times New Roman"/>
          <w:bCs/>
          <w:spacing w:val="-10"/>
          <w:sz w:val="24"/>
          <w:szCs w:val="24"/>
        </w:rPr>
        <w:t>Электронной</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площадке.</w:t>
      </w:r>
    </w:p>
    <w:p w14:paraId="23E0EBD2" w14:textId="77777777"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Сведения, содержащиеся в Заявке</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Все документы, входящие в состав Заявки</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продаже, должны быть </w:t>
      </w:r>
      <w:r w:rsidR="000F1CF0" w:rsidRPr="00C44FD5">
        <w:rPr>
          <w:rFonts w:ascii="Times New Roman" w:hAnsi="Times New Roman" w:cs="Times New Roman"/>
          <w:spacing w:val="-10"/>
          <w:sz w:val="24"/>
          <w:szCs w:val="24"/>
        </w:rPr>
        <w:t>оформлены</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с учётом следующих требований:</w:t>
      </w:r>
    </w:p>
    <w:p w14:paraId="19A9109B" w14:textId="77777777" w:rsidR="00404427" w:rsidRPr="00C44FD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(при наличии).</w:t>
      </w:r>
    </w:p>
    <w:p w14:paraId="05EED1CB" w14:textId="77777777" w:rsidR="00404427" w:rsidRPr="00C44FD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w:t>
      </w:r>
    </w:p>
    <w:p w14:paraId="35F3172A" w14:textId="77777777" w:rsidR="00404427" w:rsidRPr="00C44FD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C44FD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Все страницы документов должны быть четкими и читаемыми</w:t>
      </w:r>
      <w:r w:rsidR="00BF1794"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C44FD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C44FD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C44FD5">
        <w:rPr>
          <w:rFonts w:ascii="Times New Roman" w:hAnsi="Times New Roman" w:cs="Times New Roman"/>
          <w:b/>
          <w:spacing w:val="-6"/>
          <w:sz w:val="24"/>
          <w:szCs w:val="24"/>
        </w:rPr>
        <w:t xml:space="preserve">Порядок представления </w:t>
      </w:r>
      <w:bookmarkEnd w:id="20"/>
      <w:r w:rsidR="003E19CE" w:rsidRPr="00C44FD5">
        <w:rPr>
          <w:rFonts w:ascii="Times New Roman" w:hAnsi="Times New Roman" w:cs="Times New Roman"/>
          <w:b/>
          <w:spacing w:val="-6"/>
          <w:sz w:val="24"/>
          <w:szCs w:val="24"/>
        </w:rPr>
        <w:t>З</w:t>
      </w:r>
      <w:r w:rsidRPr="00C44FD5">
        <w:rPr>
          <w:rFonts w:ascii="Times New Roman" w:hAnsi="Times New Roman" w:cs="Times New Roman"/>
          <w:b/>
          <w:spacing w:val="-6"/>
          <w:sz w:val="24"/>
          <w:szCs w:val="24"/>
        </w:rPr>
        <w:t>аявок</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на</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участие</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в</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продаже</w:t>
      </w:r>
      <w:bookmarkStart w:id="21" w:name="_Toc230144045"/>
    </w:p>
    <w:p w14:paraId="39070C1B" w14:textId="2D07EE30" w:rsidR="00404427" w:rsidRPr="00C44FD5"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Заявки на участие в продаже</w:t>
      </w:r>
      <w:r w:rsidRPr="00C44FD5" w:rsidDel="00573A1D">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 xml:space="preserve">подаются на </w:t>
      </w:r>
      <w:r w:rsidR="00FD42BF" w:rsidRPr="00C44FD5">
        <w:rPr>
          <w:rFonts w:ascii="Times New Roman" w:hAnsi="Times New Roman" w:cs="Times New Roman"/>
          <w:spacing w:val="-10"/>
          <w:sz w:val="24"/>
          <w:szCs w:val="24"/>
        </w:rPr>
        <w:t>Э</w:t>
      </w:r>
      <w:r w:rsidR="00404427" w:rsidRPr="00C44FD5">
        <w:rPr>
          <w:rFonts w:ascii="Times New Roman" w:hAnsi="Times New Roman" w:cs="Times New Roman"/>
          <w:spacing w:val="-10"/>
          <w:sz w:val="24"/>
          <w:szCs w:val="24"/>
        </w:rPr>
        <w:t>лектронную</w:t>
      </w:r>
      <w:r w:rsidR="008B4E5D"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 xml:space="preserve">площадку, начиная с даты начала приема </w:t>
      </w:r>
      <w:r w:rsidR="004E489B" w:rsidRPr="00C44FD5">
        <w:rPr>
          <w:rFonts w:ascii="Times New Roman" w:hAnsi="Times New Roman" w:cs="Times New Roman"/>
          <w:spacing w:val="-10"/>
          <w:sz w:val="24"/>
          <w:szCs w:val="24"/>
        </w:rPr>
        <w:t xml:space="preserve">Заявок на участие в продаже </w:t>
      </w:r>
      <w:r w:rsidR="00404427" w:rsidRPr="00C44FD5">
        <w:rPr>
          <w:rFonts w:ascii="Times New Roman" w:hAnsi="Times New Roman" w:cs="Times New Roman"/>
          <w:spacing w:val="-10"/>
          <w:sz w:val="24"/>
          <w:szCs w:val="24"/>
        </w:rPr>
        <w:t xml:space="preserve">до времени и даты окончания приема </w:t>
      </w:r>
      <w:r w:rsidR="004E489B" w:rsidRPr="00C44FD5">
        <w:rPr>
          <w:rFonts w:ascii="Times New Roman" w:hAnsi="Times New Roman" w:cs="Times New Roman"/>
          <w:spacing w:val="-10"/>
          <w:sz w:val="24"/>
          <w:szCs w:val="24"/>
        </w:rPr>
        <w:t>Заявок на участие в продаже</w:t>
      </w:r>
      <w:r w:rsidR="00404427" w:rsidRPr="00C44FD5">
        <w:rPr>
          <w:rFonts w:ascii="Times New Roman" w:hAnsi="Times New Roman" w:cs="Times New Roman"/>
          <w:spacing w:val="-10"/>
          <w:sz w:val="24"/>
          <w:szCs w:val="24"/>
        </w:rPr>
        <w:t>.</w:t>
      </w:r>
    </w:p>
    <w:p w14:paraId="5E684A1D" w14:textId="09E47DF9" w:rsidR="00404427" w:rsidRPr="00C44FD5"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Заявки на участие в продаже</w:t>
      </w:r>
      <w:r w:rsidRPr="00C44FD5" w:rsidDel="00573A1D">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по установленной форме</w:t>
      </w:r>
      <w:r w:rsidR="00BF1794"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w:t>
      </w:r>
      <w:r w:rsidR="004E56D3" w:rsidRPr="00C44FD5">
        <w:rPr>
          <w:rFonts w:ascii="Times New Roman" w:hAnsi="Times New Roman" w:cs="Times New Roman"/>
          <w:spacing w:val="-10"/>
          <w:sz w:val="24"/>
          <w:szCs w:val="24"/>
        </w:rPr>
        <w:t>Раздел </w:t>
      </w:r>
      <w:r w:rsidR="00404427" w:rsidRPr="00C44FD5">
        <w:rPr>
          <w:rFonts w:ascii="Times New Roman" w:hAnsi="Times New Roman" w:cs="Times New Roman"/>
          <w:spacing w:val="-10"/>
          <w:sz w:val="24"/>
          <w:szCs w:val="24"/>
          <w:lang w:val="en-US"/>
        </w:rPr>
        <w:t>VI</w:t>
      </w:r>
      <w:r w:rsidR="00BF1794"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Документации</w:t>
      </w:r>
      <w:r w:rsidR="00F64B27"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по</w:t>
      </w:r>
      <w:r w:rsidR="00F64B27"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44FD5">
        <w:rPr>
          <w:rFonts w:ascii="Times New Roman" w:hAnsi="Times New Roman" w:cs="Times New Roman"/>
          <w:spacing w:val="-10"/>
          <w:sz w:val="24"/>
          <w:szCs w:val="24"/>
        </w:rPr>
        <w:t>Заявок на участие в продаже</w:t>
      </w:r>
      <w:r w:rsidR="00404427" w:rsidRPr="00C44FD5">
        <w:rPr>
          <w:rFonts w:ascii="Times New Roman" w:hAnsi="Times New Roman" w:cs="Times New Roman"/>
          <w:spacing w:val="-10"/>
          <w:sz w:val="24"/>
          <w:szCs w:val="24"/>
        </w:rPr>
        <w:t>.</w:t>
      </w:r>
    </w:p>
    <w:p w14:paraId="61F0205C" w14:textId="77777777"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установления факта подачи одним Претендентом </w:t>
      </w:r>
      <w:r w:rsidR="000D72A9" w:rsidRPr="00C44FD5">
        <w:rPr>
          <w:rFonts w:ascii="Times New Roman" w:hAnsi="Times New Roman" w:cs="Times New Roman"/>
          <w:spacing w:val="-10"/>
          <w:sz w:val="24"/>
          <w:szCs w:val="24"/>
        </w:rPr>
        <w:t>2</w:t>
      </w:r>
      <w:r w:rsidR="003009CC" w:rsidRPr="00C44FD5">
        <w:rPr>
          <w:rFonts w:ascii="Times New Roman" w:hAnsi="Times New Roman" w:cs="Times New Roman"/>
          <w:spacing w:val="-10"/>
          <w:sz w:val="24"/>
          <w:szCs w:val="24"/>
        </w:rPr>
        <w:t> </w:t>
      </w:r>
      <w:r w:rsidR="000D72A9"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двух</w:t>
      </w:r>
      <w:r w:rsidR="000D72A9"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 xml:space="preserve"> и более Заявок</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таким Претендентом не отозваны, все Заявки</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C44FD5"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C44FD5">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44FD5">
        <w:rPr>
          <w:rFonts w:ascii="Times New Roman" w:hAnsi="Times New Roman" w:cs="Times New Roman"/>
          <w:spacing w:val="-10"/>
          <w:sz w:val="24"/>
          <w:szCs w:val="24"/>
        </w:rPr>
        <w:t>Заявки на участие в продаже</w:t>
      </w:r>
      <w:r w:rsidRPr="00C44FD5">
        <w:rPr>
          <w:rFonts w:ascii="Times New Roman" w:hAnsi="Times New Roman" w:cs="Times New Roman"/>
          <w:spacing w:val="-10"/>
          <w:sz w:val="24"/>
          <w:szCs w:val="24"/>
        </w:rPr>
        <w:t>, размещенной</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в Документации</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на сайте Организатора</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и на сайте Электронной</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площадки</w:t>
      </w:r>
      <w:r w:rsidRPr="00C44FD5">
        <w:rPr>
          <w:rStyle w:val="af4"/>
          <w:rFonts w:ascii="Times New Roman" w:hAnsi="Times New Roman" w:cs="Times New Roman"/>
          <w:color w:val="auto"/>
          <w:spacing w:val="-10"/>
          <w:sz w:val="24"/>
          <w:szCs w:val="24"/>
          <w:u w:val="none"/>
        </w:rPr>
        <w:t>.</w:t>
      </w:r>
    </w:p>
    <w:p w14:paraId="6042EA7B" w14:textId="7C47488D" w:rsidR="00B07E4D" w:rsidRPr="00C44FD5"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55B734BE" w14:textId="77777777" w:rsidR="00B07E4D" w:rsidRPr="00C44FD5"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7A019AC0" w14:textId="5DEF2A75" w:rsidR="00404427" w:rsidRPr="00C44FD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C44FD5">
        <w:rPr>
          <w:rFonts w:ascii="Times New Roman" w:hAnsi="Times New Roman" w:cs="Times New Roman"/>
          <w:b/>
          <w:spacing w:val="-6"/>
          <w:sz w:val="24"/>
          <w:szCs w:val="24"/>
        </w:rPr>
        <w:t xml:space="preserve">Отзыв </w:t>
      </w:r>
      <w:r w:rsidR="003E19CE" w:rsidRPr="00C44FD5">
        <w:rPr>
          <w:rFonts w:ascii="Times New Roman" w:hAnsi="Times New Roman" w:cs="Times New Roman"/>
          <w:b/>
          <w:spacing w:val="-6"/>
          <w:sz w:val="24"/>
          <w:szCs w:val="24"/>
        </w:rPr>
        <w:t>За</w:t>
      </w:r>
      <w:r w:rsidR="00E015D2" w:rsidRPr="00C44FD5">
        <w:rPr>
          <w:rFonts w:ascii="Times New Roman" w:hAnsi="Times New Roman" w:cs="Times New Roman"/>
          <w:b/>
          <w:spacing w:val="-6"/>
          <w:sz w:val="24"/>
          <w:szCs w:val="24"/>
        </w:rPr>
        <w:t>явки</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на</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участие</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в</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продаже, порядок внесения изменений</w:t>
      </w:r>
      <w:r w:rsidR="000F1CF0" w:rsidRPr="00C44FD5">
        <w:rPr>
          <w:rFonts w:ascii="Times New Roman" w:hAnsi="Times New Roman" w:cs="Times New Roman"/>
          <w:b/>
          <w:spacing w:val="-6"/>
          <w:sz w:val="24"/>
          <w:szCs w:val="24"/>
        </w:rPr>
        <w:br/>
      </w:r>
      <w:r w:rsidRPr="00C44FD5">
        <w:rPr>
          <w:rFonts w:ascii="Times New Roman" w:hAnsi="Times New Roman" w:cs="Times New Roman"/>
          <w:b/>
          <w:spacing w:val="-6"/>
          <w:sz w:val="24"/>
          <w:szCs w:val="24"/>
        </w:rPr>
        <w:t xml:space="preserve">в </w:t>
      </w:r>
      <w:r w:rsidR="00573A1D" w:rsidRPr="00C44FD5">
        <w:rPr>
          <w:rFonts w:ascii="Times New Roman" w:hAnsi="Times New Roman" w:cs="Times New Roman"/>
          <w:b/>
          <w:spacing w:val="-6"/>
          <w:sz w:val="24"/>
          <w:szCs w:val="24"/>
        </w:rPr>
        <w:t>Заявки</w:t>
      </w:r>
      <w:r w:rsidR="007E2D66" w:rsidRPr="00C44FD5">
        <w:rPr>
          <w:rFonts w:ascii="Times New Roman" w:hAnsi="Times New Roman" w:cs="Times New Roman"/>
          <w:b/>
          <w:spacing w:val="-6"/>
          <w:sz w:val="24"/>
          <w:szCs w:val="24"/>
        </w:rPr>
        <w:t> </w:t>
      </w:r>
      <w:r w:rsidR="00573A1D" w:rsidRPr="00C44FD5">
        <w:rPr>
          <w:rFonts w:ascii="Times New Roman" w:hAnsi="Times New Roman" w:cs="Times New Roman"/>
          <w:b/>
          <w:spacing w:val="-6"/>
          <w:sz w:val="24"/>
          <w:szCs w:val="24"/>
        </w:rPr>
        <w:t>на</w:t>
      </w:r>
      <w:r w:rsidR="007E2D66" w:rsidRPr="00C44FD5">
        <w:rPr>
          <w:rFonts w:ascii="Times New Roman" w:hAnsi="Times New Roman" w:cs="Times New Roman"/>
          <w:b/>
          <w:spacing w:val="-6"/>
          <w:sz w:val="24"/>
          <w:szCs w:val="24"/>
        </w:rPr>
        <w:t> </w:t>
      </w:r>
      <w:r w:rsidR="00573A1D" w:rsidRPr="00C44FD5">
        <w:rPr>
          <w:rFonts w:ascii="Times New Roman" w:hAnsi="Times New Roman" w:cs="Times New Roman"/>
          <w:b/>
          <w:spacing w:val="-6"/>
          <w:sz w:val="24"/>
          <w:szCs w:val="24"/>
        </w:rPr>
        <w:t>участие</w:t>
      </w:r>
      <w:r w:rsidR="007E2D66" w:rsidRPr="00C44FD5">
        <w:rPr>
          <w:rFonts w:ascii="Times New Roman" w:hAnsi="Times New Roman" w:cs="Times New Roman"/>
          <w:b/>
          <w:spacing w:val="-6"/>
          <w:sz w:val="24"/>
          <w:szCs w:val="24"/>
        </w:rPr>
        <w:t> </w:t>
      </w:r>
      <w:r w:rsidR="00573A1D" w:rsidRPr="00C44FD5">
        <w:rPr>
          <w:rFonts w:ascii="Times New Roman" w:hAnsi="Times New Roman" w:cs="Times New Roman"/>
          <w:b/>
          <w:spacing w:val="-6"/>
          <w:sz w:val="24"/>
          <w:szCs w:val="24"/>
        </w:rPr>
        <w:t>в</w:t>
      </w:r>
      <w:r w:rsidR="007E2D66" w:rsidRPr="00C44FD5">
        <w:rPr>
          <w:rFonts w:ascii="Times New Roman" w:hAnsi="Times New Roman" w:cs="Times New Roman"/>
          <w:b/>
          <w:spacing w:val="-6"/>
          <w:sz w:val="24"/>
          <w:szCs w:val="24"/>
        </w:rPr>
        <w:t> </w:t>
      </w:r>
      <w:r w:rsidR="00573A1D" w:rsidRPr="00C44FD5">
        <w:rPr>
          <w:rFonts w:ascii="Times New Roman" w:hAnsi="Times New Roman" w:cs="Times New Roman"/>
          <w:b/>
          <w:spacing w:val="-6"/>
          <w:sz w:val="24"/>
          <w:szCs w:val="24"/>
        </w:rPr>
        <w:t>продаже</w:t>
      </w:r>
      <w:r w:rsidR="00573A1D" w:rsidRPr="00C44FD5" w:rsidDel="00573A1D">
        <w:rPr>
          <w:rFonts w:ascii="Times New Roman" w:hAnsi="Times New Roman" w:cs="Times New Roman"/>
          <w:b/>
          <w:spacing w:val="-6"/>
          <w:sz w:val="24"/>
          <w:szCs w:val="24"/>
        </w:rPr>
        <w:t xml:space="preserve"> </w:t>
      </w:r>
    </w:p>
    <w:p w14:paraId="2A9AC1EB" w14:textId="70757C84"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Претендент</w:t>
      </w:r>
      <w:r w:rsidR="007541B3"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 xml:space="preserve"> до признания его Участником</w:t>
      </w:r>
      <w:r w:rsidR="0068363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7541B3"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 xml:space="preserve"> имеет право отозвать </w:t>
      </w:r>
      <w:r w:rsidR="00B97DD4" w:rsidRPr="00C44FD5">
        <w:rPr>
          <w:rFonts w:ascii="Times New Roman" w:hAnsi="Times New Roman" w:cs="Times New Roman"/>
          <w:spacing w:val="-10"/>
          <w:sz w:val="24"/>
          <w:szCs w:val="24"/>
        </w:rPr>
        <w:t>Заявку на участие в продаже</w:t>
      </w:r>
      <w:r w:rsidRPr="00C44FD5">
        <w:rPr>
          <w:rFonts w:ascii="Times New Roman" w:hAnsi="Times New Roman" w:cs="Times New Roman"/>
          <w:spacing w:val="-10"/>
          <w:sz w:val="24"/>
          <w:szCs w:val="24"/>
        </w:rPr>
        <w:t>:</w:t>
      </w:r>
    </w:p>
    <w:p w14:paraId="597121EC" w14:textId="4C3459A8" w:rsidR="007541B3" w:rsidRPr="00C44FD5"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C44FD5">
        <w:rPr>
          <w:rFonts w:ascii="Times New Roman" w:hAnsi="Times New Roman" w:cs="Times New Roman"/>
          <w:spacing w:val="-10"/>
          <w:sz w:val="24"/>
          <w:szCs w:val="24"/>
        </w:rPr>
        <w:tab/>
        <w:t xml:space="preserve">- </w:t>
      </w:r>
      <w:r w:rsidR="00404427" w:rsidRPr="00C44FD5">
        <w:rPr>
          <w:rFonts w:ascii="Times New Roman" w:hAnsi="Times New Roman" w:cs="Times New Roman"/>
          <w:spacing w:val="-10"/>
          <w:sz w:val="24"/>
          <w:szCs w:val="24"/>
        </w:rPr>
        <w:t xml:space="preserve">в период до окончания срока приема </w:t>
      </w:r>
      <w:r w:rsidR="003E19CE" w:rsidRPr="00C44FD5">
        <w:rPr>
          <w:rFonts w:ascii="Times New Roman" w:hAnsi="Times New Roman" w:cs="Times New Roman"/>
          <w:spacing w:val="-10"/>
          <w:sz w:val="24"/>
          <w:szCs w:val="24"/>
        </w:rPr>
        <w:t>З</w:t>
      </w:r>
      <w:r w:rsidR="00404427" w:rsidRPr="00C44FD5">
        <w:rPr>
          <w:rFonts w:ascii="Times New Roman" w:hAnsi="Times New Roman" w:cs="Times New Roman"/>
          <w:spacing w:val="-10"/>
          <w:sz w:val="24"/>
          <w:szCs w:val="24"/>
        </w:rPr>
        <w:t>аявок</w:t>
      </w:r>
      <w:r w:rsidR="004E489B" w:rsidRPr="00C44FD5">
        <w:rPr>
          <w:rFonts w:ascii="Times New Roman" w:hAnsi="Times New Roman" w:cs="Times New Roman"/>
          <w:spacing w:val="-10"/>
          <w:sz w:val="24"/>
          <w:szCs w:val="24"/>
        </w:rPr>
        <w:t> на участие в продаже</w:t>
      </w:r>
      <w:r w:rsidR="003009CC" w:rsidRPr="00C44FD5">
        <w:rPr>
          <w:rFonts w:ascii="Times New Roman" w:hAnsi="Times New Roman" w:cs="Times New Roman"/>
          <w:spacing w:val="-10"/>
          <w:sz w:val="24"/>
          <w:szCs w:val="24"/>
        </w:rPr>
        <w:t xml:space="preserve"> </w:t>
      </w:r>
      <w:r w:rsidR="009E13FF" w:rsidRPr="00C44FD5">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путем направления письменного уведомления</w:t>
      </w:r>
      <w:r w:rsidR="00DF3E9A" w:rsidRPr="00C44FD5">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 xml:space="preserve">об отзыве </w:t>
      </w:r>
      <w:r w:rsidR="00B97DD4" w:rsidRPr="00C44FD5">
        <w:rPr>
          <w:rFonts w:ascii="Times New Roman" w:hAnsi="Times New Roman" w:cs="Times New Roman"/>
          <w:spacing w:val="-10"/>
          <w:sz w:val="24"/>
          <w:szCs w:val="24"/>
        </w:rPr>
        <w:t>Заявки на участие в продаже</w:t>
      </w:r>
      <w:r w:rsidR="00B97DD4" w:rsidRPr="00C44FD5" w:rsidDel="00B97DD4">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на Электронную</w:t>
      </w:r>
      <w:r w:rsidR="00F64B27" w:rsidRPr="00C44FD5">
        <w:rPr>
          <w:rFonts w:ascii="Times New Roman" w:hAnsi="Times New Roman" w:cs="Times New Roman"/>
          <w:spacing w:val="-10"/>
          <w:sz w:val="24"/>
          <w:szCs w:val="24"/>
        </w:rPr>
        <w:t> </w:t>
      </w:r>
      <w:r w:rsidR="00275FBB" w:rsidRPr="00C44FD5">
        <w:rPr>
          <w:rFonts w:ascii="Times New Roman" w:hAnsi="Times New Roman" w:cs="Times New Roman"/>
          <w:spacing w:val="-10"/>
          <w:sz w:val="24"/>
          <w:szCs w:val="24"/>
        </w:rPr>
        <w:t>площадку</w:t>
      </w:r>
      <w:r w:rsidR="007541B3" w:rsidRPr="00C44FD5">
        <w:rPr>
          <w:rFonts w:ascii="Times New Roman" w:hAnsi="Times New Roman" w:cs="Times New Roman"/>
          <w:spacing w:val="-10"/>
          <w:sz w:val="24"/>
          <w:szCs w:val="24"/>
        </w:rPr>
        <w:t xml:space="preserve">, </w:t>
      </w:r>
      <w:r w:rsidR="007541B3" w:rsidRPr="00C44FD5">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C44FD5">
        <w:rPr>
          <w:rFonts w:ascii="Times New Roman" w:hAnsi="Times New Roman" w:cs="Times New Roman"/>
          <w:sz w:val="24"/>
          <w:szCs w:val="24"/>
          <w:lang w:val="en-US"/>
        </w:rPr>
        <w:t>torgi</w:t>
      </w:r>
      <w:r w:rsidR="007541B3" w:rsidRPr="00C44FD5">
        <w:rPr>
          <w:rFonts w:ascii="Times New Roman" w:hAnsi="Times New Roman" w:cs="Times New Roman"/>
          <w:sz w:val="24"/>
          <w:szCs w:val="24"/>
        </w:rPr>
        <w:t>@</w:t>
      </w:r>
      <w:r w:rsidR="007541B3" w:rsidRPr="00C44FD5">
        <w:rPr>
          <w:rFonts w:ascii="Times New Roman" w:hAnsi="Times New Roman" w:cs="Times New Roman"/>
          <w:sz w:val="24"/>
          <w:szCs w:val="24"/>
          <w:lang w:val="en-US"/>
        </w:rPr>
        <w:t>rt</w:t>
      </w:r>
      <w:r w:rsidR="007541B3" w:rsidRPr="00C44FD5">
        <w:rPr>
          <w:rFonts w:ascii="Times New Roman" w:hAnsi="Times New Roman" w:cs="Times New Roman"/>
          <w:sz w:val="24"/>
          <w:szCs w:val="24"/>
        </w:rPr>
        <w:t>-</w:t>
      </w:r>
      <w:r w:rsidR="007541B3" w:rsidRPr="00C44FD5">
        <w:rPr>
          <w:rFonts w:ascii="Times New Roman" w:hAnsi="Times New Roman" w:cs="Times New Roman"/>
          <w:sz w:val="24"/>
          <w:szCs w:val="24"/>
          <w:lang w:val="en-US"/>
        </w:rPr>
        <w:t>capital</w:t>
      </w:r>
      <w:r w:rsidR="007541B3" w:rsidRPr="00C44FD5">
        <w:rPr>
          <w:rFonts w:ascii="Times New Roman" w:hAnsi="Times New Roman" w:cs="Times New Roman"/>
          <w:sz w:val="24"/>
          <w:szCs w:val="24"/>
        </w:rPr>
        <w:t>.</w:t>
      </w:r>
      <w:r w:rsidR="007541B3" w:rsidRPr="00C44FD5">
        <w:rPr>
          <w:rFonts w:ascii="Times New Roman" w:hAnsi="Times New Roman" w:cs="Times New Roman"/>
          <w:sz w:val="24"/>
          <w:szCs w:val="24"/>
          <w:lang w:val="en-US"/>
        </w:rPr>
        <w:t>ru</w:t>
      </w:r>
      <w:r w:rsidR="007541B3" w:rsidRPr="00C44FD5">
        <w:rPr>
          <w:rFonts w:ascii="Times New Roman" w:hAnsi="Times New Roman" w:cs="Times New Roman"/>
          <w:sz w:val="24"/>
          <w:szCs w:val="24"/>
        </w:rPr>
        <w:t>;</w:t>
      </w:r>
    </w:p>
    <w:p w14:paraId="50BF22E9" w14:textId="538BF9DD" w:rsidR="00404427" w:rsidRPr="00C44FD5"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период после окончания срока приема </w:t>
      </w:r>
      <w:r w:rsidR="003E19CE"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аявок</w:t>
      </w:r>
      <w:r w:rsidR="004E489B" w:rsidRPr="00C44FD5">
        <w:rPr>
          <w:rFonts w:ascii="Times New Roman" w:hAnsi="Times New Roman" w:cs="Times New Roman"/>
          <w:spacing w:val="-10"/>
          <w:sz w:val="24"/>
          <w:szCs w:val="24"/>
        </w:rPr>
        <w:t> на участие в продаже</w:t>
      </w:r>
      <w:r w:rsidRPr="00C44FD5">
        <w:rPr>
          <w:rFonts w:ascii="Times New Roman" w:hAnsi="Times New Roman" w:cs="Times New Roman"/>
          <w:spacing w:val="-10"/>
          <w:sz w:val="24"/>
          <w:szCs w:val="24"/>
        </w:rPr>
        <w:t xml:space="preserve"> и до признания</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его Участником</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w:t>
      </w:r>
      <w:r w:rsidR="009E13FF"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путем направления письменного уведомления</w:t>
      </w:r>
      <w:r w:rsidR="007541B3" w:rsidRPr="00C44FD5">
        <w:rPr>
          <w:rFonts w:ascii="Times New Roman" w:hAnsi="Times New Roman" w:cs="Times New Roman"/>
          <w:spacing w:val="-10"/>
          <w:sz w:val="24"/>
          <w:szCs w:val="24"/>
        </w:rPr>
        <w:t xml:space="preserve">, </w:t>
      </w:r>
      <w:r w:rsidR="007541B3" w:rsidRPr="00C44FD5">
        <w:rPr>
          <w:rFonts w:ascii="Times New Roman" w:hAnsi="Times New Roman" w:cs="Times New Roman"/>
          <w:sz w:val="24"/>
          <w:szCs w:val="24"/>
        </w:rPr>
        <w:t>подписанного уполномоченным лицом от имени Претендента,</w:t>
      </w:r>
      <w:r w:rsidRPr="00C44FD5">
        <w:rPr>
          <w:rFonts w:ascii="Times New Roman" w:hAnsi="Times New Roman" w:cs="Times New Roman"/>
          <w:spacing w:val="-10"/>
          <w:sz w:val="24"/>
          <w:szCs w:val="24"/>
        </w:rPr>
        <w:t xml:space="preserve"> в адрес Организатора</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B816B7"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по электронному адресу </w:t>
      </w:r>
      <w:r w:rsidR="00B816B7" w:rsidRPr="00C44FD5">
        <w:rPr>
          <w:rFonts w:ascii="Times New Roman" w:hAnsi="Times New Roman" w:cs="Times New Roman"/>
          <w:spacing w:val="-10"/>
          <w:sz w:val="24"/>
          <w:szCs w:val="24"/>
        </w:rPr>
        <w:t>почтового</w:t>
      </w:r>
      <w:r w:rsidR="00B816B7"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ящика</w:t>
      </w:r>
      <w:r w:rsidR="00BF1794"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(E-mail): </w:t>
      </w:r>
      <w:r w:rsidR="00BC625F" w:rsidRPr="00C44FD5">
        <w:rPr>
          <w:rFonts w:ascii="Times New Roman" w:hAnsi="Times New Roman" w:cs="Times New Roman"/>
          <w:spacing w:val="-10"/>
          <w:sz w:val="24"/>
          <w:szCs w:val="24"/>
        </w:rPr>
        <w:t>torgi@rt-capital.ru</w:t>
      </w:r>
      <w:r w:rsidR="000F1CF0" w:rsidRPr="00C44FD5">
        <w:rPr>
          <w:rFonts w:ascii="Times New Roman" w:hAnsi="Times New Roman" w:cs="Times New Roman"/>
          <w:spacing w:val="-10"/>
          <w:sz w:val="24"/>
          <w:szCs w:val="24"/>
        </w:rPr>
        <w:t>.</w:t>
      </w:r>
    </w:p>
    <w:p w14:paraId="4FAB1E55" w14:textId="7E56D115" w:rsidR="00404427" w:rsidRPr="00C44FD5"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отзыва Претендентом </w:t>
      </w:r>
      <w:r w:rsidR="00B97DD4" w:rsidRPr="00C44FD5">
        <w:rPr>
          <w:rFonts w:ascii="Times New Roman" w:hAnsi="Times New Roman" w:cs="Times New Roman"/>
          <w:spacing w:val="-10"/>
          <w:sz w:val="24"/>
          <w:szCs w:val="24"/>
        </w:rPr>
        <w:t>Заявки на участие в продаже</w:t>
      </w:r>
      <w:r w:rsidR="00B97DD4" w:rsidRPr="00C44FD5" w:rsidDel="00B97DD4">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 xml:space="preserve">до окончания приема </w:t>
      </w:r>
      <w:r w:rsidR="004E489B" w:rsidRPr="00C44FD5">
        <w:rPr>
          <w:rFonts w:ascii="Times New Roman" w:hAnsi="Times New Roman" w:cs="Times New Roman"/>
          <w:spacing w:val="-10"/>
          <w:sz w:val="24"/>
          <w:szCs w:val="24"/>
        </w:rPr>
        <w:t>Заявок на участие в продаже</w:t>
      </w:r>
      <w:r w:rsidR="00404427" w:rsidRPr="00C44FD5">
        <w:rPr>
          <w:rFonts w:ascii="Times New Roman" w:hAnsi="Times New Roman" w:cs="Times New Roman"/>
          <w:spacing w:val="-10"/>
          <w:sz w:val="24"/>
          <w:szCs w:val="24"/>
        </w:rPr>
        <w:t>, поступивший от Претендента задаток подлежит возврату в течение 5</w:t>
      </w:r>
      <w:r w:rsidR="00BF1794"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(пяти)</w:t>
      </w:r>
      <w:r w:rsidR="00385089"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 xml:space="preserve">рабочих дней со дня поступления уведомления об отзыве </w:t>
      </w:r>
      <w:r w:rsidR="00B97DD4" w:rsidRPr="00C44FD5">
        <w:rPr>
          <w:rFonts w:ascii="Times New Roman" w:hAnsi="Times New Roman" w:cs="Times New Roman"/>
          <w:spacing w:val="-10"/>
          <w:sz w:val="24"/>
          <w:szCs w:val="24"/>
        </w:rPr>
        <w:t>Заявки на участие в продаже</w:t>
      </w:r>
      <w:r w:rsidRPr="00C44FD5">
        <w:rPr>
          <w:rFonts w:ascii="Times New Roman" w:hAnsi="Times New Roman" w:cs="Times New Roman"/>
          <w:spacing w:val="-10"/>
          <w:sz w:val="24"/>
          <w:szCs w:val="24"/>
        </w:rPr>
        <w:t xml:space="preserve">. В случае отзыва Претендентом </w:t>
      </w:r>
      <w:r w:rsidR="00B97DD4" w:rsidRPr="00C44FD5">
        <w:rPr>
          <w:rFonts w:ascii="Times New Roman" w:hAnsi="Times New Roman" w:cs="Times New Roman"/>
          <w:spacing w:val="-10"/>
          <w:sz w:val="24"/>
          <w:szCs w:val="24"/>
        </w:rPr>
        <w:t>Заявки на участие в продаже</w:t>
      </w:r>
      <w:r w:rsidR="00B97DD4" w:rsidRPr="00C44FD5" w:rsidDel="00B97DD4">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позднее дня окончания приема З</w:t>
      </w:r>
      <w:r w:rsidR="00404427" w:rsidRPr="00C44FD5">
        <w:rPr>
          <w:rFonts w:ascii="Times New Roman" w:hAnsi="Times New Roman" w:cs="Times New Roman"/>
          <w:spacing w:val="-10"/>
          <w:sz w:val="24"/>
          <w:szCs w:val="24"/>
        </w:rPr>
        <w:t>аявок</w:t>
      </w:r>
      <w:r w:rsidR="004E489B" w:rsidRPr="00C44FD5">
        <w:rPr>
          <w:rFonts w:ascii="Times New Roman" w:hAnsi="Times New Roman" w:cs="Times New Roman"/>
          <w:spacing w:val="-10"/>
          <w:sz w:val="24"/>
          <w:szCs w:val="24"/>
        </w:rPr>
        <w:t> на участие в продаже</w:t>
      </w:r>
      <w:r w:rsidR="00404427" w:rsidRPr="00C44FD5">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продажи</w:t>
      </w:r>
      <w:r w:rsidR="007541B3" w:rsidRPr="00C44FD5">
        <w:rPr>
          <w:rFonts w:ascii="Times New Roman" w:hAnsi="Times New Roman" w:cs="Times New Roman"/>
          <w:spacing w:val="-10"/>
          <w:sz w:val="24"/>
          <w:szCs w:val="24"/>
        </w:rPr>
        <w:t xml:space="preserve"> Документацией по продаже</w:t>
      </w:r>
      <w:r w:rsidR="00404427" w:rsidRPr="00C44FD5">
        <w:rPr>
          <w:rFonts w:ascii="Times New Roman" w:hAnsi="Times New Roman" w:cs="Times New Roman"/>
          <w:spacing w:val="-10"/>
          <w:sz w:val="24"/>
          <w:szCs w:val="24"/>
        </w:rPr>
        <w:t>.</w:t>
      </w:r>
    </w:p>
    <w:p w14:paraId="72B78CF9" w14:textId="1A193F67" w:rsidR="00404427" w:rsidRPr="00C44FD5" w:rsidRDefault="00404427" w:rsidP="00DF3E9A">
      <w:pPr>
        <w:pStyle w:val="31"/>
        <w:numPr>
          <w:ilvl w:val="1"/>
          <w:numId w:val="7"/>
        </w:numPr>
        <w:ind w:left="0" w:firstLine="709"/>
        <w:contextualSpacing/>
        <w:rPr>
          <w:spacing w:val="-10"/>
          <w:sz w:val="24"/>
          <w:szCs w:val="24"/>
        </w:rPr>
      </w:pPr>
      <w:r w:rsidRPr="00C44FD5">
        <w:rPr>
          <w:spacing w:val="-10"/>
          <w:sz w:val="24"/>
          <w:szCs w:val="24"/>
        </w:rPr>
        <w:t xml:space="preserve">В случае отзыва Претендентом </w:t>
      </w:r>
      <w:r w:rsidR="00B97DD4" w:rsidRPr="00C44FD5">
        <w:rPr>
          <w:spacing w:val="-10"/>
          <w:sz w:val="24"/>
          <w:szCs w:val="24"/>
        </w:rPr>
        <w:t>Заявки на участие в продаже</w:t>
      </w:r>
      <w:r w:rsidR="00B97DD4" w:rsidRPr="00C44FD5" w:rsidDel="00B97DD4">
        <w:rPr>
          <w:spacing w:val="-10"/>
          <w:sz w:val="24"/>
          <w:szCs w:val="24"/>
        </w:rPr>
        <w:t xml:space="preserve"> </w:t>
      </w:r>
      <w:r w:rsidRPr="00C44FD5">
        <w:rPr>
          <w:spacing w:val="-10"/>
          <w:sz w:val="24"/>
          <w:szCs w:val="24"/>
        </w:rPr>
        <w:t xml:space="preserve">в установленном порядке, уведомление об отзыве </w:t>
      </w:r>
      <w:r w:rsidR="00B97DD4" w:rsidRPr="00C44FD5">
        <w:rPr>
          <w:spacing w:val="-10"/>
          <w:sz w:val="24"/>
          <w:szCs w:val="24"/>
        </w:rPr>
        <w:t>Заявки на участие в продаже</w:t>
      </w:r>
      <w:r w:rsidR="00B97DD4" w:rsidRPr="00C44FD5" w:rsidDel="00B97DD4">
        <w:rPr>
          <w:spacing w:val="-10"/>
          <w:sz w:val="24"/>
          <w:szCs w:val="24"/>
        </w:rPr>
        <w:t xml:space="preserve"> </w:t>
      </w:r>
      <w:r w:rsidRPr="00C44FD5">
        <w:rPr>
          <w:spacing w:val="-10"/>
          <w:sz w:val="24"/>
          <w:szCs w:val="24"/>
        </w:rPr>
        <w:t xml:space="preserve">вместе с </w:t>
      </w:r>
      <w:r w:rsidR="00B97DD4" w:rsidRPr="00C44FD5">
        <w:rPr>
          <w:spacing w:val="-10"/>
          <w:sz w:val="24"/>
          <w:szCs w:val="24"/>
        </w:rPr>
        <w:t>Заявкой на участие в продаже</w:t>
      </w:r>
      <w:r w:rsidR="00FA6485" w:rsidRPr="00C44FD5">
        <w:rPr>
          <w:spacing w:val="-10"/>
          <w:sz w:val="24"/>
          <w:szCs w:val="24"/>
        </w:rPr>
        <w:t xml:space="preserve"> </w:t>
      </w:r>
      <w:r w:rsidRPr="00C44FD5">
        <w:rPr>
          <w:spacing w:val="-10"/>
          <w:sz w:val="24"/>
          <w:szCs w:val="24"/>
        </w:rPr>
        <w:t xml:space="preserve">в течение </w:t>
      </w:r>
      <w:r w:rsidR="003009CC" w:rsidRPr="00C44FD5">
        <w:rPr>
          <w:spacing w:val="-10"/>
          <w:sz w:val="24"/>
          <w:szCs w:val="24"/>
        </w:rPr>
        <w:t>1 (</w:t>
      </w:r>
      <w:r w:rsidRPr="00C44FD5">
        <w:rPr>
          <w:spacing w:val="-10"/>
          <w:sz w:val="24"/>
          <w:szCs w:val="24"/>
        </w:rPr>
        <w:t>одного</w:t>
      </w:r>
      <w:r w:rsidR="003009CC" w:rsidRPr="00C44FD5">
        <w:rPr>
          <w:spacing w:val="-10"/>
          <w:sz w:val="24"/>
          <w:szCs w:val="24"/>
        </w:rPr>
        <w:t>)</w:t>
      </w:r>
      <w:r w:rsidRPr="00C44FD5">
        <w:rPr>
          <w:spacing w:val="-10"/>
          <w:sz w:val="24"/>
          <w:szCs w:val="24"/>
        </w:rPr>
        <w:t xml:space="preserve"> часа поступает в </w:t>
      </w:r>
      <w:r w:rsidR="009D3DCF" w:rsidRPr="00C44FD5">
        <w:rPr>
          <w:spacing w:val="-10"/>
          <w:sz w:val="24"/>
          <w:szCs w:val="24"/>
        </w:rPr>
        <w:t>Л</w:t>
      </w:r>
      <w:r w:rsidRPr="00C44FD5">
        <w:rPr>
          <w:spacing w:val="-10"/>
          <w:sz w:val="24"/>
          <w:szCs w:val="24"/>
        </w:rPr>
        <w:t>ичный</w:t>
      </w:r>
      <w:r w:rsidR="009D3DCF" w:rsidRPr="00C44FD5">
        <w:rPr>
          <w:spacing w:val="-10"/>
          <w:sz w:val="24"/>
          <w:szCs w:val="24"/>
        </w:rPr>
        <w:t> </w:t>
      </w:r>
      <w:r w:rsidRPr="00C44FD5">
        <w:rPr>
          <w:spacing w:val="-10"/>
          <w:sz w:val="24"/>
          <w:szCs w:val="24"/>
        </w:rPr>
        <w:t>кабинет Организатора продажи, о чем Претенденту направляется соответствующее уведомление</w:t>
      </w:r>
      <w:r w:rsidR="00082BCE" w:rsidRPr="00C44FD5">
        <w:rPr>
          <w:spacing w:val="-10"/>
          <w:sz w:val="24"/>
          <w:szCs w:val="24"/>
        </w:rPr>
        <w:t xml:space="preserve"> </w:t>
      </w:r>
      <w:r w:rsidR="00082BCE" w:rsidRPr="00C44FD5">
        <w:rPr>
          <w:sz w:val="24"/>
          <w:szCs w:val="24"/>
        </w:rPr>
        <w:t>в соответствии с правилами пользования Электронной площадкой</w:t>
      </w:r>
      <w:r w:rsidRPr="00C44FD5">
        <w:rPr>
          <w:spacing w:val="-10"/>
          <w:sz w:val="24"/>
          <w:szCs w:val="24"/>
        </w:rPr>
        <w:t>.</w:t>
      </w:r>
    </w:p>
    <w:p w14:paraId="06A83475" w14:textId="7BA70CE1" w:rsidR="00404427" w:rsidRPr="00C44FD5" w:rsidRDefault="003E19CE" w:rsidP="00DF3E9A">
      <w:pPr>
        <w:pStyle w:val="31"/>
        <w:numPr>
          <w:ilvl w:val="1"/>
          <w:numId w:val="7"/>
        </w:numPr>
        <w:ind w:left="0" w:firstLine="709"/>
        <w:contextualSpacing/>
        <w:rPr>
          <w:spacing w:val="-10"/>
          <w:sz w:val="24"/>
          <w:szCs w:val="24"/>
        </w:rPr>
      </w:pPr>
      <w:r w:rsidRPr="00C44FD5">
        <w:rPr>
          <w:spacing w:val="-10"/>
          <w:sz w:val="24"/>
          <w:szCs w:val="24"/>
        </w:rPr>
        <w:t xml:space="preserve">Изменение </w:t>
      </w:r>
      <w:r w:rsidR="00B97DD4" w:rsidRPr="00C44FD5">
        <w:rPr>
          <w:spacing w:val="-10"/>
          <w:sz w:val="24"/>
          <w:szCs w:val="24"/>
        </w:rPr>
        <w:t>Заявки на участие в продаже</w:t>
      </w:r>
      <w:r w:rsidR="00B97DD4" w:rsidRPr="00C44FD5" w:rsidDel="00B97DD4">
        <w:rPr>
          <w:spacing w:val="-10"/>
          <w:sz w:val="24"/>
          <w:szCs w:val="24"/>
        </w:rPr>
        <w:t xml:space="preserve"> </w:t>
      </w:r>
      <w:r w:rsidR="00404427" w:rsidRPr="00C44FD5">
        <w:rPr>
          <w:spacing w:val="-10"/>
          <w:sz w:val="24"/>
          <w:szCs w:val="24"/>
        </w:rPr>
        <w:t xml:space="preserve">допускается только путем подачи Претендентом новой </w:t>
      </w:r>
      <w:r w:rsidR="00B97DD4" w:rsidRPr="00C44FD5">
        <w:rPr>
          <w:spacing w:val="-10"/>
          <w:sz w:val="24"/>
          <w:szCs w:val="24"/>
        </w:rPr>
        <w:t>Заявки на участие в продаже</w:t>
      </w:r>
      <w:r w:rsidR="00B97DD4" w:rsidRPr="00C44FD5" w:rsidDel="00B97DD4">
        <w:rPr>
          <w:spacing w:val="-10"/>
          <w:sz w:val="24"/>
          <w:szCs w:val="24"/>
        </w:rPr>
        <w:t xml:space="preserve"> </w:t>
      </w:r>
      <w:r w:rsidR="00404427" w:rsidRPr="00C44FD5">
        <w:rPr>
          <w:spacing w:val="-10"/>
          <w:sz w:val="24"/>
          <w:szCs w:val="24"/>
        </w:rPr>
        <w:t>в установленные сроки проведения Пр</w:t>
      </w:r>
      <w:r w:rsidRPr="00C44FD5">
        <w:rPr>
          <w:spacing w:val="-10"/>
          <w:sz w:val="24"/>
          <w:szCs w:val="24"/>
        </w:rPr>
        <w:t xml:space="preserve">одажи, при этом первоначальная </w:t>
      </w:r>
      <w:r w:rsidR="00B97DD4" w:rsidRPr="00C44FD5">
        <w:rPr>
          <w:spacing w:val="-10"/>
          <w:sz w:val="24"/>
          <w:szCs w:val="24"/>
        </w:rPr>
        <w:t>Заявка на участие в продаже</w:t>
      </w:r>
      <w:r w:rsidR="00B97DD4" w:rsidRPr="00C44FD5" w:rsidDel="00B97DD4">
        <w:rPr>
          <w:spacing w:val="-10"/>
          <w:sz w:val="24"/>
          <w:szCs w:val="24"/>
        </w:rPr>
        <w:t xml:space="preserve"> </w:t>
      </w:r>
      <w:r w:rsidR="00404427" w:rsidRPr="00C44FD5">
        <w:rPr>
          <w:spacing w:val="-10"/>
          <w:sz w:val="24"/>
          <w:szCs w:val="24"/>
        </w:rPr>
        <w:t>должна быть отозвана.</w:t>
      </w:r>
    </w:p>
    <w:p w14:paraId="7DF113B0" w14:textId="77777777" w:rsidR="00404427" w:rsidRPr="00C44FD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C44FD5">
        <w:rPr>
          <w:rFonts w:ascii="Times New Roman" w:hAnsi="Times New Roman" w:cs="Times New Roman"/>
          <w:b/>
          <w:spacing w:val="-6"/>
          <w:sz w:val="24"/>
          <w:szCs w:val="24"/>
        </w:rPr>
        <w:t>Заявки</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на</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участие</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в</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продаже, поданные с опозданием</w:t>
      </w:r>
    </w:p>
    <w:p w14:paraId="248D4711" w14:textId="52A602EE"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Заявки</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C44FD5">
        <w:rPr>
          <w:rFonts w:ascii="Times New Roman" w:hAnsi="Times New Roman" w:cs="Times New Roman"/>
          <w:spacing w:val="-10"/>
          <w:sz w:val="24"/>
          <w:szCs w:val="24"/>
        </w:rPr>
        <w:t>Заявок на участие в продаже</w:t>
      </w:r>
      <w:r w:rsidRPr="00C44FD5">
        <w:rPr>
          <w:rFonts w:ascii="Times New Roman" w:hAnsi="Times New Roman" w:cs="Times New Roman"/>
          <w:spacing w:val="-10"/>
          <w:sz w:val="24"/>
          <w:szCs w:val="24"/>
        </w:rPr>
        <w:t xml:space="preserve">, не рассматриваются. </w:t>
      </w:r>
    </w:p>
    <w:p w14:paraId="5AEC2207" w14:textId="24523CEB"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Задаток таким Претендентам возвращается в течение 5</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(пяти) рабочих дней со дня подписания </w:t>
      </w:r>
      <w:r w:rsidR="00B72EAA" w:rsidRPr="00C44FD5">
        <w:rPr>
          <w:rFonts w:ascii="Times New Roman" w:hAnsi="Times New Roman" w:cs="Times New Roman"/>
          <w:spacing w:val="-10"/>
          <w:sz w:val="24"/>
          <w:szCs w:val="24"/>
        </w:rPr>
        <w:t xml:space="preserve">Протокола </w:t>
      </w:r>
      <w:r w:rsidRPr="00C44FD5">
        <w:rPr>
          <w:rFonts w:ascii="Times New Roman" w:hAnsi="Times New Roman" w:cs="Times New Roman"/>
          <w:spacing w:val="-10"/>
          <w:sz w:val="24"/>
          <w:szCs w:val="24"/>
        </w:rPr>
        <w:t xml:space="preserve">об итогах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Комиссией</w:t>
      </w:r>
      <w:r w:rsidR="00B72EAA" w:rsidRPr="00C44FD5">
        <w:rPr>
          <w:rFonts w:ascii="Times New Roman" w:hAnsi="Times New Roman" w:cs="Times New Roman"/>
          <w:spacing w:val="-10"/>
          <w:sz w:val="24"/>
          <w:szCs w:val="24"/>
        </w:rPr>
        <w:t> по продаже</w:t>
      </w:r>
      <w:r w:rsidRPr="00C44FD5">
        <w:rPr>
          <w:rFonts w:ascii="Times New Roman" w:hAnsi="Times New Roman" w:cs="Times New Roman"/>
          <w:spacing w:val="-10"/>
          <w:sz w:val="24"/>
          <w:szCs w:val="24"/>
        </w:rPr>
        <w:t>.</w:t>
      </w:r>
      <w:bookmarkStart w:id="23" w:name="_Toc229476278"/>
      <w:bookmarkStart w:id="24" w:name="_Toc230144057"/>
    </w:p>
    <w:p w14:paraId="2FE251FE" w14:textId="77777777" w:rsidR="00404427" w:rsidRPr="00C44FD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C44FD5">
        <w:rPr>
          <w:rFonts w:ascii="Times New Roman" w:hAnsi="Times New Roman" w:cs="Times New Roman"/>
          <w:b/>
          <w:spacing w:val="-6"/>
          <w:sz w:val="24"/>
          <w:szCs w:val="24"/>
        </w:rPr>
        <w:t xml:space="preserve">Срок действия </w:t>
      </w:r>
      <w:bookmarkEnd w:id="23"/>
      <w:bookmarkEnd w:id="24"/>
      <w:r w:rsidR="003E19CE" w:rsidRPr="00C44FD5">
        <w:rPr>
          <w:rFonts w:ascii="Times New Roman" w:hAnsi="Times New Roman" w:cs="Times New Roman"/>
          <w:b/>
          <w:spacing w:val="-6"/>
          <w:sz w:val="24"/>
          <w:szCs w:val="24"/>
        </w:rPr>
        <w:t>З</w:t>
      </w:r>
      <w:r w:rsidRPr="00C44FD5">
        <w:rPr>
          <w:rFonts w:ascii="Times New Roman" w:hAnsi="Times New Roman" w:cs="Times New Roman"/>
          <w:b/>
          <w:spacing w:val="-6"/>
          <w:sz w:val="24"/>
          <w:szCs w:val="24"/>
        </w:rPr>
        <w:t>аявки</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на</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участие</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в</w:t>
      </w:r>
      <w:r w:rsidR="00CF5B9A" w:rsidRPr="00C44FD5">
        <w:rPr>
          <w:rFonts w:ascii="Times New Roman" w:hAnsi="Times New Roman" w:cs="Times New Roman"/>
          <w:b/>
          <w:spacing w:val="-6"/>
          <w:sz w:val="24"/>
          <w:szCs w:val="24"/>
        </w:rPr>
        <w:t> </w:t>
      </w:r>
      <w:r w:rsidRPr="00C44FD5">
        <w:rPr>
          <w:rFonts w:ascii="Times New Roman" w:hAnsi="Times New Roman" w:cs="Times New Roman"/>
          <w:b/>
          <w:spacing w:val="-6"/>
          <w:sz w:val="24"/>
          <w:szCs w:val="24"/>
        </w:rPr>
        <w:t>продаже</w:t>
      </w:r>
    </w:p>
    <w:p w14:paraId="187042E2" w14:textId="16CF6101" w:rsidR="00404427" w:rsidRPr="00C44FD5"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Заявки на участие в продаже</w:t>
      </w:r>
      <w:r w:rsidRPr="00C44FD5" w:rsidDel="00B97DD4">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Участников</w:t>
      </w:r>
      <w:r w:rsidR="00CF5B9A"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продажи действуют до момента подписания Комиссией</w:t>
      </w:r>
      <w:r w:rsidR="00B72EAA" w:rsidRPr="00C44FD5">
        <w:rPr>
          <w:rFonts w:ascii="Times New Roman" w:hAnsi="Times New Roman" w:cs="Times New Roman"/>
          <w:spacing w:val="-10"/>
          <w:sz w:val="24"/>
          <w:szCs w:val="24"/>
        </w:rPr>
        <w:t> по продаже</w:t>
      </w:r>
      <w:r w:rsidR="00404427" w:rsidRPr="00C44FD5">
        <w:rPr>
          <w:rFonts w:ascii="Times New Roman" w:hAnsi="Times New Roman" w:cs="Times New Roman"/>
          <w:spacing w:val="-10"/>
          <w:sz w:val="24"/>
          <w:szCs w:val="24"/>
        </w:rPr>
        <w:t xml:space="preserve"> </w:t>
      </w:r>
      <w:r w:rsidR="003E19CE" w:rsidRPr="00C44FD5">
        <w:rPr>
          <w:rFonts w:ascii="Times New Roman" w:hAnsi="Times New Roman" w:cs="Times New Roman"/>
          <w:spacing w:val="-10"/>
          <w:sz w:val="24"/>
          <w:szCs w:val="24"/>
        </w:rPr>
        <w:t xml:space="preserve">Протокола об итогах </w:t>
      </w:r>
      <w:r w:rsidR="00D60451" w:rsidRPr="00C44FD5">
        <w:rPr>
          <w:rFonts w:ascii="Times New Roman" w:hAnsi="Times New Roman" w:cs="Times New Roman"/>
          <w:spacing w:val="-10"/>
          <w:sz w:val="24"/>
          <w:szCs w:val="24"/>
        </w:rPr>
        <w:t>Продажи</w:t>
      </w:r>
      <w:r w:rsidR="003E19CE" w:rsidRPr="00C44FD5">
        <w:rPr>
          <w:rFonts w:ascii="Times New Roman" w:hAnsi="Times New Roman" w:cs="Times New Roman"/>
          <w:spacing w:val="-10"/>
          <w:sz w:val="24"/>
          <w:szCs w:val="24"/>
        </w:rPr>
        <w:t>, а З</w:t>
      </w:r>
      <w:r w:rsidR="00404427" w:rsidRPr="00C44FD5">
        <w:rPr>
          <w:rFonts w:ascii="Times New Roman" w:hAnsi="Times New Roman" w:cs="Times New Roman"/>
          <w:spacing w:val="-10"/>
          <w:sz w:val="24"/>
          <w:szCs w:val="24"/>
        </w:rPr>
        <w:t>аявка</w:t>
      </w:r>
      <w:r w:rsidR="00CF5B9A"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на</w:t>
      </w:r>
      <w:r w:rsidR="00CF5B9A"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участие</w:t>
      </w:r>
      <w:r w:rsidR="00CF5B9A"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в</w:t>
      </w:r>
      <w:r w:rsidR="00CF5B9A"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продаже Участника</w:t>
      </w:r>
      <w:r w:rsidR="00CF5B9A"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продажи, признанного Победителем</w:t>
      </w:r>
      <w:r w:rsidR="00002390" w:rsidRPr="00C44FD5">
        <w:rPr>
          <w:rFonts w:ascii="Times New Roman" w:hAnsi="Times New Roman" w:cs="Times New Roman"/>
          <w:spacing w:val="-10"/>
          <w:sz w:val="24"/>
          <w:szCs w:val="24"/>
        </w:rPr>
        <w:t> продажи</w:t>
      </w:r>
      <w:r w:rsidR="008F7A04" w:rsidRPr="00C44FD5">
        <w:rPr>
          <w:rFonts w:ascii="Times New Roman" w:hAnsi="Times New Roman" w:cs="Times New Roman"/>
          <w:spacing w:val="-10"/>
          <w:sz w:val="24"/>
          <w:szCs w:val="24"/>
        </w:rPr>
        <w:t xml:space="preserve"> или </w:t>
      </w:r>
      <w:r w:rsidR="00404427" w:rsidRPr="00C44FD5">
        <w:rPr>
          <w:rFonts w:ascii="Times New Roman" w:hAnsi="Times New Roman" w:cs="Times New Roman"/>
          <w:spacing w:val="-10"/>
          <w:sz w:val="24"/>
          <w:szCs w:val="24"/>
        </w:rPr>
        <w:t>Единственным</w:t>
      </w:r>
      <w:r w:rsidR="005E0972"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участником</w:t>
      </w:r>
      <w:r w:rsidR="005E0972" w:rsidRPr="00C44FD5">
        <w:rPr>
          <w:rFonts w:ascii="Times New Roman" w:hAnsi="Times New Roman" w:cs="Times New Roman"/>
          <w:spacing w:val="-10"/>
          <w:sz w:val="24"/>
          <w:szCs w:val="24"/>
        </w:rPr>
        <w:t> </w:t>
      </w:r>
      <w:r w:rsidR="004B2C55" w:rsidRPr="00C44FD5">
        <w:rPr>
          <w:rFonts w:ascii="Times New Roman" w:hAnsi="Times New Roman" w:cs="Times New Roman"/>
          <w:spacing w:val="-10"/>
          <w:sz w:val="24"/>
          <w:szCs w:val="24"/>
        </w:rPr>
        <w:t>продажи</w:t>
      </w:r>
      <w:r w:rsidR="00404427" w:rsidRPr="00C44FD5">
        <w:rPr>
          <w:rFonts w:ascii="Times New Roman" w:hAnsi="Times New Roman" w:cs="Times New Roman"/>
          <w:spacing w:val="-10"/>
          <w:sz w:val="24"/>
          <w:szCs w:val="24"/>
        </w:rPr>
        <w:t>, и Участника</w:t>
      </w:r>
      <w:r w:rsidR="00CF5B9A"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продажи, который сделал</w:t>
      </w:r>
      <w:r w:rsidR="00DF3E9A" w:rsidRPr="00C44FD5">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44FD5">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проведения</w:t>
      </w:r>
      <w:r w:rsidR="00E667DC" w:rsidRPr="00C44FD5">
        <w:rPr>
          <w:rFonts w:ascii="Times New Roman" w:hAnsi="Times New Roman" w:cs="Times New Roman"/>
          <w:spacing w:val="-10"/>
          <w:sz w:val="24"/>
          <w:szCs w:val="24"/>
        </w:rPr>
        <w:t xml:space="preserve"> </w:t>
      </w:r>
      <w:r w:rsidR="00D60451" w:rsidRPr="00C44FD5">
        <w:rPr>
          <w:rFonts w:ascii="Times New Roman" w:hAnsi="Times New Roman" w:cs="Times New Roman"/>
          <w:spacing w:val="-10"/>
          <w:sz w:val="24"/>
          <w:szCs w:val="24"/>
        </w:rPr>
        <w:t xml:space="preserve">Продажи </w:t>
      </w:r>
      <w:r w:rsidR="00404427" w:rsidRPr="00C44FD5">
        <w:rPr>
          <w:rFonts w:ascii="Times New Roman" w:hAnsi="Times New Roman" w:cs="Times New Roman"/>
          <w:spacing w:val="-10"/>
          <w:sz w:val="24"/>
          <w:szCs w:val="24"/>
        </w:rPr>
        <w:t>до момента подписания договора купли-продажи</w:t>
      </w:r>
      <w:r w:rsidR="000D72A9" w:rsidRPr="00C44FD5">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с Победителем</w:t>
      </w:r>
      <w:r w:rsidR="00F64B27"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продажи</w:t>
      </w:r>
      <w:r w:rsidR="00DC296D" w:rsidRPr="00C44FD5">
        <w:rPr>
          <w:rFonts w:ascii="Times New Roman" w:hAnsi="Times New Roman" w:cs="Times New Roman"/>
          <w:spacing w:val="-10"/>
          <w:sz w:val="24"/>
          <w:szCs w:val="24"/>
        </w:rPr>
        <w:t xml:space="preserve"> </w:t>
      </w:r>
      <w:r w:rsidR="008F7A04" w:rsidRPr="00C44FD5">
        <w:rPr>
          <w:rFonts w:ascii="Times New Roman" w:hAnsi="Times New Roman" w:cs="Times New Roman"/>
          <w:spacing w:val="-10"/>
          <w:sz w:val="24"/>
          <w:szCs w:val="24"/>
        </w:rPr>
        <w:t xml:space="preserve">или </w:t>
      </w:r>
      <w:r w:rsidR="00404427" w:rsidRPr="00C44FD5">
        <w:rPr>
          <w:rFonts w:ascii="Times New Roman" w:hAnsi="Times New Roman" w:cs="Times New Roman"/>
          <w:spacing w:val="-10"/>
          <w:sz w:val="24"/>
          <w:szCs w:val="24"/>
        </w:rPr>
        <w:t>Единственным</w:t>
      </w:r>
      <w:r w:rsidR="004B2C55"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участником</w:t>
      </w:r>
      <w:r w:rsidR="004B2C55" w:rsidRPr="00C44FD5">
        <w:rPr>
          <w:rFonts w:ascii="Times New Roman" w:hAnsi="Times New Roman" w:cs="Times New Roman"/>
          <w:spacing w:val="-10"/>
          <w:sz w:val="24"/>
          <w:szCs w:val="24"/>
        </w:rPr>
        <w:t> продажи.</w:t>
      </w:r>
    </w:p>
    <w:p w14:paraId="25C2A820" w14:textId="2CC92BBF" w:rsidR="00404427" w:rsidRPr="00C44FD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C44FD5">
        <w:rPr>
          <w:rFonts w:ascii="Times New Roman" w:hAnsi="Times New Roman" w:cs="Times New Roman"/>
          <w:b/>
          <w:spacing w:val="-6"/>
          <w:sz w:val="24"/>
          <w:szCs w:val="24"/>
        </w:rPr>
        <w:t xml:space="preserve">Документы, </w:t>
      </w:r>
      <w:r w:rsidRPr="00C44FD5">
        <w:rPr>
          <w:rFonts w:ascii="Times New Roman" w:hAnsi="Times New Roman" w:cs="Times New Roman"/>
          <w:b/>
          <w:bCs/>
          <w:iCs/>
          <w:spacing w:val="-6"/>
          <w:sz w:val="24"/>
          <w:szCs w:val="24"/>
        </w:rPr>
        <w:t>предоставляемые</w:t>
      </w:r>
      <w:r w:rsidRPr="00C44FD5">
        <w:rPr>
          <w:rFonts w:ascii="Times New Roman" w:hAnsi="Times New Roman" w:cs="Times New Roman"/>
          <w:b/>
          <w:spacing w:val="-6"/>
          <w:sz w:val="24"/>
          <w:szCs w:val="24"/>
        </w:rPr>
        <w:t xml:space="preserve"> для участия в </w:t>
      </w:r>
      <w:r w:rsidR="00D60451" w:rsidRPr="00C44FD5">
        <w:rPr>
          <w:rFonts w:ascii="Times New Roman" w:hAnsi="Times New Roman" w:cs="Times New Roman"/>
          <w:b/>
          <w:bCs/>
          <w:iCs/>
          <w:spacing w:val="-6"/>
          <w:sz w:val="24"/>
          <w:szCs w:val="24"/>
        </w:rPr>
        <w:t>Продаже</w:t>
      </w:r>
    </w:p>
    <w:p w14:paraId="37B8AD2A" w14:textId="61BA9E2D" w:rsidR="00404427" w:rsidRPr="00C44FD5"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C44FD5">
        <w:rPr>
          <w:rFonts w:ascii="Times New Roman" w:hAnsi="Times New Roman" w:cs="Times New Roman"/>
          <w:spacing w:val="-10"/>
          <w:sz w:val="24"/>
          <w:szCs w:val="24"/>
        </w:rPr>
        <w:t xml:space="preserve">Для участия в </w:t>
      </w:r>
      <w:r w:rsidR="00D60451" w:rsidRPr="00C44FD5">
        <w:rPr>
          <w:rFonts w:ascii="Times New Roman" w:hAnsi="Times New Roman" w:cs="Times New Roman"/>
          <w:spacing w:val="-10"/>
          <w:sz w:val="24"/>
          <w:szCs w:val="24"/>
        </w:rPr>
        <w:t>Продаже</w:t>
      </w:r>
      <w:r w:rsidRPr="00C44FD5">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Заявку</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по установленной форме (</w:t>
      </w:r>
      <w:r w:rsidR="004E56D3" w:rsidRPr="00C44FD5">
        <w:rPr>
          <w:rFonts w:ascii="Times New Roman" w:hAnsi="Times New Roman" w:cs="Times New Roman"/>
          <w:spacing w:val="-10"/>
          <w:sz w:val="24"/>
          <w:szCs w:val="24"/>
        </w:rPr>
        <w:t>Раздел </w:t>
      </w:r>
      <w:r w:rsidRPr="00C44FD5">
        <w:rPr>
          <w:rFonts w:ascii="Times New Roman" w:hAnsi="Times New Roman" w:cs="Times New Roman"/>
          <w:spacing w:val="-10"/>
          <w:sz w:val="24"/>
          <w:szCs w:val="24"/>
          <w:lang w:val="en-US"/>
        </w:rPr>
        <w:t>VI</w:t>
      </w:r>
      <w:r w:rsidR="00F64B27" w:rsidRPr="00C44FD5">
        <w:rPr>
          <w:rFonts w:ascii="Times New Roman" w:hAnsi="Times New Roman" w:cs="Times New Roman"/>
          <w:spacing w:val="-10"/>
          <w:sz w:val="24"/>
          <w:szCs w:val="24"/>
        </w:rPr>
        <w:t> Документации по продаже).</w:t>
      </w:r>
    </w:p>
    <w:p w14:paraId="7394F2BE" w14:textId="77777777"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b/>
          <w:spacing w:val="-10"/>
          <w:sz w:val="24"/>
          <w:szCs w:val="24"/>
        </w:rPr>
        <w:t>В случае подачи Заявки</w:t>
      </w:r>
      <w:r w:rsidR="00CF5B9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на</w:t>
      </w:r>
      <w:r w:rsidR="00CF5B9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участие</w:t>
      </w:r>
      <w:r w:rsidR="00CF5B9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в</w:t>
      </w:r>
      <w:r w:rsidR="00CF5B9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продаже уполномоченным представителем Претендента</w:t>
      </w:r>
      <w:r w:rsidR="00F64B27"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(для физических лиц, индивидуальных предпринимателей)</w:t>
      </w:r>
      <w:r w:rsidRPr="00C44FD5">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44FD5" w:rsidRDefault="00404427" w:rsidP="00DF3E9A">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b/>
          <w:spacing w:val="-10"/>
          <w:sz w:val="24"/>
          <w:szCs w:val="24"/>
        </w:rPr>
        <w:t>В случае подачи Заявки</w:t>
      </w:r>
      <w:r w:rsidR="00CF5B9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на</w:t>
      </w:r>
      <w:r w:rsidR="00CF5B9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участие</w:t>
      </w:r>
      <w:r w:rsidR="00CF5B9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в</w:t>
      </w:r>
      <w:r w:rsidR="00CF5B9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продаже уполномоченным представителем Претендента</w:t>
      </w:r>
      <w:r w:rsidR="00F64B27"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(для юридических лиц)</w:t>
      </w:r>
      <w:r w:rsidR="000F1CF0" w:rsidRPr="00C44FD5">
        <w:rPr>
          <w:rFonts w:ascii="Times New Roman" w:hAnsi="Times New Roman" w:cs="Times New Roman"/>
          <w:spacing w:val="-10"/>
          <w:sz w:val="24"/>
          <w:szCs w:val="24"/>
        </w:rPr>
        <w:t> </w:t>
      </w:r>
      <w:r w:rsidR="003009CC" w:rsidRPr="00C44FD5">
        <w:rPr>
          <w:rFonts w:ascii="Times New Roman" w:hAnsi="Times New Roman" w:cs="Times New Roman"/>
          <w:spacing w:val="-10"/>
          <w:sz w:val="24"/>
          <w:szCs w:val="24"/>
        </w:rPr>
        <w:t>–</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доверенность от имени юридического лица за подписью</w:t>
      </w:r>
      <w:r w:rsidR="000F1CF0"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(при наличии);</w:t>
      </w:r>
    </w:p>
    <w:p w14:paraId="63C1705F" w14:textId="77777777" w:rsidR="00404427" w:rsidRPr="00C44FD5" w:rsidRDefault="00404427" w:rsidP="00DF3E9A">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(все страницы);</w:t>
      </w:r>
    </w:p>
    <w:p w14:paraId="0F00E48D" w14:textId="3D10DB97" w:rsidR="00404427" w:rsidRPr="00C44FD5" w:rsidRDefault="00404427" w:rsidP="00DF3E9A">
      <w:pPr>
        <w:spacing w:after="0" w:line="240" w:lineRule="auto"/>
        <w:ind w:firstLine="709"/>
        <w:contextualSpacing/>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В доверенности должны содержаться сведения о Предмете</w:t>
      </w:r>
      <w:r w:rsidR="00E06F3C"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C44FD5">
        <w:rPr>
          <w:rFonts w:ascii="Times New Roman" w:hAnsi="Times New Roman" w:cs="Times New Roman"/>
          <w:b/>
          <w:spacing w:val="-10"/>
          <w:sz w:val="24"/>
          <w:szCs w:val="24"/>
        </w:rPr>
        <w:t>Продаже</w:t>
      </w:r>
      <w:r w:rsidRPr="00C44FD5">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C44FD5">
        <w:rPr>
          <w:rFonts w:ascii="Times New Roman" w:hAnsi="Times New Roman" w:cs="Times New Roman"/>
          <w:b/>
          <w:spacing w:val="-10"/>
          <w:sz w:val="24"/>
          <w:szCs w:val="24"/>
        </w:rPr>
        <w:t xml:space="preserve">Продажи </w:t>
      </w:r>
      <w:r w:rsidRPr="00C44FD5">
        <w:rPr>
          <w:rFonts w:ascii="Times New Roman" w:hAnsi="Times New Roman" w:cs="Times New Roman"/>
          <w:b/>
          <w:spacing w:val="-10"/>
          <w:sz w:val="24"/>
          <w:szCs w:val="24"/>
        </w:rPr>
        <w:t xml:space="preserve">и по итогам </w:t>
      </w:r>
      <w:r w:rsidR="00D60451" w:rsidRPr="00C44FD5">
        <w:rPr>
          <w:rFonts w:ascii="Times New Roman" w:hAnsi="Times New Roman" w:cs="Times New Roman"/>
          <w:b/>
          <w:spacing w:val="-10"/>
          <w:sz w:val="24"/>
          <w:szCs w:val="24"/>
        </w:rPr>
        <w:t>Продажи</w:t>
      </w:r>
      <w:r w:rsidRPr="00C44FD5">
        <w:rPr>
          <w:rFonts w:ascii="Times New Roman" w:hAnsi="Times New Roman" w:cs="Times New Roman"/>
          <w:b/>
          <w:spacing w:val="-10"/>
          <w:sz w:val="24"/>
          <w:szCs w:val="24"/>
        </w:rPr>
        <w:t>.</w:t>
      </w:r>
    </w:p>
    <w:p w14:paraId="304CA840" w14:textId="1569BEBD"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 соответствии с п</w:t>
      </w:r>
      <w:r w:rsidR="00E667DC" w:rsidRPr="00C44FD5">
        <w:rPr>
          <w:rFonts w:ascii="Times New Roman" w:hAnsi="Times New Roman" w:cs="Times New Roman"/>
          <w:spacing w:val="-10"/>
          <w:sz w:val="24"/>
          <w:szCs w:val="24"/>
        </w:rPr>
        <w:t>.</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1.</w:t>
      </w:r>
      <w:r w:rsidR="00097665" w:rsidRPr="00C44FD5">
        <w:rPr>
          <w:rFonts w:ascii="Times New Roman" w:hAnsi="Times New Roman" w:cs="Times New Roman"/>
          <w:spacing w:val="-10"/>
          <w:sz w:val="24"/>
          <w:szCs w:val="24"/>
        </w:rPr>
        <w:t>1</w:t>
      </w:r>
      <w:r w:rsidRPr="00C44FD5">
        <w:rPr>
          <w:rFonts w:ascii="Times New Roman" w:hAnsi="Times New Roman" w:cs="Times New Roman"/>
          <w:spacing w:val="-10"/>
          <w:sz w:val="24"/>
          <w:szCs w:val="24"/>
        </w:rPr>
        <w:t>.</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Документации</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64B27" w:rsidRPr="00C44FD5">
        <w:rPr>
          <w:rFonts w:ascii="Times New Roman" w:hAnsi="Times New Roman" w:cs="Times New Roman"/>
          <w:spacing w:val="-10"/>
          <w:sz w:val="24"/>
          <w:szCs w:val="24"/>
        </w:rPr>
        <w:t> </w:t>
      </w:r>
      <w:r w:rsidR="00FA6485" w:rsidRPr="00C44FD5">
        <w:rPr>
          <w:rFonts w:ascii="Times New Roman" w:hAnsi="Times New Roman" w:cs="Times New Roman"/>
          <w:spacing w:val="-10"/>
          <w:sz w:val="24"/>
          <w:szCs w:val="24"/>
        </w:rPr>
        <w:t>продаже.</w:t>
      </w:r>
    </w:p>
    <w:p w14:paraId="78D2481F" w14:textId="637BDDA6" w:rsidR="001E2F35" w:rsidRPr="00C44FD5"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(при наличии) организации или индивидуального предпринимателя</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(составляется Претендентом); </w:t>
      </w:r>
    </w:p>
    <w:p w14:paraId="2177AD13" w14:textId="77777777" w:rsidR="00404427" w:rsidRPr="00C44FD5"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От Претендентов</w:t>
      </w:r>
      <w:r w:rsidR="000F1CF0"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w:t>
      </w:r>
      <w:r w:rsidR="000F1CF0"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физических лиц</w:t>
      </w:r>
      <w:r w:rsidR="00F64B27"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(резидентов Российской Федерации):</w:t>
      </w:r>
    </w:p>
    <w:p w14:paraId="07377DE2" w14:textId="14C704F3" w:rsidR="00404427" w:rsidRPr="00C44FD5"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копия общегражданского паспорта </w:t>
      </w:r>
      <w:r w:rsidR="00F474B6" w:rsidRPr="00C44FD5">
        <w:rPr>
          <w:rFonts w:ascii="Times New Roman" w:hAnsi="Times New Roman" w:cs="Times New Roman"/>
          <w:spacing w:val="-10"/>
          <w:sz w:val="24"/>
          <w:szCs w:val="24"/>
        </w:rPr>
        <w:t>Российской</w:t>
      </w:r>
      <w:r w:rsidR="00CF5B9A" w:rsidRPr="00C44FD5">
        <w:rPr>
          <w:rFonts w:ascii="Times New Roman" w:hAnsi="Times New Roman" w:cs="Times New Roman"/>
          <w:spacing w:val="-10"/>
          <w:sz w:val="24"/>
          <w:szCs w:val="24"/>
        </w:rPr>
        <w:t> </w:t>
      </w:r>
      <w:r w:rsidR="00F474B6" w:rsidRPr="00C44FD5">
        <w:rPr>
          <w:rFonts w:ascii="Times New Roman" w:hAnsi="Times New Roman" w:cs="Times New Roman"/>
          <w:spacing w:val="-10"/>
          <w:sz w:val="24"/>
          <w:szCs w:val="24"/>
        </w:rPr>
        <w:t>Федерации</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(все страницы);</w:t>
      </w:r>
    </w:p>
    <w:p w14:paraId="76E5019E" w14:textId="32158FCE" w:rsidR="00404427" w:rsidRPr="00C44FD5"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нотариально заверенное согласие супруга(</w:t>
      </w:r>
      <w:r w:rsidR="000D72A9"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 xml:space="preserve">и) на приобретение Имущества по результатам </w:t>
      </w:r>
      <w:r w:rsidR="00D6045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C44FD5" w:rsidRDefault="00404427" w:rsidP="00DF3E9A">
      <w:pPr>
        <w:spacing w:after="0" w:line="240" w:lineRule="auto"/>
        <w:ind w:firstLine="709"/>
        <w:contextualSpacing/>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От Претендентов</w:t>
      </w:r>
      <w:r w:rsidR="000F1CF0"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w:t>
      </w:r>
      <w:r w:rsidR="000F1CF0"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индивидуальных предпринимателей</w:t>
      </w:r>
      <w:r w:rsidR="00F64B27"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(резидентов Российской Федерации):</w:t>
      </w:r>
    </w:p>
    <w:p w14:paraId="12E370CD" w14:textId="003AAE27" w:rsidR="00404427" w:rsidRPr="00C44FD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копия общегражданского паспорта </w:t>
      </w:r>
      <w:r w:rsidR="00F474B6" w:rsidRPr="00C44FD5">
        <w:rPr>
          <w:rFonts w:ascii="Times New Roman" w:hAnsi="Times New Roman" w:cs="Times New Roman"/>
          <w:spacing w:val="-10"/>
          <w:sz w:val="24"/>
          <w:szCs w:val="24"/>
        </w:rPr>
        <w:t>Российской</w:t>
      </w:r>
      <w:r w:rsidR="00CF5B9A" w:rsidRPr="00C44FD5">
        <w:rPr>
          <w:rFonts w:ascii="Times New Roman" w:hAnsi="Times New Roman" w:cs="Times New Roman"/>
          <w:spacing w:val="-10"/>
          <w:sz w:val="24"/>
          <w:szCs w:val="24"/>
        </w:rPr>
        <w:t> </w:t>
      </w:r>
      <w:r w:rsidR="00F474B6" w:rsidRPr="00C44FD5">
        <w:rPr>
          <w:rFonts w:ascii="Times New Roman" w:hAnsi="Times New Roman" w:cs="Times New Roman"/>
          <w:spacing w:val="-10"/>
          <w:sz w:val="24"/>
          <w:szCs w:val="24"/>
        </w:rPr>
        <w:t>Федерации</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(все страницы);</w:t>
      </w:r>
    </w:p>
    <w:p w14:paraId="3A6B338D" w14:textId="6637B940" w:rsidR="00404427" w:rsidRPr="00C44FD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(для индивидуальных предпринимателей, зарегистрированных с 1</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января</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2017</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г.);</w:t>
      </w:r>
    </w:p>
    <w:p w14:paraId="3DA58236" w14:textId="77777777" w:rsidR="00404427" w:rsidRPr="00C44FD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44FD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нотариально заверенное согласие супруга(</w:t>
      </w:r>
      <w:r w:rsidR="000D72A9"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 xml:space="preserve">и) на приобретение Имущества по результатам </w:t>
      </w:r>
      <w:r w:rsidR="00D6045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C44FD5" w:rsidRDefault="00404427" w:rsidP="00DF3E9A">
      <w:pPr>
        <w:spacing w:after="0" w:line="240" w:lineRule="auto"/>
        <w:ind w:firstLine="709"/>
        <w:contextualSpacing/>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От Претендентов – юридических лиц</w:t>
      </w:r>
      <w:r w:rsidR="00CF5B9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(резидентов Российской</w:t>
      </w:r>
      <w:r w:rsidR="00CF5B9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Федерации):</w:t>
      </w:r>
    </w:p>
    <w:p w14:paraId="51CDE651" w14:textId="35DF230F" w:rsidR="00404427" w:rsidRPr="00C44FD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копии учредительных документов</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(устав организации, изменения в устав, свидетельство</w:t>
      </w:r>
      <w:r w:rsidR="000F1CF0"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о государственной регистрации организации либо лист записи ЕГРЮЛ</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(для организаций, зарегистрированных с 1</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января</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2017</w:t>
      </w:r>
      <w:r w:rsidR="00CF5B9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г.);</w:t>
      </w:r>
    </w:p>
    <w:p w14:paraId="63099C7F" w14:textId="77777777" w:rsidR="00404427" w:rsidRPr="00C44FD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C44FD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(протокол об избрании, приказ о назначении);</w:t>
      </w:r>
    </w:p>
    <w:p w14:paraId="73233C1D" w14:textId="50541216" w:rsidR="00404427" w:rsidRPr="00C44FD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выписка из Единого государственного реестра юридических лиц</w:t>
      </w:r>
      <w:r w:rsidR="00F64B27"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44FD5">
        <w:rPr>
          <w:rFonts w:ascii="Times New Roman" w:hAnsi="Times New Roman" w:cs="Times New Roman"/>
          <w:spacing w:val="-10"/>
          <w:sz w:val="24"/>
          <w:szCs w:val="24"/>
        </w:rPr>
        <w:t>Претендентом</w:t>
      </w:r>
      <w:r w:rsidRPr="00C44FD5">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C44FD5">
        <w:rPr>
          <w:rFonts w:ascii="Times New Roman" w:hAnsi="Times New Roman" w:cs="Times New Roman"/>
          <w:spacing w:val="-10"/>
          <w:sz w:val="24"/>
          <w:szCs w:val="24"/>
        </w:rPr>
        <w:t>Заявки на участие в продаже</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1</w:t>
      </w:r>
      <w:r w:rsidR="00576177"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экз.;</w:t>
      </w:r>
    </w:p>
    <w:p w14:paraId="29C62292" w14:textId="77777777" w:rsidR="00404427" w:rsidRPr="00C44FD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с указанием предельной цены Имущества или (б)</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ограничения</w:t>
      </w:r>
      <w:r w:rsidR="000F1CF0"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на предельную цену Имущества отсутствуют;</w:t>
      </w:r>
    </w:p>
    <w:p w14:paraId="3128F329" w14:textId="4446C077" w:rsidR="00404427" w:rsidRPr="00C44FD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заверенная печатью организации</w:t>
      </w:r>
      <w:r w:rsidR="0038784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C44FD5" w:rsidRDefault="00404427" w:rsidP="00DF3E9A">
      <w:pPr>
        <w:spacing w:after="0" w:line="240" w:lineRule="auto"/>
        <w:ind w:firstLine="709"/>
        <w:contextualSpacing/>
        <w:jc w:val="both"/>
        <w:rPr>
          <w:rFonts w:ascii="Times New Roman" w:hAnsi="Times New Roman" w:cs="Times New Roman"/>
          <w:b/>
          <w:spacing w:val="-10"/>
          <w:sz w:val="24"/>
          <w:szCs w:val="24"/>
        </w:rPr>
      </w:pPr>
      <w:r w:rsidRPr="00C44FD5">
        <w:rPr>
          <w:rFonts w:ascii="Times New Roman" w:hAnsi="Times New Roman" w:cs="Times New Roman"/>
          <w:b/>
          <w:spacing w:val="-10"/>
          <w:sz w:val="24"/>
          <w:szCs w:val="24"/>
        </w:rPr>
        <w:t>От Претендентов</w:t>
      </w:r>
      <w:r w:rsidR="000F1CF0"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w:t>
      </w:r>
      <w:r w:rsidR="000F1CF0"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иностранных юридических или физических лиц</w:t>
      </w:r>
      <w:r w:rsidR="0038784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(нерезидентов Российской</w:t>
      </w:r>
      <w:r w:rsidR="00CF5B9A" w:rsidRPr="00C44FD5">
        <w:rPr>
          <w:rFonts w:ascii="Times New Roman" w:hAnsi="Times New Roman" w:cs="Times New Roman"/>
          <w:b/>
          <w:spacing w:val="-10"/>
          <w:sz w:val="24"/>
          <w:szCs w:val="24"/>
        </w:rPr>
        <w:t> </w:t>
      </w:r>
      <w:r w:rsidRPr="00C44FD5">
        <w:rPr>
          <w:rFonts w:ascii="Times New Roman" w:hAnsi="Times New Roman" w:cs="Times New Roman"/>
          <w:b/>
          <w:spacing w:val="-10"/>
          <w:sz w:val="24"/>
          <w:szCs w:val="24"/>
        </w:rPr>
        <w:t>Федерации):</w:t>
      </w:r>
    </w:p>
    <w:p w14:paraId="6498EBBC" w14:textId="1B1FAFD8" w:rsidR="00404427" w:rsidRPr="00C44FD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копия документа, удостоверяющего личность</w:t>
      </w:r>
      <w:r w:rsidR="0038784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(для физических лиц), или копия </w:t>
      </w:r>
      <w:r w:rsidR="003009CC" w:rsidRPr="00C44FD5">
        <w:rPr>
          <w:rFonts w:ascii="Times New Roman" w:hAnsi="Times New Roman" w:cs="Times New Roman"/>
          <w:spacing w:val="-10"/>
          <w:sz w:val="24"/>
          <w:szCs w:val="24"/>
        </w:rPr>
        <w:t>выписка</w:t>
      </w:r>
      <w:r w:rsidR="000F1CF0"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44FD5">
        <w:rPr>
          <w:rFonts w:ascii="Times New Roman" w:hAnsi="Times New Roman" w:cs="Times New Roman"/>
          <w:spacing w:val="-10"/>
          <w:sz w:val="24"/>
          <w:szCs w:val="24"/>
        </w:rPr>
        <w:t>гражданства</w:t>
      </w:r>
      <w:r w:rsidR="00DC296D"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или постоянного местожительства</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1 экз.</w:t>
      </w:r>
    </w:p>
    <w:p w14:paraId="599870C0" w14:textId="77777777" w:rsidR="00404427" w:rsidRPr="00C44FD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копия документа о регистрации по месту пребывания в Российской</w:t>
      </w:r>
      <w:r w:rsidR="0038784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Федерации</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1 экз.;</w:t>
      </w:r>
    </w:p>
    <w:p w14:paraId="482A4D57" w14:textId="77777777" w:rsidR="00404427" w:rsidRPr="00C44FD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сертификат о директорах и секретаре</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1 экз.;</w:t>
      </w:r>
    </w:p>
    <w:p w14:paraId="19E5E969" w14:textId="77777777" w:rsidR="00404427" w:rsidRPr="00C44FD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резолюцию директоров о совершении сделки</w:t>
      </w:r>
      <w:r w:rsidR="0038784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(Решение общего собрания директоров)</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1 экз.;</w:t>
      </w:r>
    </w:p>
    <w:p w14:paraId="24381CB7" w14:textId="77777777" w:rsidR="00404427" w:rsidRPr="00C44FD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доверенность на полномочного представителя</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1 экз.;</w:t>
      </w:r>
    </w:p>
    <w:p w14:paraId="17B25B78" w14:textId="77777777" w:rsidR="00404427" w:rsidRPr="00C44FD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полномочия органа, выдавшего доверенность</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0F1CF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1 экз.</w:t>
      </w:r>
    </w:p>
    <w:p w14:paraId="306BCCE8" w14:textId="77777777" w:rsidR="00404427" w:rsidRPr="00C44FD5" w:rsidRDefault="00404427" w:rsidP="00DF3E9A">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 том числе национальный паспорт).</w:t>
      </w:r>
    </w:p>
    <w:p w14:paraId="32A0B09B" w14:textId="77777777" w:rsidR="00404427" w:rsidRPr="00C44FD5" w:rsidRDefault="00404427" w:rsidP="00DF3E9A">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Федерации. </w:t>
      </w:r>
    </w:p>
    <w:p w14:paraId="2039D158" w14:textId="77777777" w:rsidR="005518F6" w:rsidRPr="00C44FD5" w:rsidRDefault="005518F6" w:rsidP="005518F6">
      <w:pPr>
        <w:spacing w:after="0" w:line="240" w:lineRule="auto"/>
        <w:ind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13.7</w:t>
      </w:r>
      <w:r w:rsidR="001E2F35" w:rsidRPr="00C44FD5">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C44FD5">
        <w:rPr>
          <w:rFonts w:ascii="Times New Roman" w:hAnsi="Times New Roman" w:cs="Times New Roman"/>
          <w:spacing w:val="-10"/>
          <w:sz w:val="24"/>
          <w:szCs w:val="24"/>
        </w:rPr>
        <w:t xml:space="preserve"> </w:t>
      </w:r>
      <w:r w:rsidR="00404427" w:rsidRPr="00C44FD5">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C44FD5" w:rsidRDefault="005518F6" w:rsidP="005518F6">
      <w:pPr>
        <w:spacing w:after="0" w:line="240" w:lineRule="auto"/>
        <w:ind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13.8.  </w:t>
      </w:r>
      <w:r w:rsidR="00404427" w:rsidRPr="00C44FD5">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C44FD5"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C44FD5">
        <w:rPr>
          <w:rFonts w:ascii="Times New Roman" w:hAnsi="Times New Roman" w:cs="Times New Roman"/>
          <w:b/>
          <w:spacing w:val="-6"/>
          <w:sz w:val="24"/>
          <w:szCs w:val="24"/>
        </w:rPr>
        <w:t xml:space="preserve">Порядок </w:t>
      </w:r>
      <w:r w:rsidR="009D3DCF" w:rsidRPr="00C44FD5">
        <w:rPr>
          <w:rFonts w:ascii="Times New Roman" w:hAnsi="Times New Roman" w:cs="Times New Roman"/>
          <w:b/>
          <w:spacing w:val="-6"/>
          <w:sz w:val="24"/>
          <w:szCs w:val="24"/>
        </w:rPr>
        <w:t>Регистрации</w:t>
      </w:r>
      <w:r w:rsidR="009D3DCF" w:rsidRPr="00C44FD5">
        <w:rPr>
          <w:rFonts w:ascii="Times New Roman" w:hAnsi="Times New Roman" w:cs="Times New Roman"/>
          <w:spacing w:val="-6"/>
          <w:sz w:val="24"/>
          <w:szCs w:val="24"/>
        </w:rPr>
        <w:t> </w:t>
      </w:r>
      <w:r w:rsidRPr="00C44FD5">
        <w:rPr>
          <w:rFonts w:ascii="Times New Roman" w:hAnsi="Times New Roman" w:cs="Times New Roman"/>
          <w:b/>
          <w:spacing w:val="-6"/>
          <w:sz w:val="24"/>
          <w:szCs w:val="24"/>
        </w:rPr>
        <w:t>на</w:t>
      </w:r>
      <w:r w:rsidR="009D3DCF" w:rsidRPr="00C44FD5">
        <w:rPr>
          <w:rFonts w:ascii="Times New Roman" w:hAnsi="Times New Roman" w:cs="Times New Roman"/>
          <w:spacing w:val="-6"/>
          <w:sz w:val="24"/>
          <w:szCs w:val="24"/>
        </w:rPr>
        <w:t> </w:t>
      </w:r>
      <w:r w:rsidR="009E13FF" w:rsidRPr="00C44FD5">
        <w:rPr>
          <w:rFonts w:ascii="Times New Roman" w:hAnsi="Times New Roman" w:cs="Times New Roman"/>
          <w:b/>
          <w:spacing w:val="-6"/>
          <w:sz w:val="24"/>
          <w:szCs w:val="24"/>
        </w:rPr>
        <w:t>Э</w:t>
      </w:r>
      <w:r w:rsidRPr="00C44FD5">
        <w:rPr>
          <w:rFonts w:ascii="Times New Roman" w:hAnsi="Times New Roman" w:cs="Times New Roman"/>
          <w:b/>
          <w:spacing w:val="-6"/>
          <w:sz w:val="24"/>
          <w:szCs w:val="24"/>
        </w:rPr>
        <w:t>лектронной</w:t>
      </w:r>
      <w:r w:rsidR="00AF6B7C" w:rsidRPr="00C44FD5">
        <w:rPr>
          <w:rFonts w:ascii="Times New Roman" w:hAnsi="Times New Roman" w:cs="Times New Roman"/>
          <w:spacing w:val="-6"/>
          <w:sz w:val="24"/>
          <w:szCs w:val="24"/>
        </w:rPr>
        <w:t> </w:t>
      </w:r>
      <w:r w:rsidRPr="00C44FD5">
        <w:rPr>
          <w:rFonts w:ascii="Times New Roman" w:hAnsi="Times New Roman" w:cs="Times New Roman"/>
          <w:b/>
          <w:spacing w:val="-6"/>
          <w:sz w:val="24"/>
          <w:szCs w:val="24"/>
        </w:rPr>
        <w:t>площадке</w:t>
      </w:r>
    </w:p>
    <w:p w14:paraId="2DC3599C" w14:textId="77777777" w:rsidR="005518F6" w:rsidRPr="00C44FD5"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C44FD5"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Для обеспечения доступа к участию в </w:t>
      </w:r>
      <w:r w:rsidR="00936558" w:rsidRPr="00C44FD5">
        <w:rPr>
          <w:rFonts w:ascii="Times New Roman" w:hAnsi="Times New Roman" w:cs="Times New Roman"/>
          <w:spacing w:val="-10"/>
          <w:sz w:val="24"/>
          <w:szCs w:val="24"/>
        </w:rPr>
        <w:t>Электронной </w:t>
      </w:r>
      <w:r w:rsidRPr="00C44FD5">
        <w:rPr>
          <w:rFonts w:ascii="Times New Roman" w:hAnsi="Times New Roman" w:cs="Times New Roman"/>
          <w:spacing w:val="-10"/>
          <w:sz w:val="24"/>
          <w:szCs w:val="24"/>
        </w:rPr>
        <w:t xml:space="preserve">продаже Претендентам необходимо пройти процедуру </w:t>
      </w:r>
      <w:r w:rsidR="00FD42BF" w:rsidRPr="00C44FD5">
        <w:rPr>
          <w:rFonts w:ascii="Times New Roman" w:hAnsi="Times New Roman" w:cs="Times New Roman"/>
          <w:spacing w:val="-10"/>
          <w:sz w:val="24"/>
          <w:szCs w:val="24"/>
        </w:rPr>
        <w:t>Р</w:t>
      </w:r>
      <w:r w:rsidRPr="00C44FD5">
        <w:rPr>
          <w:rFonts w:ascii="Times New Roman" w:hAnsi="Times New Roman" w:cs="Times New Roman"/>
          <w:spacing w:val="-10"/>
          <w:sz w:val="24"/>
          <w:szCs w:val="24"/>
        </w:rPr>
        <w:t>егистрации</w:t>
      </w:r>
      <w:r w:rsidR="009D3DCF"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9D3DCF" w:rsidRPr="00C44FD5">
        <w:rPr>
          <w:rFonts w:ascii="Times New Roman" w:hAnsi="Times New Roman" w:cs="Times New Roman"/>
          <w:spacing w:val="-10"/>
          <w:sz w:val="24"/>
          <w:szCs w:val="24"/>
        </w:rPr>
        <w:t> </w:t>
      </w:r>
      <w:r w:rsidR="00FD42BF" w:rsidRPr="00C44FD5">
        <w:rPr>
          <w:rFonts w:ascii="Times New Roman" w:hAnsi="Times New Roman" w:cs="Times New Roman"/>
          <w:spacing w:val="-10"/>
          <w:sz w:val="24"/>
          <w:szCs w:val="24"/>
        </w:rPr>
        <w:t>э</w:t>
      </w:r>
      <w:r w:rsidRPr="00C44FD5">
        <w:rPr>
          <w:rFonts w:ascii="Times New Roman" w:hAnsi="Times New Roman" w:cs="Times New Roman"/>
          <w:spacing w:val="-10"/>
          <w:sz w:val="24"/>
          <w:szCs w:val="24"/>
        </w:rPr>
        <w:t>лектронной</w:t>
      </w:r>
      <w:r w:rsidR="00AF6B7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площадке.</w:t>
      </w:r>
    </w:p>
    <w:p w14:paraId="3CCC230D" w14:textId="57F93DFC" w:rsidR="00404427" w:rsidRPr="00C44FD5"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Регистрации</w:t>
      </w:r>
      <w:r w:rsidR="00AF6B7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AF6B7C" w:rsidRPr="00C44FD5">
        <w:rPr>
          <w:rFonts w:ascii="Times New Roman" w:hAnsi="Times New Roman" w:cs="Times New Roman"/>
          <w:spacing w:val="-10"/>
          <w:sz w:val="24"/>
          <w:szCs w:val="24"/>
        </w:rPr>
        <w:t> </w:t>
      </w:r>
      <w:r w:rsidR="00FD42BF" w:rsidRPr="00C44FD5">
        <w:rPr>
          <w:rFonts w:ascii="Times New Roman" w:hAnsi="Times New Roman" w:cs="Times New Roman"/>
          <w:spacing w:val="-10"/>
          <w:sz w:val="24"/>
          <w:szCs w:val="24"/>
        </w:rPr>
        <w:t>э</w:t>
      </w:r>
      <w:r w:rsidRPr="00C44FD5">
        <w:rPr>
          <w:rFonts w:ascii="Times New Roman" w:hAnsi="Times New Roman" w:cs="Times New Roman"/>
          <w:spacing w:val="-10"/>
          <w:sz w:val="24"/>
          <w:szCs w:val="24"/>
        </w:rPr>
        <w:t>лектронной</w:t>
      </w:r>
      <w:r w:rsidR="00AF6B7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C44FD5">
        <w:rPr>
          <w:rFonts w:ascii="Times New Roman" w:hAnsi="Times New Roman" w:cs="Times New Roman"/>
          <w:spacing w:val="-10"/>
          <w:sz w:val="24"/>
          <w:szCs w:val="24"/>
        </w:rPr>
        <w:t>Электронной </w:t>
      </w:r>
      <w:r w:rsidRPr="00C44FD5">
        <w:rPr>
          <w:rFonts w:ascii="Times New Roman" w:hAnsi="Times New Roman" w:cs="Times New Roman"/>
          <w:spacing w:val="-10"/>
          <w:sz w:val="24"/>
          <w:szCs w:val="24"/>
        </w:rPr>
        <w:t xml:space="preserve">площадке или регистрация которых, на </w:t>
      </w:r>
      <w:r w:rsidR="008830CD" w:rsidRPr="00C44FD5">
        <w:rPr>
          <w:rFonts w:ascii="Times New Roman" w:hAnsi="Times New Roman" w:cs="Times New Roman"/>
          <w:spacing w:val="-10"/>
          <w:sz w:val="24"/>
          <w:szCs w:val="24"/>
        </w:rPr>
        <w:t>Э</w:t>
      </w:r>
      <w:r w:rsidR="008B4E5D" w:rsidRPr="00C44FD5">
        <w:rPr>
          <w:rFonts w:ascii="Times New Roman" w:hAnsi="Times New Roman" w:cs="Times New Roman"/>
          <w:spacing w:val="-10"/>
          <w:sz w:val="24"/>
          <w:szCs w:val="24"/>
        </w:rPr>
        <w:t>л</w:t>
      </w:r>
      <w:r w:rsidR="008830CD" w:rsidRPr="00C44FD5">
        <w:rPr>
          <w:rFonts w:ascii="Times New Roman" w:hAnsi="Times New Roman" w:cs="Times New Roman"/>
          <w:spacing w:val="-10"/>
          <w:sz w:val="24"/>
          <w:szCs w:val="24"/>
        </w:rPr>
        <w:t>ектронной </w:t>
      </w:r>
      <w:r w:rsidRPr="00C44FD5">
        <w:rPr>
          <w:rFonts w:ascii="Times New Roman" w:hAnsi="Times New Roman" w:cs="Times New Roman"/>
          <w:spacing w:val="-10"/>
          <w:sz w:val="24"/>
          <w:szCs w:val="24"/>
        </w:rPr>
        <w:t>площадке, была ими прекращена.</w:t>
      </w:r>
    </w:p>
    <w:p w14:paraId="7E696F07" w14:textId="465C2835" w:rsidR="00404427" w:rsidRPr="00C44FD5"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Регистрация</w:t>
      </w:r>
      <w:r w:rsidR="00AF6B7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на</w:t>
      </w:r>
      <w:r w:rsidR="00AF6B7C" w:rsidRPr="00C44FD5">
        <w:rPr>
          <w:rFonts w:ascii="Times New Roman" w:hAnsi="Times New Roman" w:cs="Times New Roman"/>
          <w:spacing w:val="-10"/>
          <w:sz w:val="24"/>
          <w:szCs w:val="24"/>
        </w:rPr>
        <w:t> </w:t>
      </w:r>
      <w:r w:rsidR="00FD42BF" w:rsidRPr="00C44FD5">
        <w:rPr>
          <w:rFonts w:ascii="Times New Roman" w:hAnsi="Times New Roman" w:cs="Times New Roman"/>
          <w:spacing w:val="-10"/>
          <w:sz w:val="24"/>
          <w:szCs w:val="24"/>
        </w:rPr>
        <w:t>э</w:t>
      </w:r>
      <w:r w:rsidRPr="00C44FD5">
        <w:rPr>
          <w:rFonts w:ascii="Times New Roman" w:hAnsi="Times New Roman" w:cs="Times New Roman"/>
          <w:spacing w:val="-10"/>
          <w:sz w:val="24"/>
          <w:szCs w:val="24"/>
        </w:rPr>
        <w:t>лектронной</w:t>
      </w:r>
      <w:r w:rsidR="0038784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площадке проводится в соответствии с </w:t>
      </w:r>
      <w:r w:rsidR="00936558" w:rsidRPr="00C44FD5">
        <w:rPr>
          <w:rFonts w:ascii="Times New Roman" w:hAnsi="Times New Roman" w:cs="Times New Roman"/>
          <w:spacing w:val="-10"/>
          <w:sz w:val="24"/>
          <w:szCs w:val="24"/>
        </w:rPr>
        <w:t>регламентом Электронной </w:t>
      </w:r>
      <w:r w:rsidRPr="00C44FD5">
        <w:rPr>
          <w:rFonts w:ascii="Times New Roman" w:hAnsi="Times New Roman" w:cs="Times New Roman"/>
          <w:spacing w:val="-10"/>
          <w:sz w:val="24"/>
          <w:szCs w:val="24"/>
        </w:rPr>
        <w:t>площадки.</w:t>
      </w:r>
    </w:p>
    <w:p w14:paraId="587F5BC9" w14:textId="77777777" w:rsidR="005518F6" w:rsidRPr="00C44FD5"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C44FD5" w:rsidRDefault="00404427" w:rsidP="00DF3E9A">
      <w:pPr>
        <w:spacing w:before="240" w:after="240" w:line="240" w:lineRule="auto"/>
        <w:jc w:val="center"/>
        <w:rPr>
          <w:rFonts w:ascii="Times New Roman" w:hAnsi="Times New Roman" w:cs="Times New Roman"/>
          <w:b/>
          <w:sz w:val="24"/>
          <w:szCs w:val="24"/>
        </w:rPr>
      </w:pPr>
      <w:r w:rsidRPr="00C44FD5">
        <w:rPr>
          <w:rFonts w:ascii="Times New Roman" w:hAnsi="Times New Roman" w:cs="Times New Roman"/>
          <w:b/>
          <w:sz w:val="24"/>
          <w:szCs w:val="24"/>
        </w:rPr>
        <w:t xml:space="preserve">РАЗДЕЛ </w:t>
      </w:r>
      <w:r w:rsidRPr="00C44FD5">
        <w:rPr>
          <w:rFonts w:ascii="Times New Roman" w:hAnsi="Times New Roman" w:cs="Times New Roman"/>
          <w:b/>
          <w:sz w:val="24"/>
          <w:szCs w:val="24"/>
          <w:lang w:val="en-US"/>
        </w:rPr>
        <w:t>IV</w:t>
      </w:r>
      <w:r w:rsidRPr="00C44FD5">
        <w:rPr>
          <w:rFonts w:ascii="Times New Roman" w:hAnsi="Times New Roman" w:cs="Times New Roman"/>
          <w:b/>
          <w:sz w:val="24"/>
          <w:szCs w:val="24"/>
        </w:rPr>
        <w:t>. РАССМОТРЕНИЕ КОМИССИЕЙ ПО ПРОДАЖЕ ЗАЯВОК НА УЧАСТИЕ В ПРОДАЖЕ</w:t>
      </w:r>
      <w:bookmarkEnd w:id="27"/>
      <w:r w:rsidRPr="00C44FD5">
        <w:rPr>
          <w:rFonts w:ascii="Times New Roman" w:hAnsi="Times New Roman" w:cs="Times New Roman"/>
          <w:b/>
          <w:sz w:val="24"/>
          <w:szCs w:val="24"/>
        </w:rPr>
        <w:t xml:space="preserve"> И ПОРЯДОК ПРОВЕДЕНИЯ ПРОДАЖИ</w:t>
      </w:r>
    </w:p>
    <w:p w14:paraId="6DE0D2E4" w14:textId="51DCAB42" w:rsidR="00404427" w:rsidRPr="00C44FD5"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C44FD5">
        <w:rPr>
          <w:rFonts w:ascii="Times New Roman" w:hAnsi="Times New Roman" w:cs="Times New Roman"/>
          <w:b/>
          <w:spacing w:val="-6"/>
          <w:sz w:val="24"/>
          <w:szCs w:val="24"/>
        </w:rPr>
        <w:t>Рассмотрение Комиссией</w:t>
      </w:r>
      <w:r w:rsidR="00AF6B7C" w:rsidRPr="00C44FD5">
        <w:rPr>
          <w:rFonts w:ascii="Times New Roman" w:hAnsi="Times New Roman" w:cs="Times New Roman"/>
          <w:spacing w:val="-6"/>
          <w:sz w:val="24"/>
          <w:szCs w:val="24"/>
        </w:rPr>
        <w:t> </w:t>
      </w:r>
      <w:r w:rsidRPr="00C44FD5">
        <w:rPr>
          <w:rFonts w:ascii="Times New Roman" w:hAnsi="Times New Roman" w:cs="Times New Roman"/>
          <w:b/>
          <w:spacing w:val="-6"/>
          <w:sz w:val="24"/>
          <w:szCs w:val="24"/>
        </w:rPr>
        <w:t>по</w:t>
      </w:r>
      <w:r w:rsidR="00AF6B7C" w:rsidRPr="00C44FD5">
        <w:rPr>
          <w:rFonts w:ascii="Times New Roman" w:hAnsi="Times New Roman" w:cs="Times New Roman"/>
          <w:spacing w:val="-6"/>
          <w:sz w:val="24"/>
          <w:szCs w:val="24"/>
        </w:rPr>
        <w:t> </w:t>
      </w:r>
      <w:r w:rsidRPr="00C44FD5">
        <w:rPr>
          <w:rFonts w:ascii="Times New Roman" w:hAnsi="Times New Roman" w:cs="Times New Roman"/>
          <w:b/>
          <w:spacing w:val="-6"/>
          <w:sz w:val="24"/>
          <w:szCs w:val="24"/>
        </w:rPr>
        <w:t>продаже Заявок</w:t>
      </w:r>
      <w:r w:rsidR="00AF6B7C" w:rsidRPr="00C44FD5">
        <w:rPr>
          <w:rFonts w:ascii="Times New Roman" w:hAnsi="Times New Roman" w:cs="Times New Roman"/>
          <w:spacing w:val="-6"/>
          <w:sz w:val="24"/>
          <w:szCs w:val="24"/>
        </w:rPr>
        <w:t> </w:t>
      </w:r>
      <w:r w:rsidRPr="00C44FD5">
        <w:rPr>
          <w:rFonts w:ascii="Times New Roman" w:hAnsi="Times New Roman" w:cs="Times New Roman"/>
          <w:b/>
          <w:spacing w:val="-6"/>
          <w:sz w:val="24"/>
          <w:szCs w:val="24"/>
        </w:rPr>
        <w:t>на</w:t>
      </w:r>
      <w:r w:rsidR="00AF6B7C" w:rsidRPr="00C44FD5">
        <w:rPr>
          <w:rFonts w:ascii="Times New Roman" w:hAnsi="Times New Roman" w:cs="Times New Roman"/>
          <w:spacing w:val="-6"/>
          <w:sz w:val="24"/>
          <w:szCs w:val="24"/>
        </w:rPr>
        <w:t> </w:t>
      </w:r>
      <w:r w:rsidRPr="00C44FD5">
        <w:rPr>
          <w:rFonts w:ascii="Times New Roman" w:hAnsi="Times New Roman" w:cs="Times New Roman"/>
          <w:b/>
          <w:spacing w:val="-6"/>
          <w:sz w:val="24"/>
          <w:szCs w:val="24"/>
        </w:rPr>
        <w:t>участие</w:t>
      </w:r>
      <w:r w:rsidR="00AF6B7C" w:rsidRPr="00C44FD5">
        <w:rPr>
          <w:rFonts w:ascii="Times New Roman" w:hAnsi="Times New Roman" w:cs="Times New Roman"/>
          <w:spacing w:val="-6"/>
          <w:sz w:val="24"/>
          <w:szCs w:val="24"/>
        </w:rPr>
        <w:t> </w:t>
      </w:r>
      <w:r w:rsidRPr="00C44FD5">
        <w:rPr>
          <w:rFonts w:ascii="Times New Roman" w:hAnsi="Times New Roman" w:cs="Times New Roman"/>
          <w:b/>
          <w:spacing w:val="-6"/>
          <w:sz w:val="24"/>
          <w:szCs w:val="24"/>
        </w:rPr>
        <w:t>в</w:t>
      </w:r>
      <w:r w:rsidR="00AF6B7C" w:rsidRPr="00C44FD5">
        <w:rPr>
          <w:rFonts w:ascii="Times New Roman" w:hAnsi="Times New Roman" w:cs="Times New Roman"/>
          <w:spacing w:val="-6"/>
          <w:sz w:val="24"/>
          <w:szCs w:val="24"/>
        </w:rPr>
        <w:t> </w:t>
      </w:r>
      <w:r w:rsidR="009E13FF" w:rsidRPr="00C44FD5">
        <w:rPr>
          <w:rFonts w:ascii="Times New Roman" w:hAnsi="Times New Roman" w:cs="Times New Roman"/>
          <w:b/>
          <w:spacing w:val="-6"/>
          <w:sz w:val="24"/>
          <w:szCs w:val="24"/>
        </w:rPr>
        <w:t>продаже и порядок проведения П</w:t>
      </w:r>
      <w:r w:rsidRPr="00C44FD5">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C44FD5"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и проведения </w:t>
      </w:r>
      <w:r w:rsidR="00FD42BF" w:rsidRPr="00C44FD5">
        <w:rPr>
          <w:rFonts w:ascii="Times New Roman" w:hAnsi="Times New Roman" w:cs="Times New Roman"/>
          <w:spacing w:val="-10"/>
          <w:sz w:val="24"/>
          <w:szCs w:val="24"/>
        </w:rPr>
        <w:t>П</w:t>
      </w:r>
      <w:r w:rsidRPr="00C44FD5">
        <w:rPr>
          <w:rFonts w:ascii="Times New Roman" w:hAnsi="Times New Roman" w:cs="Times New Roman"/>
          <w:spacing w:val="-10"/>
          <w:sz w:val="24"/>
          <w:szCs w:val="24"/>
        </w:rPr>
        <w:t>родажи.</w:t>
      </w:r>
    </w:p>
    <w:p w14:paraId="6A41244E" w14:textId="72D1F4BD" w:rsidR="00576177" w:rsidRPr="00C44FD5" w:rsidRDefault="0057617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C44FD5">
        <w:rPr>
          <w:rFonts w:ascii="Times New Roman" w:hAnsi="Times New Roman" w:cs="Times New Roman"/>
          <w:spacing w:val="-10"/>
          <w:sz w:val="24"/>
          <w:szCs w:val="24"/>
        </w:rPr>
        <w:t>Л</w:t>
      </w:r>
      <w:r w:rsidRPr="00C44FD5">
        <w:rPr>
          <w:rFonts w:ascii="Times New Roman" w:hAnsi="Times New Roman" w:cs="Times New Roman"/>
          <w:spacing w:val="-10"/>
          <w:sz w:val="24"/>
          <w:szCs w:val="24"/>
        </w:rPr>
        <w:t>ичный</w:t>
      </w:r>
      <w:r w:rsidR="009D3DCF"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C44FD5" w:rsidDel="00B97DD4">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и документам, а также к </w:t>
      </w:r>
      <w:r w:rsidR="00FD42BF" w:rsidRPr="00C44FD5">
        <w:rPr>
          <w:rFonts w:ascii="Times New Roman" w:hAnsi="Times New Roman" w:cs="Times New Roman"/>
          <w:spacing w:val="-10"/>
          <w:sz w:val="24"/>
          <w:szCs w:val="24"/>
        </w:rPr>
        <w:t>Э</w:t>
      </w:r>
      <w:r w:rsidRPr="00C44FD5">
        <w:rPr>
          <w:rFonts w:ascii="Times New Roman" w:hAnsi="Times New Roman" w:cs="Times New Roman"/>
          <w:spacing w:val="-10"/>
          <w:sz w:val="24"/>
          <w:szCs w:val="24"/>
        </w:rPr>
        <w:t>лектронному журналу.</w:t>
      </w:r>
    </w:p>
    <w:p w14:paraId="601AA4B1" w14:textId="4FCF61F8" w:rsidR="00576177" w:rsidRPr="00C44FD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день проведения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Комиссия по продаже рассматривает Заявки на участие в продаже</w:t>
      </w:r>
      <w:r w:rsidRPr="00C44FD5" w:rsidDel="00B97DD4">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в Комиссию</w:t>
      </w:r>
      <w:r w:rsidR="00217AF3" w:rsidRPr="00C44FD5">
        <w:rPr>
          <w:rFonts w:ascii="Times New Roman" w:hAnsi="Times New Roman" w:cs="Times New Roman"/>
          <w:spacing w:val="-10"/>
          <w:sz w:val="24"/>
          <w:szCs w:val="24"/>
        </w:rPr>
        <w:t> по продаже</w:t>
      </w:r>
      <w:r w:rsidRPr="00C44FD5">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C44FD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аявок</w:t>
      </w:r>
      <w:r w:rsidR="001523A0" w:rsidRPr="00C44FD5">
        <w:rPr>
          <w:rFonts w:ascii="Times New Roman" w:hAnsi="Times New Roman" w:cs="Times New Roman"/>
          <w:spacing w:val="-10"/>
          <w:sz w:val="24"/>
          <w:szCs w:val="24"/>
        </w:rPr>
        <w:t xml:space="preserve"> на участие в продаже</w:t>
      </w:r>
      <w:r w:rsidRPr="00C44FD5">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аявок</w:t>
      </w:r>
      <w:r w:rsidR="001523A0" w:rsidRPr="00C44FD5">
        <w:rPr>
          <w:rFonts w:ascii="Times New Roman" w:hAnsi="Times New Roman" w:cs="Times New Roman"/>
          <w:spacing w:val="-10"/>
          <w:sz w:val="24"/>
          <w:szCs w:val="24"/>
        </w:rPr>
        <w:t xml:space="preserve"> на участие в продаже</w:t>
      </w:r>
      <w:r w:rsidRPr="00C44FD5">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в допуске к участию в </w:t>
      </w:r>
      <w:r w:rsidR="00FD42BF" w:rsidRPr="00C44FD5">
        <w:rPr>
          <w:rFonts w:ascii="Times New Roman" w:hAnsi="Times New Roman" w:cs="Times New Roman"/>
          <w:spacing w:val="-10"/>
          <w:sz w:val="24"/>
          <w:szCs w:val="24"/>
        </w:rPr>
        <w:t>П</w:t>
      </w:r>
      <w:r w:rsidR="009D3DCF" w:rsidRPr="00C44FD5">
        <w:rPr>
          <w:rFonts w:ascii="Times New Roman" w:hAnsi="Times New Roman" w:cs="Times New Roman"/>
          <w:spacing w:val="-10"/>
          <w:sz w:val="24"/>
          <w:szCs w:val="24"/>
        </w:rPr>
        <w:t>р</w:t>
      </w:r>
      <w:r w:rsidR="00FD42BF" w:rsidRPr="00C44FD5">
        <w:rPr>
          <w:rFonts w:ascii="Times New Roman" w:hAnsi="Times New Roman" w:cs="Times New Roman"/>
          <w:spacing w:val="-10"/>
          <w:sz w:val="24"/>
          <w:szCs w:val="24"/>
        </w:rPr>
        <w:t xml:space="preserve">одаже </w:t>
      </w:r>
      <w:r w:rsidRPr="00C44FD5">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C44FD5" w:rsidRDefault="0057617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C44FD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При наличии оснований для признания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 xml:space="preserve">несостоявшейся </w:t>
      </w:r>
      <w:r w:rsidR="00B72EAA" w:rsidRPr="00C44FD5">
        <w:rPr>
          <w:rFonts w:ascii="Times New Roman" w:hAnsi="Times New Roman" w:cs="Times New Roman"/>
          <w:spacing w:val="-10"/>
          <w:sz w:val="24"/>
          <w:szCs w:val="24"/>
        </w:rPr>
        <w:t>Комиссия </w:t>
      </w:r>
      <w:r w:rsidRPr="00C44FD5">
        <w:rPr>
          <w:rFonts w:ascii="Times New Roman" w:hAnsi="Times New Roman" w:cs="Times New Roman"/>
          <w:spacing w:val="-10"/>
          <w:sz w:val="24"/>
          <w:szCs w:val="24"/>
        </w:rPr>
        <w:t>по</w:t>
      </w:r>
      <w:r w:rsidR="00B72EA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об итогах </w:t>
      </w:r>
      <w:r w:rsidR="00D6045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w:t>
      </w:r>
    </w:p>
    <w:p w14:paraId="207CBD8A" w14:textId="7132AAD7" w:rsidR="00576177" w:rsidRPr="00C44FD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После подписания протокола о признании Претендентов Участниками</w:t>
      </w:r>
      <w:r w:rsidR="00397F3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их Участниками</w:t>
      </w:r>
      <w:r w:rsidR="00397F3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или об отказе в признании Участниками</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C44FD5" w:rsidRDefault="0057617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Выписка из Протокола о признании Претендентов Участниками</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C44FD5">
        <w:rPr>
          <w:rFonts w:ascii="Times New Roman" w:hAnsi="Times New Roman" w:cs="Times New Roman"/>
          <w:spacing w:val="-10"/>
          <w:sz w:val="24"/>
          <w:szCs w:val="24"/>
        </w:rPr>
        <w:t>Продаже</w:t>
      </w:r>
      <w:r w:rsidRPr="00C44FD5">
        <w:rPr>
          <w:rFonts w:ascii="Times New Roman" w:hAnsi="Times New Roman" w:cs="Times New Roman"/>
          <w:spacing w:val="-10"/>
          <w:sz w:val="24"/>
          <w:szCs w:val="24"/>
        </w:rPr>
        <w:t>, размещается</w:t>
      </w:r>
      <w:r w:rsidR="001E0EED"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в </w:t>
      </w:r>
      <w:r w:rsidR="00002390" w:rsidRPr="00C44FD5">
        <w:rPr>
          <w:rFonts w:ascii="Times New Roman" w:hAnsi="Times New Roman" w:cs="Times New Roman"/>
          <w:spacing w:val="-10"/>
          <w:sz w:val="24"/>
          <w:szCs w:val="24"/>
        </w:rPr>
        <w:t>Открытой </w:t>
      </w:r>
      <w:r w:rsidRPr="00C44FD5">
        <w:rPr>
          <w:rFonts w:ascii="Times New Roman" w:hAnsi="Times New Roman" w:cs="Times New Roman"/>
          <w:spacing w:val="-10"/>
          <w:sz w:val="24"/>
          <w:szCs w:val="24"/>
        </w:rPr>
        <w:t>части</w:t>
      </w:r>
      <w:r w:rsidR="00002390" w:rsidRPr="00C44FD5">
        <w:rPr>
          <w:rFonts w:ascii="Times New Roman" w:hAnsi="Times New Roman" w:cs="Times New Roman"/>
          <w:spacing w:val="-10"/>
          <w:sz w:val="24"/>
          <w:szCs w:val="24"/>
        </w:rPr>
        <w:t> э</w:t>
      </w:r>
      <w:r w:rsidRPr="00C44FD5">
        <w:rPr>
          <w:rFonts w:ascii="Times New Roman" w:hAnsi="Times New Roman" w:cs="Times New Roman"/>
          <w:spacing w:val="-10"/>
          <w:sz w:val="24"/>
          <w:szCs w:val="24"/>
        </w:rPr>
        <w:t>лектронной</w:t>
      </w:r>
      <w:r w:rsidR="008B4E5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площадки, а также</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на официальном сайте </w:t>
      </w:r>
      <w:hyperlink r:id="rId14" w:history="1">
        <w:r w:rsidRPr="00C44FD5">
          <w:rPr>
            <w:rFonts w:ascii="Times New Roman" w:hAnsi="Times New Roman" w:cs="Times New Roman"/>
            <w:spacing w:val="-10"/>
            <w:sz w:val="24"/>
            <w:szCs w:val="24"/>
          </w:rPr>
          <w:t>Организатора</w:t>
        </w:r>
      </w:hyperlink>
      <w:r w:rsidR="00E06F3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p>
    <w:p w14:paraId="0C5F5815" w14:textId="68165FA6" w:rsidR="00576177" w:rsidRPr="00C44FD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Электронная</w:t>
      </w:r>
      <w:r w:rsidR="0093655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продажа проводится в следующем порядке:</w:t>
      </w:r>
    </w:p>
    <w:p w14:paraId="40C2CE68" w14:textId="3D6049F5" w:rsidR="00576177" w:rsidRPr="00C44FD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При </w:t>
      </w:r>
      <w:r w:rsidR="00D60451"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44FD5" w:rsidRDefault="0057617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«Шаг понижения» устанавливается Организатором</w:t>
      </w:r>
      <w:r w:rsidR="00E06F3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в фиксированной сумме, </w:t>
      </w:r>
      <w:r w:rsidRPr="00C44FD5">
        <w:rPr>
          <w:rFonts w:ascii="Times New Roman" w:eastAsia="Calibri" w:hAnsi="Times New Roman" w:cs="Times New Roman"/>
          <w:spacing w:val="-10"/>
          <w:sz w:val="24"/>
          <w:szCs w:val="24"/>
        </w:rPr>
        <w:t>указанной</w:t>
      </w:r>
      <w:r w:rsidR="00DC683B" w:rsidRPr="00C44FD5">
        <w:rPr>
          <w:rFonts w:ascii="Times New Roman" w:eastAsia="Calibri" w:hAnsi="Times New Roman" w:cs="Times New Roman"/>
          <w:spacing w:val="-10"/>
          <w:sz w:val="24"/>
          <w:szCs w:val="24"/>
        </w:rPr>
        <w:br/>
      </w:r>
      <w:r w:rsidRPr="00C44FD5">
        <w:rPr>
          <w:rFonts w:ascii="Times New Roman" w:eastAsia="Calibri" w:hAnsi="Times New Roman" w:cs="Times New Roman"/>
          <w:spacing w:val="-10"/>
          <w:sz w:val="24"/>
          <w:szCs w:val="24"/>
        </w:rPr>
        <w:t>в п.</w:t>
      </w:r>
      <w:r w:rsidRPr="00C44FD5">
        <w:rPr>
          <w:rFonts w:ascii="Times New Roman" w:hAnsi="Times New Roman" w:cs="Times New Roman"/>
          <w:spacing w:val="-10"/>
          <w:sz w:val="24"/>
          <w:szCs w:val="24"/>
        </w:rPr>
        <w:t> </w:t>
      </w:r>
      <w:r w:rsidRPr="00C44FD5">
        <w:rPr>
          <w:rFonts w:ascii="Times New Roman" w:eastAsia="Calibri" w:hAnsi="Times New Roman" w:cs="Times New Roman"/>
          <w:spacing w:val="-10"/>
          <w:sz w:val="24"/>
          <w:szCs w:val="24"/>
        </w:rPr>
        <w:t>1.1.</w:t>
      </w:r>
      <w:r w:rsidRPr="00C44FD5">
        <w:rPr>
          <w:rFonts w:ascii="Times New Roman" w:hAnsi="Times New Roman" w:cs="Times New Roman"/>
          <w:spacing w:val="-10"/>
          <w:sz w:val="24"/>
          <w:szCs w:val="24"/>
        </w:rPr>
        <w:t xml:space="preserve"> Документации по продаже, и не изменяется в течение всей </w:t>
      </w:r>
      <w:r w:rsidR="00D6045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w:t>
      </w:r>
    </w:p>
    <w:p w14:paraId="0B69C603" w14:textId="74A5338E" w:rsidR="00576177" w:rsidRPr="00C44FD5" w:rsidRDefault="0057617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Во время проведения процедуры Электронной</w:t>
      </w:r>
      <w:r w:rsidR="0093655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w:t>
      </w:r>
      <w:r w:rsidR="008830CD" w:rsidRPr="00C44FD5">
        <w:rPr>
          <w:rFonts w:ascii="Times New Roman" w:hAnsi="Times New Roman" w:cs="Times New Roman"/>
          <w:spacing w:val="-10"/>
          <w:sz w:val="24"/>
          <w:szCs w:val="24"/>
        </w:rPr>
        <w:t>Э</w:t>
      </w:r>
      <w:r w:rsidRPr="00C44FD5">
        <w:rPr>
          <w:rFonts w:ascii="Times New Roman" w:hAnsi="Times New Roman" w:cs="Times New Roman"/>
          <w:spacing w:val="-10"/>
          <w:sz w:val="24"/>
          <w:szCs w:val="24"/>
        </w:rPr>
        <w:t>лектронная</w:t>
      </w:r>
      <w:r w:rsidR="008B4E5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площадка обеспечивает доступ Участников</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к </w:t>
      </w:r>
      <w:r w:rsidR="00002390" w:rsidRPr="00C44FD5">
        <w:rPr>
          <w:rFonts w:ascii="Times New Roman" w:hAnsi="Times New Roman" w:cs="Times New Roman"/>
          <w:spacing w:val="-10"/>
          <w:sz w:val="24"/>
          <w:szCs w:val="24"/>
        </w:rPr>
        <w:t>Закрытой </w:t>
      </w:r>
      <w:r w:rsidRPr="00C44FD5">
        <w:rPr>
          <w:rFonts w:ascii="Times New Roman" w:hAnsi="Times New Roman" w:cs="Times New Roman"/>
          <w:spacing w:val="-10"/>
          <w:sz w:val="24"/>
          <w:szCs w:val="24"/>
        </w:rPr>
        <w:t>части</w:t>
      </w:r>
      <w:r w:rsidR="00002390" w:rsidRPr="00C44FD5">
        <w:rPr>
          <w:rFonts w:ascii="Times New Roman" w:hAnsi="Times New Roman" w:cs="Times New Roman"/>
          <w:spacing w:val="-10"/>
          <w:sz w:val="24"/>
          <w:szCs w:val="24"/>
        </w:rPr>
        <w:t> э</w:t>
      </w:r>
      <w:r w:rsidR="008B4E5D" w:rsidRPr="00C44FD5">
        <w:rPr>
          <w:rFonts w:ascii="Times New Roman" w:hAnsi="Times New Roman" w:cs="Times New Roman"/>
          <w:spacing w:val="-10"/>
          <w:sz w:val="24"/>
          <w:szCs w:val="24"/>
        </w:rPr>
        <w:t>лектронной </w:t>
      </w:r>
      <w:r w:rsidRPr="00C44FD5">
        <w:rPr>
          <w:rFonts w:ascii="Times New Roman" w:hAnsi="Times New Roman" w:cs="Times New Roman"/>
          <w:spacing w:val="-10"/>
          <w:sz w:val="24"/>
          <w:szCs w:val="24"/>
        </w:rPr>
        <w:t>площадки и возможность представления</w:t>
      </w:r>
      <w:r w:rsidR="001523A0"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ими предложений о цене Имущества.</w:t>
      </w:r>
    </w:p>
    <w:p w14:paraId="73DE21D3" w14:textId="2500DE84" w:rsidR="00576177" w:rsidRPr="00C44FD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Со времени начала проведения процедуры </w:t>
      </w:r>
      <w:r w:rsidR="00D60451" w:rsidRPr="00C44FD5">
        <w:rPr>
          <w:rFonts w:ascii="Times New Roman" w:eastAsia="Calibri" w:hAnsi="Times New Roman" w:cs="Times New Roman"/>
          <w:spacing w:val="-10"/>
          <w:sz w:val="24"/>
          <w:szCs w:val="24"/>
        </w:rPr>
        <w:t xml:space="preserve">Продажи </w:t>
      </w:r>
      <w:r w:rsidRPr="00C44FD5">
        <w:rPr>
          <w:rFonts w:ascii="Times New Roman" w:eastAsia="Calibri" w:hAnsi="Times New Roman" w:cs="Times New Roman"/>
          <w:spacing w:val="-10"/>
          <w:sz w:val="24"/>
          <w:szCs w:val="24"/>
        </w:rPr>
        <w:t>Электронной</w:t>
      </w:r>
      <w:r w:rsidR="00B72EA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площадкой размещается:</w:t>
      </w:r>
    </w:p>
    <w:p w14:paraId="2BC49975" w14:textId="4F0D1C48" w:rsidR="00576177" w:rsidRPr="00C44FD5"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w:t>
      </w:r>
      <w:r w:rsidR="00002390" w:rsidRPr="00C44FD5">
        <w:rPr>
          <w:rFonts w:ascii="Times New Roman" w:hAnsi="Times New Roman" w:cs="Times New Roman"/>
          <w:spacing w:val="-10"/>
          <w:sz w:val="24"/>
          <w:szCs w:val="24"/>
        </w:rPr>
        <w:t>Открытой </w:t>
      </w:r>
      <w:r w:rsidRPr="00C44FD5">
        <w:rPr>
          <w:rFonts w:ascii="Times New Roman" w:hAnsi="Times New Roman" w:cs="Times New Roman"/>
          <w:spacing w:val="-10"/>
          <w:sz w:val="24"/>
          <w:szCs w:val="24"/>
        </w:rPr>
        <w:t>части</w:t>
      </w:r>
      <w:r w:rsidR="00002390" w:rsidRPr="00C44FD5">
        <w:rPr>
          <w:rFonts w:ascii="Times New Roman" w:hAnsi="Times New Roman" w:cs="Times New Roman"/>
          <w:spacing w:val="-10"/>
          <w:sz w:val="24"/>
          <w:szCs w:val="24"/>
        </w:rPr>
        <w:t> э</w:t>
      </w:r>
      <w:r w:rsidR="00B72EAA" w:rsidRPr="00C44FD5">
        <w:rPr>
          <w:rFonts w:ascii="Times New Roman" w:hAnsi="Times New Roman" w:cs="Times New Roman"/>
          <w:spacing w:val="-10"/>
          <w:sz w:val="24"/>
          <w:szCs w:val="24"/>
        </w:rPr>
        <w:t>лектронной </w:t>
      </w:r>
      <w:r w:rsidRPr="00C44FD5">
        <w:rPr>
          <w:rFonts w:ascii="Times New Roman" w:hAnsi="Times New Roman" w:cs="Times New Roman"/>
          <w:spacing w:val="-10"/>
          <w:sz w:val="24"/>
          <w:szCs w:val="24"/>
        </w:rPr>
        <w:t xml:space="preserve">площадки - информация о начале проведения процедуры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 xml:space="preserve">с указанием наименования </w:t>
      </w:r>
      <w:r w:rsidRPr="00C44FD5">
        <w:rPr>
          <w:rFonts w:ascii="Times New Roman" w:eastAsia="Calibri" w:hAnsi="Times New Roman" w:cs="Times New Roman"/>
          <w:spacing w:val="-10"/>
          <w:sz w:val="24"/>
          <w:szCs w:val="24"/>
        </w:rPr>
        <w:t>Имущества, Начальной (стартовой) цены имущества</w:t>
      </w:r>
      <w:r w:rsidRPr="00C44FD5">
        <w:rPr>
          <w:rFonts w:ascii="Times New Roman" w:hAnsi="Times New Roman" w:cs="Times New Roman"/>
          <w:spacing w:val="-10"/>
          <w:sz w:val="24"/>
          <w:szCs w:val="24"/>
        </w:rPr>
        <w:t xml:space="preserve">, «цены первоначального предложения», «шага понижения» и </w:t>
      </w:r>
      <w:r w:rsidRPr="00C44FD5">
        <w:rPr>
          <w:rFonts w:ascii="Times New Roman" w:eastAsia="Calibri" w:hAnsi="Times New Roman" w:cs="Times New Roman"/>
          <w:spacing w:val="-10"/>
          <w:sz w:val="24"/>
          <w:szCs w:val="24"/>
        </w:rPr>
        <w:t xml:space="preserve">текущего </w:t>
      </w:r>
      <w:r w:rsidRPr="00C44FD5">
        <w:rPr>
          <w:rFonts w:ascii="Times New Roman" w:hAnsi="Times New Roman" w:cs="Times New Roman"/>
          <w:spacing w:val="-10"/>
          <w:sz w:val="24"/>
          <w:szCs w:val="24"/>
        </w:rPr>
        <w:t>«шага продажи»;</w:t>
      </w:r>
    </w:p>
    <w:p w14:paraId="303FF672" w14:textId="64050F8F" w:rsidR="00576177" w:rsidRPr="00C44FD5"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w:t>
      </w:r>
      <w:r w:rsidR="00002390" w:rsidRPr="00C44FD5">
        <w:rPr>
          <w:rFonts w:ascii="Times New Roman" w:hAnsi="Times New Roman" w:cs="Times New Roman"/>
          <w:spacing w:val="-10"/>
          <w:sz w:val="24"/>
          <w:szCs w:val="24"/>
        </w:rPr>
        <w:t>Закрытой </w:t>
      </w:r>
      <w:r w:rsidRPr="00C44FD5">
        <w:rPr>
          <w:rFonts w:ascii="Times New Roman" w:hAnsi="Times New Roman" w:cs="Times New Roman"/>
          <w:spacing w:val="-10"/>
          <w:sz w:val="24"/>
          <w:szCs w:val="24"/>
        </w:rPr>
        <w:t>части</w:t>
      </w:r>
      <w:r w:rsidR="00002390" w:rsidRPr="00C44FD5">
        <w:rPr>
          <w:rFonts w:ascii="Times New Roman" w:hAnsi="Times New Roman" w:cs="Times New Roman"/>
          <w:spacing w:val="-10"/>
          <w:sz w:val="24"/>
          <w:szCs w:val="24"/>
        </w:rPr>
        <w:t> э</w:t>
      </w:r>
      <w:r w:rsidR="00B72EAA" w:rsidRPr="00C44FD5">
        <w:rPr>
          <w:rFonts w:ascii="Times New Roman" w:hAnsi="Times New Roman" w:cs="Times New Roman"/>
          <w:spacing w:val="-10"/>
          <w:sz w:val="24"/>
          <w:szCs w:val="24"/>
        </w:rPr>
        <w:t>лектронной </w:t>
      </w:r>
      <w:r w:rsidRPr="00C44FD5">
        <w:rPr>
          <w:rFonts w:ascii="Times New Roman" w:hAnsi="Times New Roman" w:cs="Times New Roman"/>
          <w:spacing w:val="-10"/>
          <w:sz w:val="24"/>
          <w:szCs w:val="24"/>
        </w:rPr>
        <w:t>площадки - помимо информации, указанной</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в </w:t>
      </w:r>
      <w:r w:rsidR="00002390" w:rsidRPr="00C44FD5">
        <w:rPr>
          <w:rFonts w:ascii="Times New Roman" w:hAnsi="Times New Roman" w:cs="Times New Roman"/>
          <w:spacing w:val="-10"/>
          <w:sz w:val="24"/>
          <w:szCs w:val="24"/>
        </w:rPr>
        <w:t>Открытой </w:t>
      </w:r>
      <w:r w:rsidRPr="00C44FD5">
        <w:rPr>
          <w:rFonts w:ascii="Times New Roman" w:hAnsi="Times New Roman" w:cs="Times New Roman"/>
          <w:spacing w:val="-10"/>
          <w:sz w:val="24"/>
          <w:szCs w:val="24"/>
        </w:rPr>
        <w:t>части</w:t>
      </w:r>
      <w:r w:rsidR="00002390" w:rsidRPr="00C44FD5">
        <w:rPr>
          <w:rFonts w:ascii="Times New Roman" w:hAnsi="Times New Roman" w:cs="Times New Roman"/>
          <w:spacing w:val="-10"/>
          <w:sz w:val="24"/>
          <w:szCs w:val="24"/>
        </w:rPr>
        <w:t> э</w:t>
      </w:r>
      <w:r w:rsidR="00B72EAA" w:rsidRPr="00C44FD5">
        <w:rPr>
          <w:rFonts w:ascii="Times New Roman" w:hAnsi="Times New Roman" w:cs="Times New Roman"/>
          <w:spacing w:val="-10"/>
          <w:sz w:val="24"/>
          <w:szCs w:val="24"/>
        </w:rPr>
        <w:t>лектронной </w:t>
      </w:r>
      <w:r w:rsidRPr="00C44FD5">
        <w:rPr>
          <w:rFonts w:ascii="Times New Roman" w:hAnsi="Times New Roman" w:cs="Times New Roman"/>
          <w:spacing w:val="-10"/>
          <w:sz w:val="24"/>
          <w:szCs w:val="24"/>
        </w:rPr>
        <w:t xml:space="preserve">площадки, также предложения о цене </w:t>
      </w:r>
      <w:r w:rsidRPr="00C44FD5">
        <w:rPr>
          <w:rFonts w:ascii="Times New Roman" w:eastAsia="Calibri" w:hAnsi="Times New Roman" w:cs="Times New Roman"/>
          <w:spacing w:val="-10"/>
          <w:sz w:val="24"/>
          <w:szCs w:val="24"/>
        </w:rPr>
        <w:t>Имущества</w:t>
      </w:r>
      <w:r w:rsidRPr="00C44FD5">
        <w:rPr>
          <w:rFonts w:ascii="Times New Roman" w:hAnsi="Times New Roman" w:cs="Times New Roman"/>
          <w:spacing w:val="-10"/>
          <w:sz w:val="24"/>
          <w:szCs w:val="24"/>
        </w:rPr>
        <w:t xml:space="preserve"> и время</w:t>
      </w:r>
      <w:r w:rsidR="001E0EED"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их поступления, </w:t>
      </w:r>
      <w:r w:rsidRPr="00C44FD5">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44FD5">
        <w:rPr>
          <w:rFonts w:ascii="Times New Roman" w:hAnsi="Times New Roman" w:cs="Times New Roman"/>
          <w:spacing w:val="-10"/>
          <w:sz w:val="24"/>
          <w:szCs w:val="24"/>
        </w:rPr>
        <w:t>время, оставшееся</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до окончания приема предложений о цене </w:t>
      </w:r>
      <w:r w:rsidRPr="00C44FD5">
        <w:rPr>
          <w:rFonts w:ascii="Times New Roman" w:eastAsia="Calibri" w:hAnsi="Times New Roman" w:cs="Times New Roman"/>
          <w:spacing w:val="-10"/>
          <w:sz w:val="24"/>
          <w:szCs w:val="24"/>
        </w:rPr>
        <w:t>Имущества</w:t>
      </w:r>
      <w:r w:rsidRPr="00C44FD5">
        <w:rPr>
          <w:rFonts w:ascii="Times New Roman" w:hAnsi="Times New Roman" w:cs="Times New Roman"/>
          <w:spacing w:val="-10"/>
          <w:sz w:val="24"/>
          <w:szCs w:val="24"/>
        </w:rPr>
        <w:t>.</w:t>
      </w:r>
    </w:p>
    <w:p w14:paraId="20DE3E32" w14:textId="02B8E31C" w:rsidR="00576177" w:rsidRPr="00C44FD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течение 15</w:t>
      </w:r>
      <w:r w:rsidR="00F92939"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(пятнадцат</w:t>
      </w:r>
      <w:r w:rsidR="00F85BD5" w:rsidRPr="00C44FD5">
        <w:rPr>
          <w:rFonts w:ascii="Times New Roman" w:hAnsi="Times New Roman" w:cs="Times New Roman"/>
          <w:spacing w:val="-10"/>
          <w:sz w:val="24"/>
          <w:szCs w:val="24"/>
        </w:rPr>
        <w:t>и</w:t>
      </w:r>
      <w:r w:rsidRPr="00C44FD5">
        <w:rPr>
          <w:rFonts w:ascii="Times New Roman" w:hAnsi="Times New Roman" w:cs="Times New Roman"/>
          <w:spacing w:val="-10"/>
          <w:sz w:val="24"/>
          <w:szCs w:val="24"/>
        </w:rPr>
        <w:t xml:space="preserve">) минут со времени начала проведения процедуры </w:t>
      </w:r>
      <w:r w:rsidR="00D60451" w:rsidRPr="00C44FD5">
        <w:rPr>
          <w:rFonts w:ascii="Times New Roman" w:hAnsi="Times New Roman" w:cs="Times New Roman"/>
          <w:spacing w:val="-10"/>
          <w:sz w:val="24"/>
          <w:szCs w:val="24"/>
        </w:rPr>
        <w:t xml:space="preserve">Продажи </w:t>
      </w:r>
      <w:r w:rsidRPr="00C44FD5">
        <w:rPr>
          <w:rFonts w:ascii="Times New Roman" w:eastAsia="Calibri" w:hAnsi="Times New Roman" w:cs="Times New Roman"/>
          <w:spacing w:val="-10"/>
          <w:sz w:val="24"/>
          <w:szCs w:val="24"/>
        </w:rPr>
        <w:t>Участникам</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предлагается заявить о приобретении </w:t>
      </w:r>
      <w:r w:rsidRPr="00C44FD5">
        <w:rPr>
          <w:rFonts w:ascii="Times New Roman" w:eastAsia="Calibri" w:hAnsi="Times New Roman" w:cs="Times New Roman"/>
          <w:spacing w:val="-10"/>
          <w:sz w:val="24"/>
          <w:szCs w:val="24"/>
        </w:rPr>
        <w:t>Имущества</w:t>
      </w:r>
      <w:r w:rsidRPr="00C44FD5">
        <w:rPr>
          <w:rFonts w:ascii="Times New Roman" w:hAnsi="Times New Roman" w:cs="Times New Roman"/>
          <w:spacing w:val="-10"/>
          <w:sz w:val="24"/>
          <w:szCs w:val="24"/>
        </w:rPr>
        <w:t xml:space="preserve"> по </w:t>
      </w:r>
      <w:r w:rsidRPr="00C44FD5">
        <w:rPr>
          <w:rFonts w:ascii="Times New Roman" w:eastAsia="Calibri" w:hAnsi="Times New Roman" w:cs="Times New Roman"/>
          <w:spacing w:val="-10"/>
          <w:sz w:val="24"/>
          <w:szCs w:val="24"/>
        </w:rPr>
        <w:t>Цене первоначального предложения</w:t>
      </w:r>
      <w:r w:rsidRPr="00C44FD5">
        <w:rPr>
          <w:rFonts w:ascii="Times New Roman" w:hAnsi="Times New Roman" w:cs="Times New Roman"/>
          <w:spacing w:val="-10"/>
          <w:sz w:val="24"/>
          <w:szCs w:val="24"/>
        </w:rPr>
        <w:t>. В случае</w:t>
      </w:r>
      <w:r w:rsidRPr="00C44FD5">
        <w:rPr>
          <w:rFonts w:ascii="Times New Roman" w:eastAsia="Calibri" w:hAnsi="Times New Roman" w:cs="Times New Roman"/>
          <w:spacing w:val="-10"/>
          <w:sz w:val="24"/>
          <w:szCs w:val="24"/>
        </w:rPr>
        <w:t>,</w:t>
      </w:r>
      <w:r w:rsidRPr="00C44FD5">
        <w:rPr>
          <w:rFonts w:ascii="Times New Roman" w:hAnsi="Times New Roman" w:cs="Times New Roman"/>
          <w:spacing w:val="-10"/>
          <w:sz w:val="24"/>
          <w:szCs w:val="24"/>
        </w:rPr>
        <w:t xml:space="preserve"> если в течение указанного времени:</w:t>
      </w:r>
    </w:p>
    <w:p w14:paraId="0904C249" w14:textId="130CDD95" w:rsidR="00576177" w:rsidRPr="00C44FD5"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поступило предложение о </w:t>
      </w:r>
      <w:r w:rsidRPr="00C44FD5">
        <w:rPr>
          <w:rFonts w:ascii="Times New Roman" w:eastAsia="Calibri" w:hAnsi="Times New Roman" w:cs="Times New Roman"/>
          <w:spacing w:val="-10"/>
          <w:sz w:val="24"/>
          <w:szCs w:val="24"/>
        </w:rPr>
        <w:t>приобретении Имущества по Цене первоначального предложения</w:t>
      </w:r>
      <w:r w:rsidRPr="00C44FD5">
        <w:rPr>
          <w:rFonts w:ascii="Times New Roman" w:hAnsi="Times New Roman" w:cs="Times New Roman"/>
          <w:spacing w:val="-10"/>
          <w:sz w:val="24"/>
          <w:szCs w:val="24"/>
        </w:rPr>
        <w:t>,</w:t>
      </w:r>
      <w:r w:rsidR="00DC683B"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C44FD5">
        <w:rPr>
          <w:rFonts w:ascii="Times New Roman" w:eastAsia="Calibri" w:hAnsi="Times New Roman" w:cs="Times New Roman"/>
          <w:spacing w:val="-10"/>
          <w:sz w:val="24"/>
          <w:szCs w:val="24"/>
        </w:rPr>
        <w:t xml:space="preserve">Имущества </w:t>
      </w:r>
      <w:r w:rsidRPr="00C44FD5">
        <w:rPr>
          <w:rFonts w:ascii="Times New Roman" w:hAnsi="Times New Roman" w:cs="Times New Roman"/>
          <w:spacing w:val="-10"/>
          <w:sz w:val="24"/>
          <w:szCs w:val="24"/>
        </w:rPr>
        <w:t>продлевается на 15</w:t>
      </w:r>
      <w:r w:rsidR="00F92939"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(пятнадцат</w:t>
      </w:r>
      <w:r w:rsidR="00F85BD5" w:rsidRPr="00C44FD5">
        <w:rPr>
          <w:rFonts w:ascii="Times New Roman" w:hAnsi="Times New Roman" w:cs="Times New Roman"/>
          <w:spacing w:val="-10"/>
          <w:sz w:val="24"/>
          <w:szCs w:val="24"/>
        </w:rPr>
        <w:t>ь</w:t>
      </w:r>
      <w:r w:rsidRPr="00C44FD5">
        <w:rPr>
          <w:rFonts w:ascii="Times New Roman" w:hAnsi="Times New Roman" w:cs="Times New Roman"/>
          <w:spacing w:val="-10"/>
          <w:sz w:val="24"/>
          <w:szCs w:val="24"/>
        </w:rPr>
        <w:t>) минут со времени представления каждого следующего предложения.</w:t>
      </w:r>
      <w:r w:rsidR="00DC296D"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Если, в течение 15</w:t>
      </w:r>
      <w:r w:rsidR="00F92939"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(пятнадцат</w:t>
      </w:r>
      <w:r w:rsidR="00DC683B" w:rsidRPr="00C44FD5">
        <w:rPr>
          <w:rFonts w:ascii="Times New Roman" w:hAnsi="Times New Roman" w:cs="Times New Roman"/>
          <w:spacing w:val="-10"/>
          <w:sz w:val="24"/>
          <w:szCs w:val="24"/>
        </w:rPr>
        <w:t>и</w:t>
      </w:r>
      <w:r w:rsidRPr="00C44FD5">
        <w:rPr>
          <w:rFonts w:ascii="Times New Roman" w:hAnsi="Times New Roman" w:cs="Times New Roman"/>
          <w:spacing w:val="-10"/>
          <w:sz w:val="24"/>
          <w:szCs w:val="24"/>
        </w:rPr>
        <w:t xml:space="preserve">) минут после представления последнего предложения о цене </w:t>
      </w:r>
      <w:r w:rsidRPr="00C44FD5">
        <w:rPr>
          <w:rFonts w:ascii="Times New Roman" w:eastAsia="Calibri" w:hAnsi="Times New Roman" w:cs="Times New Roman"/>
          <w:spacing w:val="-10"/>
          <w:sz w:val="24"/>
          <w:szCs w:val="24"/>
        </w:rPr>
        <w:t>Имущества</w:t>
      </w:r>
      <w:r w:rsidRPr="00C44FD5">
        <w:rPr>
          <w:rFonts w:ascii="Times New Roman" w:hAnsi="Times New Roman" w:cs="Times New Roman"/>
          <w:spacing w:val="-10"/>
          <w:sz w:val="24"/>
          <w:szCs w:val="24"/>
        </w:rPr>
        <w:t xml:space="preserve"> следующее предложение не поступило, </w:t>
      </w:r>
      <w:r w:rsidR="00D60451" w:rsidRPr="00C44FD5">
        <w:rPr>
          <w:rFonts w:ascii="Times New Roman" w:hAnsi="Times New Roman" w:cs="Times New Roman"/>
          <w:spacing w:val="-10"/>
          <w:sz w:val="24"/>
          <w:szCs w:val="24"/>
        </w:rPr>
        <w:t xml:space="preserve">Продажа </w:t>
      </w:r>
      <w:r w:rsidRPr="00C44FD5">
        <w:rPr>
          <w:rFonts w:ascii="Times New Roman" w:hAnsi="Times New Roman" w:cs="Times New Roman"/>
          <w:spacing w:val="-10"/>
          <w:sz w:val="24"/>
          <w:szCs w:val="24"/>
        </w:rPr>
        <w:t xml:space="preserve">с помощью программно-аппаратных средств </w:t>
      </w:r>
      <w:r w:rsidR="00B72EAA" w:rsidRPr="00C44FD5">
        <w:rPr>
          <w:rFonts w:ascii="Times New Roman" w:hAnsi="Times New Roman" w:cs="Times New Roman"/>
          <w:spacing w:val="-10"/>
          <w:sz w:val="24"/>
          <w:szCs w:val="24"/>
        </w:rPr>
        <w:t>Электронной </w:t>
      </w:r>
      <w:r w:rsidRPr="00C44FD5">
        <w:rPr>
          <w:rFonts w:ascii="Times New Roman" w:hAnsi="Times New Roman" w:cs="Times New Roman"/>
          <w:spacing w:val="-10"/>
          <w:sz w:val="24"/>
          <w:szCs w:val="24"/>
        </w:rPr>
        <w:t>площадки завершается;</w:t>
      </w:r>
    </w:p>
    <w:p w14:paraId="169E0DE3" w14:textId="6F9D5C24" w:rsidR="00576177" w:rsidRPr="00C44FD5"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не поступило ни одного предложения о </w:t>
      </w:r>
      <w:r w:rsidRPr="00C44FD5">
        <w:rPr>
          <w:rFonts w:ascii="Times New Roman" w:eastAsia="Calibri" w:hAnsi="Times New Roman" w:cs="Times New Roman"/>
          <w:spacing w:val="-10"/>
          <w:sz w:val="24"/>
          <w:szCs w:val="24"/>
        </w:rPr>
        <w:t>приобретении Имущества по Цене первоначального предложения</w:t>
      </w:r>
      <w:r w:rsidRPr="00C44FD5">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C44FD5" w:rsidRDefault="0057617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Если в течение 15</w:t>
      </w:r>
      <w:r w:rsidR="00F92939"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(пятнадцат</w:t>
      </w:r>
      <w:r w:rsidR="00D60451" w:rsidRPr="00C44FD5">
        <w:rPr>
          <w:rFonts w:ascii="Times New Roman" w:hAnsi="Times New Roman" w:cs="Times New Roman"/>
          <w:spacing w:val="-10"/>
          <w:sz w:val="24"/>
          <w:szCs w:val="24"/>
        </w:rPr>
        <w:t>и</w:t>
      </w:r>
      <w:r w:rsidRPr="00C44FD5">
        <w:rPr>
          <w:rFonts w:ascii="Times New Roman" w:hAnsi="Times New Roman" w:cs="Times New Roman"/>
          <w:spacing w:val="-10"/>
          <w:sz w:val="24"/>
          <w:szCs w:val="24"/>
        </w:rPr>
        <w:t>) минут после представления последнего предложения</w:t>
      </w:r>
      <w:r w:rsidR="00DC683B"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о цене имущества следующее предложение не поступило, </w:t>
      </w:r>
      <w:r w:rsidR="00D60451" w:rsidRPr="00C44FD5">
        <w:rPr>
          <w:rFonts w:ascii="Times New Roman" w:hAnsi="Times New Roman" w:cs="Times New Roman"/>
          <w:spacing w:val="-10"/>
          <w:sz w:val="24"/>
          <w:szCs w:val="24"/>
        </w:rPr>
        <w:t xml:space="preserve">Продажа </w:t>
      </w:r>
      <w:r w:rsidRPr="00C44FD5">
        <w:rPr>
          <w:rFonts w:ascii="Times New Roman" w:hAnsi="Times New Roman" w:cs="Times New Roman"/>
          <w:spacing w:val="-10"/>
          <w:sz w:val="24"/>
          <w:szCs w:val="24"/>
        </w:rPr>
        <w:t xml:space="preserve">с помощью программно-аппаратных средств </w:t>
      </w:r>
      <w:r w:rsidR="00B72EAA" w:rsidRPr="00C44FD5">
        <w:rPr>
          <w:rFonts w:ascii="Times New Roman" w:hAnsi="Times New Roman" w:cs="Times New Roman"/>
          <w:spacing w:val="-10"/>
          <w:sz w:val="24"/>
          <w:szCs w:val="24"/>
        </w:rPr>
        <w:t>Электронной </w:t>
      </w:r>
      <w:r w:rsidRPr="00C44FD5">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C44FD5">
        <w:rPr>
          <w:rFonts w:ascii="Times New Roman" w:eastAsia="Calibri" w:hAnsi="Times New Roman" w:cs="Times New Roman"/>
          <w:spacing w:val="-10"/>
          <w:sz w:val="24"/>
          <w:szCs w:val="24"/>
        </w:rPr>
        <w:t>Имущества</w:t>
      </w:r>
      <w:r w:rsidRPr="00C44FD5">
        <w:rPr>
          <w:rFonts w:ascii="Times New Roman" w:hAnsi="Times New Roman" w:cs="Times New Roman"/>
          <w:spacing w:val="-10"/>
          <w:sz w:val="24"/>
          <w:szCs w:val="24"/>
        </w:rPr>
        <w:t xml:space="preserve"> является время завершения </w:t>
      </w:r>
      <w:r w:rsidR="00D6045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w:t>
      </w:r>
    </w:p>
    <w:p w14:paraId="133D6E99" w14:textId="11216BAE" w:rsidR="00576177" w:rsidRPr="00C44FD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случае если несколько Участников</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44FD5" w:rsidRDefault="0057617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44FD5">
        <w:rPr>
          <w:rFonts w:ascii="Times New Roman" w:hAnsi="Times New Roman" w:cs="Times New Roman"/>
          <w:spacing w:val="-10"/>
          <w:sz w:val="24"/>
          <w:szCs w:val="24"/>
        </w:rPr>
        <w:t xml:space="preserve">Участниками продажи </w:t>
      </w:r>
      <w:r w:rsidRPr="00C44FD5">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44FD5" w:rsidRDefault="0057617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44FD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Во время проведения процедуры </w:t>
      </w:r>
      <w:r w:rsidR="00D60451" w:rsidRPr="00C44FD5">
        <w:rPr>
          <w:rFonts w:ascii="Times New Roman" w:eastAsia="Calibri" w:hAnsi="Times New Roman" w:cs="Times New Roman"/>
          <w:spacing w:val="-10"/>
          <w:sz w:val="24"/>
          <w:szCs w:val="24"/>
        </w:rPr>
        <w:t>П</w:t>
      </w:r>
      <w:r w:rsidR="00D60451" w:rsidRPr="00C44FD5">
        <w:rPr>
          <w:rFonts w:ascii="Times New Roman" w:hAnsi="Times New Roman" w:cs="Times New Roman"/>
          <w:spacing w:val="-10"/>
          <w:sz w:val="24"/>
          <w:szCs w:val="24"/>
        </w:rPr>
        <w:t xml:space="preserve">родажи </w:t>
      </w:r>
      <w:r w:rsidRPr="00C44FD5">
        <w:rPr>
          <w:rFonts w:ascii="Times New Roman" w:hAnsi="Times New Roman" w:cs="Times New Roman"/>
          <w:spacing w:val="-10"/>
          <w:sz w:val="24"/>
          <w:szCs w:val="24"/>
        </w:rPr>
        <w:t xml:space="preserve">программными средствами </w:t>
      </w:r>
      <w:r w:rsidRPr="00C44FD5">
        <w:rPr>
          <w:rFonts w:ascii="Times New Roman" w:eastAsia="Calibri" w:hAnsi="Times New Roman" w:cs="Times New Roman"/>
          <w:spacing w:val="-10"/>
          <w:sz w:val="24"/>
          <w:szCs w:val="24"/>
        </w:rPr>
        <w:t>Электронной</w:t>
      </w:r>
      <w:r w:rsidR="00B72EA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площадки обеспечивается:</w:t>
      </w:r>
    </w:p>
    <w:p w14:paraId="44B0C4F1" w14:textId="770C2F47" w:rsidR="00576177" w:rsidRPr="00C44FD5"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исключение возможности подачи </w:t>
      </w:r>
      <w:r w:rsidRPr="00C44FD5">
        <w:rPr>
          <w:rFonts w:ascii="Times New Roman" w:eastAsia="Calibri" w:hAnsi="Times New Roman" w:cs="Times New Roman"/>
          <w:spacing w:val="-10"/>
          <w:sz w:val="24"/>
          <w:szCs w:val="24"/>
        </w:rPr>
        <w:t>Участником</w:t>
      </w:r>
      <w:r w:rsidR="0062325A" w:rsidRPr="00C44FD5">
        <w:rPr>
          <w:rFonts w:ascii="Times New Roman" w:hAnsi="Times New Roman" w:cs="Times New Roman"/>
          <w:spacing w:val="-10"/>
          <w:sz w:val="24"/>
          <w:szCs w:val="24"/>
        </w:rPr>
        <w:t> </w:t>
      </w:r>
      <w:r w:rsidRPr="00C44FD5">
        <w:rPr>
          <w:rFonts w:ascii="Times New Roman" w:eastAsia="Calibri" w:hAnsi="Times New Roman" w:cs="Times New Roman"/>
          <w:spacing w:val="-10"/>
          <w:sz w:val="24"/>
          <w:szCs w:val="24"/>
        </w:rPr>
        <w:t>продажи</w:t>
      </w:r>
      <w:r w:rsidRPr="00C44FD5">
        <w:rPr>
          <w:rFonts w:ascii="Times New Roman" w:hAnsi="Times New Roman" w:cs="Times New Roman"/>
          <w:spacing w:val="-10"/>
          <w:sz w:val="24"/>
          <w:szCs w:val="24"/>
        </w:rPr>
        <w:t xml:space="preserve"> предложения о цене </w:t>
      </w:r>
      <w:r w:rsidRPr="00C44FD5">
        <w:rPr>
          <w:rFonts w:ascii="Times New Roman" w:eastAsia="Calibri" w:hAnsi="Times New Roman" w:cs="Times New Roman"/>
          <w:spacing w:val="-10"/>
          <w:sz w:val="24"/>
          <w:szCs w:val="24"/>
        </w:rPr>
        <w:t>Имущества</w:t>
      </w:r>
      <w:r w:rsidRPr="00C44FD5">
        <w:rPr>
          <w:rFonts w:ascii="Times New Roman" w:hAnsi="Times New Roman" w:cs="Times New Roman"/>
          <w:spacing w:val="-10"/>
          <w:sz w:val="24"/>
          <w:szCs w:val="24"/>
        </w:rPr>
        <w:t>,</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44FD5"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уведомление </w:t>
      </w:r>
      <w:r w:rsidRPr="00C44FD5">
        <w:rPr>
          <w:rFonts w:ascii="Times New Roman" w:eastAsia="Calibri" w:hAnsi="Times New Roman" w:cs="Times New Roman"/>
          <w:spacing w:val="-10"/>
          <w:sz w:val="24"/>
          <w:szCs w:val="24"/>
        </w:rPr>
        <w:t>Участника</w:t>
      </w:r>
      <w:r w:rsidR="0062325A" w:rsidRPr="00C44FD5">
        <w:rPr>
          <w:rFonts w:ascii="Times New Roman" w:hAnsi="Times New Roman" w:cs="Times New Roman"/>
          <w:spacing w:val="-10"/>
          <w:sz w:val="24"/>
          <w:szCs w:val="24"/>
        </w:rPr>
        <w:t> </w:t>
      </w:r>
      <w:r w:rsidRPr="00C44FD5">
        <w:rPr>
          <w:rFonts w:ascii="Times New Roman" w:eastAsia="Calibri" w:hAnsi="Times New Roman" w:cs="Times New Roman"/>
          <w:spacing w:val="-10"/>
          <w:sz w:val="24"/>
          <w:szCs w:val="24"/>
        </w:rPr>
        <w:t>продажи</w:t>
      </w:r>
      <w:r w:rsidRPr="00C44FD5">
        <w:rPr>
          <w:rFonts w:ascii="Times New Roman" w:hAnsi="Times New Roman" w:cs="Times New Roman"/>
          <w:spacing w:val="-10"/>
          <w:sz w:val="24"/>
          <w:szCs w:val="24"/>
        </w:rPr>
        <w:t xml:space="preserve"> в случае, если предложение этого </w:t>
      </w:r>
      <w:r w:rsidRPr="00C44FD5">
        <w:rPr>
          <w:rFonts w:ascii="Times New Roman" w:eastAsia="Calibri" w:hAnsi="Times New Roman" w:cs="Times New Roman"/>
          <w:spacing w:val="-10"/>
          <w:sz w:val="24"/>
          <w:szCs w:val="24"/>
        </w:rPr>
        <w:t>Участника</w:t>
      </w:r>
      <w:r w:rsidR="0062325A" w:rsidRPr="00C44FD5">
        <w:rPr>
          <w:rFonts w:ascii="Times New Roman" w:hAnsi="Times New Roman" w:cs="Times New Roman"/>
          <w:spacing w:val="-10"/>
          <w:sz w:val="24"/>
          <w:szCs w:val="24"/>
        </w:rPr>
        <w:t> </w:t>
      </w:r>
      <w:r w:rsidRPr="00C44FD5">
        <w:rPr>
          <w:rFonts w:ascii="Times New Roman" w:eastAsia="Calibri" w:hAnsi="Times New Roman" w:cs="Times New Roman"/>
          <w:spacing w:val="-10"/>
          <w:sz w:val="24"/>
          <w:szCs w:val="24"/>
        </w:rPr>
        <w:t>продажи</w:t>
      </w:r>
      <w:r w:rsidRPr="00C44FD5">
        <w:rPr>
          <w:rFonts w:ascii="Times New Roman" w:hAnsi="Times New Roman" w:cs="Times New Roman"/>
          <w:spacing w:val="-10"/>
          <w:sz w:val="24"/>
          <w:szCs w:val="24"/>
        </w:rPr>
        <w:t xml:space="preserve"> о цене </w:t>
      </w:r>
      <w:r w:rsidRPr="00C44FD5">
        <w:rPr>
          <w:rFonts w:ascii="Times New Roman" w:eastAsia="Calibri" w:hAnsi="Times New Roman" w:cs="Times New Roman"/>
          <w:spacing w:val="-10"/>
          <w:sz w:val="24"/>
          <w:szCs w:val="24"/>
        </w:rPr>
        <w:t>Имущества</w:t>
      </w:r>
      <w:r w:rsidRPr="00C44FD5">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C44FD5">
        <w:rPr>
          <w:rFonts w:ascii="Times New Roman" w:eastAsia="Calibri" w:hAnsi="Times New Roman" w:cs="Times New Roman"/>
          <w:spacing w:val="-10"/>
          <w:sz w:val="24"/>
          <w:szCs w:val="24"/>
        </w:rPr>
        <w:t>Участником</w:t>
      </w:r>
      <w:r w:rsidR="0062325A" w:rsidRPr="00C44FD5">
        <w:rPr>
          <w:rFonts w:ascii="Times New Roman" w:hAnsi="Times New Roman" w:cs="Times New Roman"/>
          <w:spacing w:val="-10"/>
          <w:sz w:val="24"/>
          <w:szCs w:val="24"/>
        </w:rPr>
        <w:t> </w:t>
      </w:r>
      <w:r w:rsidRPr="00C44FD5">
        <w:rPr>
          <w:rFonts w:ascii="Times New Roman" w:eastAsia="Calibri" w:hAnsi="Times New Roman" w:cs="Times New Roman"/>
          <w:spacing w:val="-10"/>
          <w:sz w:val="24"/>
          <w:szCs w:val="24"/>
        </w:rPr>
        <w:t>продажи</w:t>
      </w:r>
      <w:r w:rsidRPr="00C44FD5">
        <w:rPr>
          <w:rFonts w:ascii="Times New Roman" w:hAnsi="Times New Roman" w:cs="Times New Roman"/>
          <w:spacing w:val="-10"/>
          <w:sz w:val="24"/>
          <w:szCs w:val="24"/>
        </w:rPr>
        <w:t>.</w:t>
      </w:r>
    </w:p>
    <w:p w14:paraId="696CCB43" w14:textId="4775133C" w:rsidR="00576177" w:rsidRPr="00C44FD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Победителем</w:t>
      </w:r>
      <w:r w:rsidR="0000239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признается Участник</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C44FD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Ход проведения процедуры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фиксируется Электронной</w:t>
      </w:r>
      <w:r w:rsidR="00B72EA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площадкой</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в </w:t>
      </w:r>
      <w:r w:rsidR="009D3DCF" w:rsidRPr="00C44FD5">
        <w:rPr>
          <w:rFonts w:ascii="Times New Roman" w:hAnsi="Times New Roman" w:cs="Times New Roman"/>
          <w:spacing w:val="-10"/>
          <w:sz w:val="24"/>
          <w:szCs w:val="24"/>
        </w:rPr>
        <w:t>Электронном </w:t>
      </w:r>
      <w:r w:rsidRPr="00C44FD5">
        <w:rPr>
          <w:rFonts w:ascii="Times New Roman" w:hAnsi="Times New Roman" w:cs="Times New Roman"/>
          <w:spacing w:val="-10"/>
          <w:sz w:val="24"/>
          <w:szCs w:val="24"/>
        </w:rPr>
        <w:t>журнале, который направляется Организатору</w:t>
      </w:r>
      <w:r w:rsidR="00E06F3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 xml:space="preserve">путем оформления протокола об итогах </w:t>
      </w:r>
      <w:r w:rsidR="00D6045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xml:space="preserve">. </w:t>
      </w:r>
    </w:p>
    <w:p w14:paraId="663EE51B" w14:textId="0F3A1DDC" w:rsidR="00576177" w:rsidRPr="00C44FD5" w:rsidRDefault="0057617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Протокол об итогах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удостоверяет обязанность Победителя</w:t>
      </w:r>
      <w:r w:rsidR="0000239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B72EA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продаже в день проведения </w:t>
      </w:r>
      <w:r w:rsidR="00D6045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xml:space="preserve">. Протокол об итогах </w:t>
      </w:r>
      <w:r w:rsidR="00D6045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содержит фамилию, имя, отчество</w:t>
      </w:r>
      <w:r w:rsidR="00F85BD5" w:rsidRPr="00C44FD5">
        <w:rPr>
          <w:rFonts w:ascii="Times New Roman" w:hAnsi="Times New Roman" w:cs="Times New Roman"/>
          <w:spacing w:val="-10"/>
          <w:sz w:val="24"/>
          <w:szCs w:val="24"/>
        </w:rPr>
        <w:t xml:space="preserve"> физического лица</w:t>
      </w:r>
      <w:r w:rsidRPr="00C44FD5">
        <w:rPr>
          <w:rFonts w:ascii="Times New Roman" w:hAnsi="Times New Roman" w:cs="Times New Roman"/>
          <w:spacing w:val="-10"/>
          <w:sz w:val="24"/>
          <w:szCs w:val="24"/>
        </w:rPr>
        <w:t xml:space="preserve"> или наименование юридического лица - Победителя</w:t>
      </w:r>
      <w:r w:rsidR="0000239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цену Имущества, предложенную Победителем</w:t>
      </w:r>
      <w:r w:rsidR="0000239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фамилию, имя, отчество</w:t>
      </w:r>
      <w:r w:rsidR="00086307" w:rsidRPr="00C44FD5">
        <w:rPr>
          <w:rFonts w:ascii="Times New Roman" w:hAnsi="Times New Roman" w:cs="Times New Roman"/>
          <w:spacing w:val="-10"/>
          <w:sz w:val="24"/>
          <w:szCs w:val="24"/>
        </w:rPr>
        <w:t xml:space="preserve"> </w:t>
      </w:r>
      <w:r w:rsidR="00F85BD5" w:rsidRPr="00C44FD5">
        <w:rPr>
          <w:rFonts w:ascii="Times New Roman" w:hAnsi="Times New Roman" w:cs="Times New Roman"/>
          <w:spacing w:val="-10"/>
          <w:sz w:val="24"/>
          <w:szCs w:val="24"/>
        </w:rPr>
        <w:t>физического лица</w:t>
      </w:r>
      <w:r w:rsidR="00086307"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или наименование юридического лица - Участника</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который сделал </w:t>
      </w:r>
      <w:r w:rsidR="00086307" w:rsidRPr="00C44FD5">
        <w:rPr>
          <w:rFonts w:ascii="Times New Roman" w:hAnsi="Times New Roman" w:cs="Times New Roman"/>
          <w:spacing w:val="-10"/>
          <w:sz w:val="24"/>
          <w:szCs w:val="24"/>
        </w:rPr>
        <w:t>предпоследнее п</w:t>
      </w:r>
      <w:r w:rsidRPr="00C44FD5">
        <w:rPr>
          <w:rFonts w:ascii="Times New Roman" w:hAnsi="Times New Roman" w:cs="Times New Roman"/>
          <w:spacing w:val="-10"/>
          <w:sz w:val="24"/>
          <w:szCs w:val="24"/>
        </w:rPr>
        <w:t>редложение</w:t>
      </w:r>
      <w:r w:rsidR="00086307"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о цене Имущества в ходе </w:t>
      </w:r>
      <w:r w:rsidR="00D6045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и подписывается Комиссией</w:t>
      </w:r>
      <w:r w:rsidR="00B72EAA" w:rsidRPr="00C44FD5">
        <w:rPr>
          <w:rFonts w:ascii="Times New Roman" w:hAnsi="Times New Roman" w:cs="Times New Roman"/>
          <w:spacing w:val="-10"/>
          <w:sz w:val="24"/>
          <w:szCs w:val="24"/>
        </w:rPr>
        <w:t xml:space="preserve"> по продаже </w:t>
      </w:r>
      <w:r w:rsidRPr="00C44FD5">
        <w:rPr>
          <w:rFonts w:ascii="Times New Roman" w:hAnsi="Times New Roman" w:cs="Times New Roman"/>
          <w:spacing w:val="-10"/>
          <w:sz w:val="24"/>
          <w:szCs w:val="24"/>
        </w:rPr>
        <w:t xml:space="preserve">в день проведения </w:t>
      </w:r>
      <w:r w:rsidR="004C0069"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w:t>
      </w:r>
    </w:p>
    <w:p w14:paraId="15E81AFF" w14:textId="3F3A89C4" w:rsidR="00576177" w:rsidRPr="00C44FD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Процедура </w:t>
      </w:r>
      <w:r w:rsidR="004C0069"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считается завершенной с момента подписания Комиссией</w:t>
      </w:r>
      <w:r w:rsidR="00B72EA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B72EA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продаже протокола об итогах </w:t>
      </w:r>
      <w:r w:rsidR="004C0069"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w:t>
      </w:r>
    </w:p>
    <w:p w14:paraId="0460687B" w14:textId="77777777" w:rsidR="00576177" w:rsidRPr="00C44FD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C44FD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на участие в </w:t>
      </w:r>
      <w:r w:rsidR="004C0069"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C44FD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участие в </w:t>
      </w:r>
      <w:r w:rsidR="004C0069"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принял только один Участник</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p>
    <w:p w14:paraId="1C1C61A0" w14:textId="08383A5F" w:rsidR="00576177" w:rsidRPr="00C44FD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только один Претендент признан Участником</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p>
    <w:p w14:paraId="07DA08BA" w14:textId="7023F6BF" w:rsidR="00576177" w:rsidRPr="00C44FD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ни один из Претендентов не признан Участником</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p>
    <w:p w14:paraId="528D73A1" w14:textId="2EBDEBFB" w:rsidR="00576177" w:rsidRPr="00C44FD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ни один Участник</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до «цены отсечения».</w:t>
      </w:r>
    </w:p>
    <w:p w14:paraId="1799B9D6" w14:textId="490F8FF1" w:rsidR="00576177" w:rsidRPr="00C44FD5"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 </w:t>
      </w:r>
      <w:r w:rsidR="00576177" w:rsidRPr="00C44FD5">
        <w:rPr>
          <w:rFonts w:ascii="Times New Roman" w:hAnsi="Times New Roman" w:cs="Times New Roman"/>
          <w:spacing w:val="-10"/>
          <w:sz w:val="24"/>
          <w:szCs w:val="24"/>
        </w:rPr>
        <w:t xml:space="preserve">Решение о признании </w:t>
      </w:r>
      <w:r w:rsidR="004C0069" w:rsidRPr="00C44FD5">
        <w:rPr>
          <w:rFonts w:ascii="Times New Roman" w:hAnsi="Times New Roman" w:cs="Times New Roman"/>
          <w:spacing w:val="-10"/>
          <w:sz w:val="24"/>
          <w:szCs w:val="24"/>
        </w:rPr>
        <w:t xml:space="preserve">Продажи </w:t>
      </w:r>
      <w:r w:rsidR="00576177" w:rsidRPr="00C44FD5">
        <w:rPr>
          <w:rFonts w:ascii="Times New Roman" w:hAnsi="Times New Roman" w:cs="Times New Roman"/>
          <w:spacing w:val="-10"/>
          <w:sz w:val="24"/>
          <w:szCs w:val="24"/>
        </w:rPr>
        <w:t xml:space="preserve">несостоявшейся оформляется Протоколом об итогах </w:t>
      </w:r>
      <w:r w:rsidR="004C0069" w:rsidRPr="00C44FD5">
        <w:rPr>
          <w:rFonts w:ascii="Times New Roman" w:hAnsi="Times New Roman" w:cs="Times New Roman"/>
          <w:spacing w:val="-10"/>
          <w:sz w:val="24"/>
          <w:szCs w:val="24"/>
        </w:rPr>
        <w:t>Продажи</w:t>
      </w:r>
      <w:r w:rsidR="00576177" w:rsidRPr="00C44FD5">
        <w:rPr>
          <w:rFonts w:ascii="Times New Roman" w:hAnsi="Times New Roman" w:cs="Times New Roman"/>
          <w:spacing w:val="-10"/>
          <w:sz w:val="24"/>
          <w:szCs w:val="24"/>
        </w:rPr>
        <w:t>.</w:t>
      </w:r>
    </w:p>
    <w:p w14:paraId="7F7B121E" w14:textId="619C6D07" w:rsidR="00576177" w:rsidRPr="00C44FD5"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 </w:t>
      </w:r>
      <w:r w:rsidR="00576177" w:rsidRPr="00C44FD5">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C44FD5">
        <w:rPr>
          <w:rFonts w:ascii="Times New Roman" w:hAnsi="Times New Roman" w:cs="Times New Roman"/>
          <w:spacing w:val="-10"/>
          <w:sz w:val="24"/>
          <w:szCs w:val="24"/>
        </w:rPr>
        <w:t xml:space="preserve">Продажи </w:t>
      </w:r>
      <w:r w:rsidR="00576177" w:rsidRPr="00C44FD5">
        <w:rPr>
          <w:rFonts w:ascii="Times New Roman" w:hAnsi="Times New Roman" w:cs="Times New Roman"/>
          <w:spacing w:val="-10"/>
          <w:sz w:val="24"/>
          <w:szCs w:val="24"/>
        </w:rPr>
        <w:t>Победителю</w:t>
      </w:r>
      <w:r w:rsidR="00002390" w:rsidRPr="00C44FD5">
        <w:rPr>
          <w:rFonts w:ascii="Times New Roman" w:hAnsi="Times New Roman" w:cs="Times New Roman"/>
          <w:spacing w:val="-10"/>
          <w:sz w:val="24"/>
          <w:szCs w:val="24"/>
        </w:rPr>
        <w:t> </w:t>
      </w:r>
      <w:r w:rsidR="00576177" w:rsidRPr="00C44FD5">
        <w:rPr>
          <w:rFonts w:ascii="Times New Roman" w:hAnsi="Times New Roman" w:cs="Times New Roman"/>
          <w:spacing w:val="-10"/>
          <w:sz w:val="24"/>
          <w:szCs w:val="24"/>
        </w:rPr>
        <w:t>продажи направляется уведомление о признании его Победителем</w:t>
      </w:r>
      <w:r w:rsidR="00002390" w:rsidRPr="00C44FD5">
        <w:rPr>
          <w:rFonts w:ascii="Times New Roman" w:hAnsi="Times New Roman" w:cs="Times New Roman"/>
          <w:spacing w:val="-10"/>
          <w:sz w:val="24"/>
          <w:szCs w:val="24"/>
        </w:rPr>
        <w:t> </w:t>
      </w:r>
      <w:r w:rsidR="00576177" w:rsidRPr="00C44FD5">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C44FD5">
        <w:rPr>
          <w:rFonts w:ascii="Times New Roman" w:hAnsi="Times New Roman" w:cs="Times New Roman"/>
          <w:spacing w:val="-10"/>
          <w:sz w:val="24"/>
          <w:szCs w:val="24"/>
        </w:rPr>
        <w:t>Открытой </w:t>
      </w:r>
      <w:r w:rsidR="00576177" w:rsidRPr="00C44FD5">
        <w:rPr>
          <w:rFonts w:ascii="Times New Roman" w:hAnsi="Times New Roman" w:cs="Times New Roman"/>
          <w:spacing w:val="-10"/>
          <w:sz w:val="24"/>
          <w:szCs w:val="24"/>
        </w:rPr>
        <w:t>части</w:t>
      </w:r>
      <w:r w:rsidR="00002390" w:rsidRPr="00C44FD5">
        <w:rPr>
          <w:rFonts w:ascii="Times New Roman" w:hAnsi="Times New Roman" w:cs="Times New Roman"/>
          <w:spacing w:val="-10"/>
          <w:sz w:val="24"/>
          <w:szCs w:val="24"/>
        </w:rPr>
        <w:t> э</w:t>
      </w:r>
      <w:r w:rsidR="00576177" w:rsidRPr="00C44FD5">
        <w:rPr>
          <w:rFonts w:ascii="Times New Roman" w:hAnsi="Times New Roman" w:cs="Times New Roman"/>
          <w:spacing w:val="-10"/>
          <w:sz w:val="24"/>
          <w:szCs w:val="24"/>
        </w:rPr>
        <w:t>лектронной</w:t>
      </w:r>
      <w:r w:rsidR="00B72EAA" w:rsidRPr="00C44FD5">
        <w:rPr>
          <w:rFonts w:ascii="Times New Roman" w:hAnsi="Times New Roman" w:cs="Times New Roman"/>
          <w:spacing w:val="-10"/>
          <w:sz w:val="24"/>
          <w:szCs w:val="24"/>
        </w:rPr>
        <w:t> </w:t>
      </w:r>
      <w:r w:rsidR="00576177" w:rsidRPr="00C44FD5">
        <w:rPr>
          <w:rFonts w:ascii="Times New Roman" w:hAnsi="Times New Roman" w:cs="Times New Roman"/>
          <w:spacing w:val="-10"/>
          <w:sz w:val="24"/>
          <w:szCs w:val="24"/>
        </w:rPr>
        <w:t>площадки следующая информация:</w:t>
      </w:r>
    </w:p>
    <w:p w14:paraId="2F72FEC3" w14:textId="77777777" w:rsidR="00576177" w:rsidRPr="00C44FD5"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C44FD5" w:rsidRDefault="00576177" w:rsidP="003E1FB1">
      <w:pPr>
        <w:pStyle w:val="TextBasTxt"/>
        <w:numPr>
          <w:ilvl w:val="0"/>
          <w:numId w:val="20"/>
        </w:numPr>
        <w:tabs>
          <w:tab w:val="left" w:pos="993"/>
        </w:tabs>
        <w:ind w:left="0" w:firstLine="709"/>
        <w:contextualSpacing/>
        <w:rPr>
          <w:spacing w:val="-10"/>
        </w:rPr>
      </w:pPr>
      <w:r w:rsidRPr="00C44FD5">
        <w:rPr>
          <w:spacing w:val="-10"/>
        </w:rPr>
        <w:t>цена Имущества, предложенная Победителем</w:t>
      </w:r>
      <w:r w:rsidR="00002390" w:rsidRPr="00C44FD5">
        <w:rPr>
          <w:spacing w:val="-10"/>
        </w:rPr>
        <w:t> </w:t>
      </w:r>
      <w:r w:rsidRPr="00C44FD5">
        <w:rPr>
          <w:spacing w:val="-10"/>
        </w:rPr>
        <w:t>продажи;</w:t>
      </w:r>
    </w:p>
    <w:p w14:paraId="5F52AF3F" w14:textId="3882D99E" w:rsidR="00576177" w:rsidRPr="00C44FD5"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p>
    <w:p w14:paraId="0219E705" w14:textId="7511E7B1" w:rsidR="00576177" w:rsidRPr="00C44FD5"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 </w:t>
      </w:r>
      <w:r w:rsidR="00576177" w:rsidRPr="00C44FD5">
        <w:rPr>
          <w:rFonts w:ascii="Times New Roman" w:hAnsi="Times New Roman" w:cs="Times New Roman"/>
          <w:spacing w:val="-10"/>
          <w:sz w:val="24"/>
          <w:szCs w:val="24"/>
        </w:rPr>
        <w:t xml:space="preserve">Протокол об итогах </w:t>
      </w:r>
      <w:r w:rsidR="004C0069" w:rsidRPr="00C44FD5">
        <w:rPr>
          <w:rFonts w:ascii="Times New Roman" w:hAnsi="Times New Roman" w:cs="Times New Roman"/>
          <w:spacing w:val="-10"/>
          <w:sz w:val="24"/>
          <w:szCs w:val="24"/>
        </w:rPr>
        <w:t xml:space="preserve">Продажи </w:t>
      </w:r>
      <w:r w:rsidR="00576177" w:rsidRPr="00C44FD5">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C44FD5"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возлагающим обязанность на Победителя</w:t>
      </w:r>
      <w:r w:rsidR="00002390" w:rsidRPr="00C44FD5">
        <w:rPr>
          <w:rFonts w:ascii="Times New Roman" w:hAnsi="Times New Roman" w:cs="Times New Roman"/>
          <w:spacing w:val="-10"/>
          <w:sz w:val="24"/>
          <w:szCs w:val="24"/>
        </w:rPr>
        <w:t> продажи</w:t>
      </w:r>
      <w:r w:rsidR="008F7A04" w:rsidRPr="00C44FD5">
        <w:rPr>
          <w:rFonts w:ascii="Times New Roman" w:hAnsi="Times New Roman" w:cs="Times New Roman"/>
          <w:spacing w:val="-10"/>
          <w:sz w:val="24"/>
          <w:szCs w:val="24"/>
        </w:rPr>
        <w:t xml:space="preserve"> или </w:t>
      </w:r>
      <w:r w:rsidRPr="00C44FD5">
        <w:rPr>
          <w:rFonts w:ascii="Times New Roman" w:hAnsi="Times New Roman" w:cs="Times New Roman"/>
          <w:spacing w:val="-10"/>
          <w:sz w:val="24"/>
          <w:szCs w:val="24"/>
        </w:rPr>
        <w:t>Единственного</w:t>
      </w:r>
      <w:r w:rsidR="004B2C55"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участника</w:t>
      </w:r>
      <w:r w:rsidR="004B2C55" w:rsidRPr="00C44FD5">
        <w:rPr>
          <w:rFonts w:ascii="Times New Roman" w:hAnsi="Times New Roman" w:cs="Times New Roman"/>
          <w:spacing w:val="-10"/>
          <w:sz w:val="24"/>
          <w:szCs w:val="24"/>
        </w:rPr>
        <w:t> продажи</w:t>
      </w:r>
      <w:r w:rsidRPr="00C44FD5">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в Документации по продаже;</w:t>
      </w:r>
    </w:p>
    <w:p w14:paraId="0EB7405C" w14:textId="5D51F8D6" w:rsidR="00576177" w:rsidRPr="00C44FD5"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44FD5">
        <w:rPr>
          <w:rFonts w:ascii="Times New Roman" w:hAnsi="Times New Roman" w:cs="Times New Roman"/>
          <w:spacing w:val="-10"/>
          <w:sz w:val="24"/>
          <w:szCs w:val="24"/>
        </w:rPr>
        <w:t> продажи</w:t>
      </w:r>
      <w:r w:rsidR="008F7A04" w:rsidRPr="00C44FD5">
        <w:rPr>
          <w:rFonts w:ascii="Times New Roman" w:hAnsi="Times New Roman" w:cs="Times New Roman"/>
          <w:spacing w:val="-10"/>
          <w:sz w:val="24"/>
          <w:szCs w:val="24"/>
        </w:rPr>
        <w:t xml:space="preserve"> или </w:t>
      </w:r>
      <w:r w:rsidRPr="00C44FD5">
        <w:rPr>
          <w:rFonts w:ascii="Times New Roman" w:hAnsi="Times New Roman" w:cs="Times New Roman"/>
          <w:spacing w:val="-10"/>
          <w:sz w:val="24"/>
          <w:szCs w:val="24"/>
        </w:rPr>
        <w:t>Единственным</w:t>
      </w:r>
      <w:r w:rsidR="004B2C55"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участником</w:t>
      </w:r>
      <w:r w:rsidR="004B2C55" w:rsidRPr="00C44FD5">
        <w:rPr>
          <w:rFonts w:ascii="Times New Roman" w:hAnsi="Times New Roman" w:cs="Times New Roman"/>
          <w:spacing w:val="-10"/>
          <w:sz w:val="24"/>
          <w:szCs w:val="24"/>
        </w:rPr>
        <w:t> продажи</w:t>
      </w:r>
      <w:r w:rsidRPr="00C44FD5">
        <w:rPr>
          <w:rFonts w:ascii="Times New Roman" w:hAnsi="Times New Roman" w:cs="Times New Roman"/>
          <w:spacing w:val="-10"/>
          <w:sz w:val="24"/>
          <w:szCs w:val="24"/>
        </w:rPr>
        <w:t xml:space="preserve"> по форме и в сроки, установленные</w:t>
      </w:r>
      <w:r w:rsidR="003E1FB1"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в Документации по продаже.</w:t>
      </w:r>
    </w:p>
    <w:p w14:paraId="272CD061" w14:textId="710A404B" w:rsidR="00576177" w:rsidRPr="00C44FD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Продажа, в которой принял участие только один </w:t>
      </w:r>
      <w:r w:rsidR="0062325A" w:rsidRPr="00C44FD5">
        <w:rPr>
          <w:rFonts w:ascii="Times New Roman" w:hAnsi="Times New Roman" w:cs="Times New Roman"/>
          <w:spacing w:val="-10"/>
          <w:sz w:val="24"/>
          <w:szCs w:val="24"/>
        </w:rPr>
        <w:t>Участник продажи</w:t>
      </w:r>
      <w:r w:rsidRPr="00C44FD5">
        <w:rPr>
          <w:rFonts w:ascii="Times New Roman" w:hAnsi="Times New Roman" w:cs="Times New Roman"/>
          <w:spacing w:val="-10"/>
          <w:sz w:val="24"/>
          <w:szCs w:val="24"/>
        </w:rPr>
        <w:t>, признается несостоявшейся.</w:t>
      </w:r>
      <w:r w:rsidR="00DF3E9A"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По итогам проведения данной </w:t>
      </w:r>
      <w:r w:rsidR="004C0069"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договор купли-продажи имущества заключается</w:t>
      </w:r>
      <w:r w:rsidR="00DC683B"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с Единственным</w:t>
      </w:r>
      <w:r w:rsidR="004B2C55"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участником</w:t>
      </w:r>
      <w:r w:rsidR="004B2C55" w:rsidRPr="00C44FD5">
        <w:rPr>
          <w:rFonts w:ascii="Times New Roman" w:hAnsi="Times New Roman" w:cs="Times New Roman"/>
          <w:spacing w:val="-10"/>
          <w:sz w:val="24"/>
          <w:szCs w:val="24"/>
        </w:rPr>
        <w:t> продажи</w:t>
      </w:r>
      <w:r w:rsidRPr="00C44FD5">
        <w:rPr>
          <w:rFonts w:ascii="Times New Roman" w:hAnsi="Times New Roman" w:cs="Times New Roman"/>
          <w:spacing w:val="-10"/>
          <w:sz w:val="24"/>
          <w:szCs w:val="24"/>
        </w:rPr>
        <w:t xml:space="preserve"> по цене отсечения имущества в течение </w:t>
      </w:r>
      <w:r w:rsidR="005518F6" w:rsidRPr="00C44FD5">
        <w:rPr>
          <w:rFonts w:ascii="Times New Roman" w:hAnsi="Times New Roman" w:cs="Times New Roman"/>
          <w:sz w:val="24"/>
          <w:szCs w:val="24"/>
        </w:rPr>
        <w:t xml:space="preserve">14 (четырнадцати) </w:t>
      </w:r>
      <w:r w:rsidRPr="00C44FD5">
        <w:rPr>
          <w:rFonts w:ascii="Times New Roman" w:hAnsi="Times New Roman" w:cs="Times New Roman"/>
          <w:spacing w:val="-10"/>
          <w:sz w:val="24"/>
          <w:szCs w:val="24"/>
        </w:rPr>
        <w:t xml:space="preserve">календарных дней с даты окончания проведения </w:t>
      </w:r>
      <w:r w:rsidR="004C0069"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xml:space="preserve">. </w:t>
      </w:r>
    </w:p>
    <w:p w14:paraId="7D42F399" w14:textId="3A096E8E" w:rsidR="00576177" w:rsidRPr="00C44FD5" w:rsidRDefault="0057617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если </w:t>
      </w:r>
      <w:r w:rsidR="004C0069" w:rsidRPr="00C44FD5">
        <w:rPr>
          <w:rFonts w:ascii="Times New Roman" w:hAnsi="Times New Roman" w:cs="Times New Roman"/>
          <w:spacing w:val="-10"/>
          <w:sz w:val="24"/>
          <w:szCs w:val="24"/>
        </w:rPr>
        <w:t xml:space="preserve">Продажа </w:t>
      </w:r>
      <w:r w:rsidRPr="00C44FD5">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C44FD5" w:rsidDel="00B97DD4">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либо признания </w:t>
      </w:r>
      <w:r w:rsidR="0062325A" w:rsidRPr="00C44FD5">
        <w:rPr>
          <w:rFonts w:ascii="Times New Roman" w:hAnsi="Times New Roman" w:cs="Times New Roman"/>
          <w:spacing w:val="-10"/>
          <w:sz w:val="24"/>
          <w:szCs w:val="24"/>
        </w:rPr>
        <w:t>Участником </w:t>
      </w:r>
      <w:r w:rsidRPr="00C44FD5">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C44FD5" w:rsidDel="00B97DD4">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на участие в </w:t>
      </w:r>
      <w:r w:rsidR="004C0069" w:rsidRPr="00C44FD5">
        <w:rPr>
          <w:rFonts w:ascii="Times New Roman" w:hAnsi="Times New Roman" w:cs="Times New Roman"/>
          <w:spacing w:val="-10"/>
          <w:sz w:val="24"/>
          <w:szCs w:val="24"/>
        </w:rPr>
        <w:t>Продаже</w:t>
      </w:r>
      <w:r w:rsidRPr="00C44FD5">
        <w:rPr>
          <w:rFonts w:ascii="Times New Roman" w:hAnsi="Times New Roman" w:cs="Times New Roman"/>
          <w:spacing w:val="-10"/>
          <w:sz w:val="24"/>
          <w:szCs w:val="24"/>
        </w:rPr>
        <w:t>, в случае, если указанная Заявка на участие в продаже</w:t>
      </w:r>
      <w:r w:rsidRPr="00C44FD5" w:rsidDel="00B97DD4">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C44FD5">
        <w:rPr>
          <w:rFonts w:ascii="Times New Roman" w:hAnsi="Times New Roman" w:cs="Times New Roman"/>
          <w:spacing w:val="-10"/>
          <w:sz w:val="24"/>
          <w:szCs w:val="24"/>
        </w:rPr>
        <w:t>Единственным </w:t>
      </w:r>
      <w:r w:rsidRPr="00C44FD5">
        <w:rPr>
          <w:rFonts w:ascii="Times New Roman" w:hAnsi="Times New Roman" w:cs="Times New Roman"/>
          <w:spacing w:val="-10"/>
          <w:sz w:val="24"/>
          <w:szCs w:val="24"/>
        </w:rPr>
        <w:t>участником</w:t>
      </w:r>
      <w:r w:rsidR="004B2C55"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44FD5" w:rsidDel="00B97DD4">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и Документацией по продаже.</w:t>
      </w:r>
    </w:p>
    <w:p w14:paraId="0C883709" w14:textId="5AFF241A" w:rsidR="00576177" w:rsidRPr="00C44FD5" w:rsidRDefault="00576177" w:rsidP="003E1FB1">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случае отказа или уклонения Победителя</w:t>
      </w:r>
      <w:r w:rsidR="005E0972" w:rsidRPr="00C44FD5">
        <w:rPr>
          <w:rFonts w:ascii="Times New Roman" w:hAnsi="Times New Roman" w:cs="Times New Roman"/>
          <w:spacing w:val="-10"/>
          <w:sz w:val="24"/>
          <w:szCs w:val="24"/>
        </w:rPr>
        <w:t> </w:t>
      </w:r>
      <w:r w:rsidR="001E0EED" w:rsidRPr="00C44FD5">
        <w:rPr>
          <w:rFonts w:ascii="Times New Roman" w:hAnsi="Times New Roman" w:cs="Times New Roman"/>
          <w:spacing w:val="-10"/>
          <w:sz w:val="24"/>
          <w:szCs w:val="24"/>
        </w:rPr>
        <w:t xml:space="preserve">продажи или </w:t>
      </w:r>
      <w:r w:rsidRPr="00C44FD5">
        <w:rPr>
          <w:rFonts w:ascii="Times New Roman" w:hAnsi="Times New Roman" w:cs="Times New Roman"/>
          <w:spacing w:val="-10"/>
          <w:sz w:val="24"/>
          <w:szCs w:val="24"/>
        </w:rPr>
        <w:t>Единственного</w:t>
      </w:r>
      <w:r w:rsidR="004B2C55"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участника</w:t>
      </w:r>
      <w:r w:rsidR="004B2C55" w:rsidRPr="00C44FD5">
        <w:rPr>
          <w:rFonts w:ascii="Times New Roman" w:hAnsi="Times New Roman" w:cs="Times New Roman"/>
          <w:spacing w:val="-10"/>
          <w:sz w:val="24"/>
          <w:szCs w:val="24"/>
        </w:rPr>
        <w:t> продажи</w:t>
      </w:r>
      <w:r w:rsidR="00F32A9C" w:rsidRPr="00C44FD5">
        <w:rPr>
          <w:rFonts w:ascii="Times New Roman" w:hAnsi="Times New Roman" w:cs="Times New Roman"/>
          <w:spacing w:val="-10"/>
          <w:sz w:val="24"/>
          <w:szCs w:val="24"/>
        </w:rPr>
        <w:t xml:space="preserve"> </w:t>
      </w:r>
      <w:r w:rsidR="001E0EED" w:rsidRPr="00C44FD5">
        <w:rPr>
          <w:rFonts w:ascii="Times New Roman" w:hAnsi="Times New Roman" w:cs="Times New Roman"/>
          <w:spacing w:val="-10"/>
          <w:sz w:val="24"/>
          <w:szCs w:val="24"/>
        </w:rPr>
        <w:t xml:space="preserve">или </w:t>
      </w:r>
      <w:r w:rsidRPr="00C44FD5">
        <w:rPr>
          <w:rFonts w:ascii="Times New Roman" w:hAnsi="Times New Roman" w:cs="Times New Roman"/>
          <w:spacing w:val="-10"/>
          <w:sz w:val="24"/>
          <w:szCs w:val="24"/>
        </w:rPr>
        <w:t>Участника</w:t>
      </w:r>
      <w:r w:rsidR="0062325A" w:rsidRPr="00C44FD5">
        <w:rPr>
          <w:rFonts w:ascii="Times New Roman" w:hAnsi="Times New Roman" w:cs="Times New Roman"/>
          <w:spacing w:val="-10"/>
          <w:sz w:val="24"/>
          <w:szCs w:val="24"/>
        </w:rPr>
        <w:t> продажи</w:t>
      </w:r>
      <w:r w:rsidRPr="00C44FD5">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штраф</w:t>
      </w:r>
      <w:r w:rsidR="00CA0EB8"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в размере 10%</w:t>
      </w:r>
      <w:r w:rsidR="004B2C55"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C44FD5">
        <w:rPr>
          <w:rFonts w:ascii="Times New Roman" w:hAnsi="Times New Roman" w:cs="Times New Roman"/>
          <w:spacing w:val="-10"/>
          <w:sz w:val="24"/>
          <w:szCs w:val="24"/>
        </w:rPr>
        <w:t>Предмета </w:t>
      </w:r>
      <w:r w:rsidRPr="00C44FD5">
        <w:rPr>
          <w:rFonts w:ascii="Times New Roman" w:hAnsi="Times New Roman" w:cs="Times New Roman"/>
          <w:spacing w:val="-10"/>
          <w:sz w:val="24"/>
          <w:szCs w:val="24"/>
        </w:rPr>
        <w:t>продажи сверх суммы задатка, удержанной в порядке п. 2.2</w:t>
      </w:r>
      <w:r w:rsidR="004C0069"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 Документации по продаже.</w:t>
      </w:r>
    </w:p>
    <w:p w14:paraId="60B410E3" w14:textId="1F82A6AF" w:rsidR="00576177" w:rsidRPr="00C44FD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По итогам </w:t>
      </w:r>
      <w:r w:rsidR="004C0069"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возврат задатков Участникам</w:t>
      </w:r>
      <w:r w:rsidR="0062325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не признанным Победителем</w:t>
      </w:r>
      <w:r w:rsidR="005E0972"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C44FD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Если на дату окончания приема заявок на участие в </w:t>
      </w:r>
      <w:r w:rsidR="004C0069"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не подано ни 1</w:t>
      </w:r>
      <w:r w:rsidR="00F92939"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(одной) Заявки на участие в продаже, протокол об итогах </w:t>
      </w:r>
      <w:r w:rsidR="004C0069" w:rsidRPr="00C44FD5">
        <w:rPr>
          <w:rFonts w:ascii="Times New Roman" w:hAnsi="Times New Roman" w:cs="Times New Roman"/>
          <w:spacing w:val="-10"/>
          <w:sz w:val="24"/>
          <w:szCs w:val="24"/>
        </w:rPr>
        <w:t>Продажи </w:t>
      </w:r>
      <w:r w:rsidRPr="00C44FD5">
        <w:rPr>
          <w:rFonts w:ascii="Times New Roman" w:hAnsi="Times New Roman" w:cs="Times New Roman"/>
          <w:spacing w:val="-10"/>
          <w:sz w:val="24"/>
          <w:szCs w:val="24"/>
        </w:rPr>
        <w:t>(признание продажи</w:t>
      </w:r>
      <w:r w:rsidR="00404427" w:rsidRPr="00C44FD5">
        <w:rPr>
          <w:rFonts w:ascii="Times New Roman" w:hAnsi="Times New Roman" w:cs="Times New Roman"/>
          <w:spacing w:val="-10"/>
          <w:sz w:val="24"/>
          <w:szCs w:val="24"/>
        </w:rPr>
        <w:t>) подписывается членами Комиссии</w:t>
      </w:r>
      <w:r w:rsidR="00B72EAA"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по</w:t>
      </w:r>
      <w:r w:rsidR="00B72EAA" w:rsidRPr="00C44FD5">
        <w:rPr>
          <w:rFonts w:ascii="Times New Roman" w:hAnsi="Times New Roman" w:cs="Times New Roman"/>
          <w:spacing w:val="-10"/>
          <w:sz w:val="24"/>
          <w:szCs w:val="24"/>
        </w:rPr>
        <w:t> </w:t>
      </w:r>
      <w:r w:rsidR="00404427" w:rsidRPr="00C44FD5">
        <w:rPr>
          <w:rFonts w:ascii="Times New Roman" w:hAnsi="Times New Roman" w:cs="Times New Roman"/>
          <w:spacing w:val="-10"/>
          <w:sz w:val="24"/>
          <w:szCs w:val="24"/>
        </w:rPr>
        <w:t>продаже заочно.</w:t>
      </w:r>
    </w:p>
    <w:p w14:paraId="3CF61B80" w14:textId="37C209ED" w:rsidR="00404427" w:rsidRPr="00C44FD5"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C44FD5">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C44FD5">
        <w:rPr>
          <w:rFonts w:ascii="Times New Roman" w:hAnsi="Times New Roman" w:cs="Times New Roman"/>
          <w:b/>
          <w:spacing w:val="-6"/>
          <w:sz w:val="24"/>
          <w:szCs w:val="24"/>
        </w:rPr>
        <w:t>Продажи</w:t>
      </w:r>
      <w:r w:rsidRPr="00C44FD5">
        <w:rPr>
          <w:rFonts w:ascii="Times New Roman" w:hAnsi="Times New Roman" w:cs="Times New Roman"/>
          <w:b/>
          <w:spacing w:val="-6"/>
          <w:sz w:val="24"/>
          <w:szCs w:val="24"/>
        </w:rPr>
        <w:t>.</w:t>
      </w:r>
    </w:p>
    <w:bookmarkEnd w:id="29"/>
    <w:bookmarkEnd w:id="30"/>
    <w:p w14:paraId="4889D325" w14:textId="5AFD8A56" w:rsidR="00404427" w:rsidRPr="00C44FD5"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Итоги </w:t>
      </w:r>
      <w:r w:rsidR="004C0069"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размещаются на сайте Организатора</w:t>
      </w:r>
      <w:r w:rsidR="00E06F3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и </w:t>
      </w:r>
      <w:r w:rsidR="005518F6" w:rsidRPr="00C44FD5">
        <w:rPr>
          <w:rFonts w:ascii="Times New Roman" w:hAnsi="Times New Roman" w:cs="Times New Roman"/>
          <w:spacing w:val="-10"/>
          <w:sz w:val="24"/>
          <w:szCs w:val="24"/>
        </w:rPr>
        <w:t xml:space="preserve">на сайте </w:t>
      </w:r>
      <w:r w:rsidRPr="00C44FD5">
        <w:rPr>
          <w:rFonts w:ascii="Times New Roman" w:hAnsi="Times New Roman" w:cs="Times New Roman"/>
          <w:spacing w:val="-10"/>
          <w:sz w:val="24"/>
          <w:szCs w:val="24"/>
        </w:rPr>
        <w:t>Электронной</w:t>
      </w:r>
      <w:r w:rsidR="00B72EA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площадки</w:t>
      </w:r>
      <w:r w:rsidRPr="00C44FD5">
        <w:rPr>
          <w:rStyle w:val="af4"/>
          <w:rFonts w:ascii="Times New Roman" w:hAnsi="Times New Roman" w:cs="Times New Roman"/>
          <w:color w:val="auto"/>
          <w:spacing w:val="-10"/>
          <w:sz w:val="24"/>
          <w:szCs w:val="24"/>
          <w:u w:val="none"/>
        </w:rPr>
        <w:t>.</w:t>
      </w:r>
      <w:r w:rsidRPr="00C44FD5">
        <w:rPr>
          <w:rFonts w:ascii="Times New Roman" w:hAnsi="Times New Roman" w:cs="Times New Roman"/>
          <w:spacing w:val="-10"/>
          <w:sz w:val="24"/>
          <w:szCs w:val="24"/>
        </w:rPr>
        <w:t xml:space="preserve"> </w:t>
      </w:r>
    </w:p>
    <w:p w14:paraId="4BB0FC74" w14:textId="77777777" w:rsidR="007C4535" w:rsidRPr="00C44FD5" w:rsidRDefault="007C4535" w:rsidP="007C4535">
      <w:pPr>
        <w:pStyle w:val="a6"/>
        <w:spacing w:after="0" w:line="240" w:lineRule="auto"/>
        <w:ind w:left="709"/>
        <w:jc w:val="both"/>
        <w:rPr>
          <w:rFonts w:ascii="Times New Roman" w:hAnsi="Times New Roman" w:cs="Times New Roman"/>
          <w:spacing w:val="-10"/>
          <w:sz w:val="24"/>
          <w:szCs w:val="24"/>
        </w:rPr>
      </w:pPr>
    </w:p>
    <w:p w14:paraId="6A75FD84" w14:textId="77777777" w:rsidR="00404427" w:rsidRPr="00C44FD5" w:rsidRDefault="00404427" w:rsidP="00DF3E9A">
      <w:pPr>
        <w:spacing w:before="240" w:after="240" w:line="240" w:lineRule="auto"/>
        <w:jc w:val="center"/>
        <w:rPr>
          <w:rFonts w:ascii="Times New Roman" w:hAnsi="Times New Roman" w:cs="Times New Roman"/>
          <w:b/>
          <w:sz w:val="24"/>
          <w:szCs w:val="24"/>
        </w:rPr>
      </w:pPr>
      <w:r w:rsidRPr="00C44FD5">
        <w:rPr>
          <w:rFonts w:ascii="Times New Roman" w:hAnsi="Times New Roman" w:cs="Times New Roman"/>
          <w:b/>
          <w:sz w:val="24"/>
          <w:szCs w:val="24"/>
        </w:rPr>
        <w:t>РАЗДЕЛ</w:t>
      </w:r>
      <w:r w:rsidR="0038784A" w:rsidRPr="00C44FD5">
        <w:rPr>
          <w:rFonts w:ascii="Times New Roman" w:hAnsi="Times New Roman" w:cs="Times New Roman"/>
          <w:b/>
          <w:sz w:val="24"/>
          <w:szCs w:val="24"/>
        </w:rPr>
        <w:t> </w:t>
      </w:r>
      <w:r w:rsidRPr="00C44FD5">
        <w:rPr>
          <w:rFonts w:ascii="Times New Roman" w:hAnsi="Times New Roman" w:cs="Times New Roman"/>
          <w:b/>
          <w:sz w:val="24"/>
          <w:szCs w:val="24"/>
        </w:rPr>
        <w:t>V.</w:t>
      </w:r>
      <w:r w:rsidR="0038784A" w:rsidRPr="00C44FD5">
        <w:rPr>
          <w:rFonts w:ascii="Times New Roman" w:hAnsi="Times New Roman" w:cs="Times New Roman"/>
          <w:b/>
          <w:sz w:val="24"/>
          <w:szCs w:val="24"/>
        </w:rPr>
        <w:t> </w:t>
      </w:r>
      <w:r w:rsidRPr="00C44FD5">
        <w:rPr>
          <w:rFonts w:ascii="Times New Roman" w:hAnsi="Times New Roman" w:cs="Times New Roman"/>
          <w:b/>
          <w:sz w:val="24"/>
          <w:szCs w:val="24"/>
        </w:rPr>
        <w:t>ПОРЯДОК РАЗРЕШЕНИЯ СПОРОВ</w:t>
      </w:r>
    </w:p>
    <w:p w14:paraId="4B8BB14E" w14:textId="77777777" w:rsidR="00404427" w:rsidRPr="00C44FD5"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C44FD5">
        <w:rPr>
          <w:rFonts w:ascii="Times New Roman" w:hAnsi="Times New Roman" w:cs="Times New Roman"/>
          <w:b/>
          <w:spacing w:val="-6"/>
          <w:sz w:val="24"/>
          <w:szCs w:val="24"/>
        </w:rPr>
        <w:t>Порядок разрешения споров</w:t>
      </w:r>
    </w:p>
    <w:p w14:paraId="491DDCF2" w14:textId="2A186682" w:rsidR="00404427" w:rsidRPr="00C44FD5"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C44FD5">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и подведения итогов </w:t>
      </w:r>
      <w:r w:rsidR="004C0069"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решаются путем переговоров. В случае если Стороны не придут</w:t>
      </w:r>
      <w:r w:rsidR="001E0EED"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к соглашению</w:t>
      </w:r>
      <w:r w:rsidR="003E1FB1"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в соответствии</w:t>
      </w:r>
      <w:r w:rsidR="00F32A9C"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с законодательством </w:t>
      </w:r>
      <w:r w:rsidR="00F474B6" w:rsidRPr="00C44FD5">
        <w:rPr>
          <w:rFonts w:ascii="Times New Roman" w:hAnsi="Times New Roman" w:cs="Times New Roman"/>
          <w:spacing w:val="-10"/>
          <w:sz w:val="24"/>
          <w:szCs w:val="24"/>
        </w:rPr>
        <w:t>Российской</w:t>
      </w:r>
      <w:r w:rsidR="0038784A" w:rsidRPr="00C44FD5">
        <w:rPr>
          <w:rFonts w:ascii="Times New Roman" w:hAnsi="Times New Roman" w:cs="Times New Roman"/>
          <w:spacing w:val="-10"/>
          <w:sz w:val="24"/>
          <w:szCs w:val="24"/>
        </w:rPr>
        <w:t> </w:t>
      </w:r>
      <w:r w:rsidR="00F474B6" w:rsidRPr="00C44FD5">
        <w:rPr>
          <w:rFonts w:ascii="Times New Roman" w:hAnsi="Times New Roman" w:cs="Times New Roman"/>
          <w:spacing w:val="-10"/>
          <w:sz w:val="24"/>
          <w:szCs w:val="24"/>
        </w:rPr>
        <w:t>Федерации</w:t>
      </w:r>
      <w:r w:rsidRPr="00C44FD5">
        <w:rPr>
          <w:rFonts w:ascii="Times New Roman" w:hAnsi="Times New Roman" w:cs="Times New Roman"/>
          <w:spacing w:val="-10"/>
          <w:sz w:val="24"/>
          <w:szCs w:val="24"/>
        </w:rPr>
        <w:t>.</w:t>
      </w:r>
    </w:p>
    <w:p w14:paraId="19B20110" w14:textId="77777777" w:rsidR="00404427" w:rsidRPr="00C44FD5"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C44FD5">
        <w:rPr>
          <w:rFonts w:ascii="Times New Roman" w:hAnsi="Times New Roman" w:cs="Times New Roman"/>
          <w:b/>
          <w:sz w:val="24"/>
          <w:szCs w:val="24"/>
        </w:rPr>
        <w:br w:type="page"/>
      </w:r>
    </w:p>
    <w:p w14:paraId="5CDF91C9" w14:textId="77777777" w:rsidR="00404427" w:rsidRPr="00C44FD5"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C44FD5">
        <w:rPr>
          <w:rFonts w:ascii="Times New Roman" w:hAnsi="Times New Roman" w:cs="Times New Roman"/>
          <w:b/>
          <w:sz w:val="24"/>
          <w:szCs w:val="24"/>
        </w:rPr>
        <w:t xml:space="preserve">Раздел </w:t>
      </w:r>
      <w:r w:rsidRPr="00C44FD5">
        <w:rPr>
          <w:rFonts w:ascii="Times New Roman" w:hAnsi="Times New Roman" w:cs="Times New Roman"/>
          <w:b/>
          <w:sz w:val="24"/>
          <w:szCs w:val="24"/>
          <w:lang w:val="en-US"/>
        </w:rPr>
        <w:t>VI</w:t>
      </w:r>
      <w:r w:rsidRPr="00C44FD5">
        <w:rPr>
          <w:rFonts w:ascii="Times New Roman" w:hAnsi="Times New Roman" w:cs="Times New Roman"/>
          <w:b/>
          <w:sz w:val="24"/>
          <w:szCs w:val="24"/>
        </w:rPr>
        <w:t>. ФОРМА ЗАЯВКИ НА УЧАСТИЕ В ПРОДАЖЕ</w:t>
      </w:r>
      <w:bookmarkEnd w:id="8"/>
    </w:p>
    <w:p w14:paraId="07E8B719" w14:textId="77777777" w:rsidR="00404427" w:rsidRPr="00C44FD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C44FD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C44FD5">
        <w:rPr>
          <w:rFonts w:ascii="Times New Roman" w:hAnsi="Times New Roman" w:cs="Times New Roman"/>
          <w:b/>
          <w:sz w:val="24"/>
          <w:szCs w:val="24"/>
        </w:rPr>
        <w:t xml:space="preserve">ЗАЯВКА НА УЧАСТИЕ В ПРОДАЖЕ </w:t>
      </w:r>
    </w:p>
    <w:p w14:paraId="6C595575" w14:textId="77777777" w:rsidR="00404427" w:rsidRPr="00C44FD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C44FD5">
        <w:rPr>
          <w:rFonts w:ascii="Times New Roman" w:hAnsi="Times New Roman" w:cs="Times New Roman"/>
          <w:b/>
          <w:sz w:val="24"/>
          <w:szCs w:val="24"/>
        </w:rPr>
        <w:t xml:space="preserve">ПОСРЕДСТВОМ ПУБЛИЧНОГО ПРЕДЛОЖЕНИЯ </w:t>
      </w:r>
    </w:p>
    <w:p w14:paraId="3A306789" w14:textId="77777777" w:rsidR="00404427" w:rsidRPr="00C44FD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C44FD5">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C44F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b/>
          <w:sz w:val="24"/>
          <w:szCs w:val="24"/>
          <w:u w:val="single"/>
        </w:rPr>
        <w:t>Претендент</w:t>
      </w:r>
      <w:r w:rsidRPr="00C44FD5">
        <w:rPr>
          <w:rFonts w:ascii="Times New Roman" w:hAnsi="Times New Roman" w:cs="Times New Roman"/>
          <w:b/>
          <w:sz w:val="24"/>
          <w:szCs w:val="24"/>
        </w:rPr>
        <w:t xml:space="preserve"> </w:t>
      </w:r>
      <w:r w:rsidRPr="00C44FD5">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C44FD5"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C44FD5" w:rsidRDefault="00404427" w:rsidP="00C14396">
      <w:pPr>
        <w:spacing w:after="0" w:line="240" w:lineRule="auto"/>
        <w:ind w:firstLine="709"/>
        <w:contextualSpacing/>
        <w:jc w:val="both"/>
        <w:rPr>
          <w:rFonts w:ascii="Times New Roman" w:hAnsi="Times New Roman" w:cs="Times New Roman"/>
          <w:b/>
          <w:i/>
          <w:sz w:val="24"/>
          <w:szCs w:val="24"/>
          <w:u w:val="single"/>
        </w:rPr>
      </w:pPr>
      <w:r w:rsidRPr="00C44FD5">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Ф.И.О. заявителя____________________________________</w:t>
      </w:r>
    </w:p>
    <w:p w14:paraId="7D84CCBB"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Документ, удостоверяющий личность: ________________________________</w:t>
      </w:r>
    </w:p>
    <w:p w14:paraId="6AAF2C66"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Серия __________ № ___________________, выдан «____» ______________ г.</w:t>
      </w:r>
    </w:p>
    <w:p w14:paraId="5D4738AB"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__________________________________________________________________</w:t>
      </w:r>
    </w:p>
    <w:p w14:paraId="1055DC61" w14:textId="77777777" w:rsidR="00404427" w:rsidRPr="00C44FD5" w:rsidRDefault="00404427" w:rsidP="00C14396">
      <w:pPr>
        <w:spacing w:after="0" w:line="240" w:lineRule="auto"/>
        <w:ind w:firstLine="709"/>
        <w:contextualSpacing/>
        <w:jc w:val="center"/>
        <w:rPr>
          <w:rFonts w:ascii="Times New Roman" w:hAnsi="Times New Roman" w:cs="Times New Roman"/>
          <w:sz w:val="24"/>
          <w:szCs w:val="24"/>
        </w:rPr>
      </w:pPr>
      <w:r w:rsidRPr="00C44FD5">
        <w:rPr>
          <w:rFonts w:ascii="Times New Roman" w:hAnsi="Times New Roman" w:cs="Times New Roman"/>
          <w:sz w:val="24"/>
          <w:szCs w:val="24"/>
        </w:rPr>
        <w:t>(кем выдан)</w:t>
      </w:r>
    </w:p>
    <w:p w14:paraId="48F42A10" w14:textId="77777777" w:rsidR="00404427" w:rsidRPr="00C44FD5"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Место регистрации _______________________________________________</w:t>
      </w:r>
    </w:p>
    <w:p w14:paraId="14141198"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Телефон _____________________ Индекс ______________________________</w:t>
      </w:r>
    </w:p>
    <w:p w14:paraId="60F3A2D3"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Электронная почта: __________________________________</w:t>
      </w:r>
    </w:p>
    <w:p w14:paraId="7DBA51BD"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ИНН ______________________</w:t>
      </w:r>
    </w:p>
    <w:p w14:paraId="6FDEBEBC"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C44FD5" w:rsidRDefault="00404427" w:rsidP="00C14396">
      <w:pPr>
        <w:spacing w:after="0" w:line="240" w:lineRule="auto"/>
        <w:ind w:firstLine="709"/>
        <w:contextualSpacing/>
        <w:jc w:val="both"/>
        <w:rPr>
          <w:rFonts w:ascii="Times New Roman" w:hAnsi="Times New Roman" w:cs="Times New Roman"/>
          <w:b/>
          <w:i/>
          <w:sz w:val="24"/>
          <w:szCs w:val="24"/>
          <w:u w:val="single"/>
        </w:rPr>
      </w:pPr>
      <w:r w:rsidRPr="00C44FD5">
        <w:rPr>
          <w:rFonts w:ascii="Times New Roman" w:hAnsi="Times New Roman" w:cs="Times New Roman"/>
          <w:b/>
          <w:i/>
          <w:sz w:val="24"/>
          <w:szCs w:val="24"/>
          <w:u w:val="single"/>
        </w:rPr>
        <w:t>Для индивидуальных предпринимателей:</w:t>
      </w:r>
    </w:p>
    <w:p w14:paraId="2022261C"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ОГРНИП: __________________</w:t>
      </w:r>
    </w:p>
    <w:p w14:paraId="4DFE4535"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C44FD5" w:rsidRDefault="00404427" w:rsidP="00C14396">
      <w:pPr>
        <w:spacing w:after="0" w:line="240" w:lineRule="auto"/>
        <w:ind w:firstLine="709"/>
        <w:contextualSpacing/>
        <w:jc w:val="both"/>
        <w:rPr>
          <w:rFonts w:ascii="Times New Roman" w:hAnsi="Times New Roman" w:cs="Times New Roman"/>
          <w:b/>
          <w:i/>
          <w:sz w:val="24"/>
          <w:szCs w:val="24"/>
          <w:u w:val="single"/>
        </w:rPr>
      </w:pPr>
      <w:r w:rsidRPr="00C44FD5">
        <w:rPr>
          <w:rFonts w:ascii="Times New Roman" w:hAnsi="Times New Roman" w:cs="Times New Roman"/>
          <w:b/>
          <w:i/>
          <w:sz w:val="24"/>
          <w:szCs w:val="24"/>
          <w:u w:val="single"/>
        </w:rPr>
        <w:t>Для юридических лиц:</w:t>
      </w:r>
    </w:p>
    <w:p w14:paraId="7A663E97"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Наименование заявителя ____________________________________</w:t>
      </w:r>
    </w:p>
    <w:p w14:paraId="3F7C2F9A"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Орган, осуществивший регистрацию _________________________________</w:t>
      </w:r>
    </w:p>
    <w:p w14:paraId="5DBCD7E6"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Место выдачи ___________________________________________________</w:t>
      </w:r>
    </w:p>
    <w:p w14:paraId="30B37337"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ОГРН _________________________________________________</w:t>
      </w:r>
    </w:p>
    <w:p w14:paraId="6F57C498"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ИНН _____________________________________________</w:t>
      </w:r>
    </w:p>
    <w:p w14:paraId="151DDD3A"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Юридический адрес заявителя: ______________________________________</w:t>
      </w:r>
    </w:p>
    <w:p w14:paraId="35BCC407"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Телефон ________________ Факс ____________ Индекс _______________</w:t>
      </w:r>
    </w:p>
    <w:p w14:paraId="25B8FEBC"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Электронная почта: __________________________________</w:t>
      </w:r>
    </w:p>
    <w:p w14:paraId="451142FF"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Представитель</w:t>
      </w:r>
      <w:r w:rsidR="00E60E2D" w:rsidRPr="00C44FD5">
        <w:rPr>
          <w:rFonts w:ascii="Times New Roman" w:hAnsi="Times New Roman" w:cs="Times New Roman"/>
          <w:sz w:val="24"/>
          <w:szCs w:val="24"/>
        </w:rPr>
        <w:t xml:space="preserve"> </w:t>
      </w:r>
      <w:r w:rsidRPr="00C44FD5">
        <w:rPr>
          <w:rFonts w:ascii="Times New Roman" w:hAnsi="Times New Roman" w:cs="Times New Roman"/>
          <w:sz w:val="24"/>
          <w:szCs w:val="24"/>
        </w:rPr>
        <w:t>заявителя ___________________________</w:t>
      </w:r>
      <w:r w:rsidR="00C14396" w:rsidRPr="00C44FD5">
        <w:rPr>
          <w:rFonts w:ascii="Times New Roman" w:hAnsi="Times New Roman" w:cs="Times New Roman"/>
          <w:sz w:val="24"/>
          <w:szCs w:val="24"/>
        </w:rPr>
        <w:t>_______________________________</w:t>
      </w:r>
      <w:r w:rsidRPr="00C44FD5">
        <w:rPr>
          <w:rFonts w:ascii="Times New Roman" w:hAnsi="Times New Roman" w:cs="Times New Roman"/>
          <w:sz w:val="24"/>
          <w:szCs w:val="24"/>
        </w:rPr>
        <w:t>,</w:t>
      </w:r>
    </w:p>
    <w:p w14:paraId="452DB4B2" w14:textId="77777777" w:rsidR="00404427" w:rsidRPr="00C44FD5" w:rsidRDefault="00404427" w:rsidP="00C14396">
      <w:pPr>
        <w:spacing w:after="0" w:line="240" w:lineRule="auto"/>
        <w:ind w:firstLine="709"/>
        <w:contextualSpacing/>
        <w:jc w:val="center"/>
        <w:rPr>
          <w:rFonts w:ascii="Times New Roman" w:hAnsi="Times New Roman" w:cs="Times New Roman"/>
          <w:i/>
          <w:sz w:val="24"/>
          <w:szCs w:val="24"/>
        </w:rPr>
      </w:pPr>
      <w:r w:rsidRPr="00C44FD5">
        <w:rPr>
          <w:rFonts w:ascii="Times New Roman" w:hAnsi="Times New Roman" w:cs="Times New Roman"/>
          <w:i/>
          <w:sz w:val="24"/>
          <w:szCs w:val="24"/>
        </w:rPr>
        <w:t>(Ф.И.О. или наименование)</w:t>
      </w:r>
    </w:p>
    <w:p w14:paraId="0579D78D" w14:textId="77777777" w:rsidR="00404427" w:rsidRPr="00C44FD5"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Действует на основании ___________________ от «____» ________г. № ____</w:t>
      </w:r>
    </w:p>
    <w:p w14:paraId="245742D3"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C44FD5" w:rsidRDefault="00404427" w:rsidP="00C14396">
      <w:pPr>
        <w:spacing w:after="0" w:line="240" w:lineRule="auto"/>
        <w:ind w:firstLine="709"/>
        <w:contextualSpacing/>
        <w:jc w:val="both"/>
        <w:rPr>
          <w:rFonts w:ascii="Times New Roman" w:hAnsi="Times New Roman" w:cs="Times New Roman"/>
          <w:i/>
          <w:sz w:val="24"/>
          <w:szCs w:val="24"/>
        </w:rPr>
      </w:pPr>
      <w:r w:rsidRPr="00C44FD5">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C44FD5"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Банковские реквизиты претендента: __________________</w:t>
      </w:r>
    </w:p>
    <w:p w14:paraId="27505372"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___________________________________________________</w:t>
      </w:r>
    </w:p>
    <w:p w14:paraId="4F9DFCB4" w14:textId="77777777" w:rsidR="00404427" w:rsidRPr="00C44FD5"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C44FD5"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________________________________________________________________________,</w:t>
      </w:r>
    </w:p>
    <w:p w14:paraId="67B9BFEF" w14:textId="77777777" w:rsidR="00404427" w:rsidRPr="00C44FD5" w:rsidRDefault="00404427" w:rsidP="00C14396">
      <w:pPr>
        <w:spacing w:after="0" w:line="240" w:lineRule="auto"/>
        <w:ind w:firstLine="709"/>
        <w:contextualSpacing/>
        <w:jc w:val="both"/>
        <w:rPr>
          <w:rFonts w:ascii="Times New Roman" w:hAnsi="Times New Roman" w:cs="Times New Roman"/>
          <w:i/>
          <w:sz w:val="24"/>
          <w:szCs w:val="24"/>
        </w:rPr>
      </w:pPr>
      <w:r w:rsidRPr="00C44FD5">
        <w:rPr>
          <w:rFonts w:ascii="Times New Roman" w:hAnsi="Times New Roman" w:cs="Times New Roman"/>
          <w:i/>
          <w:sz w:val="24"/>
          <w:szCs w:val="24"/>
        </w:rPr>
        <w:t>(наименование и адрес приобретаемого имущества)</w:t>
      </w:r>
    </w:p>
    <w:p w14:paraId="5C052C15"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C44FD5"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C44FD5">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C44FD5"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C44FD5">
        <w:rPr>
          <w:rFonts w:ascii="Times New Roman" w:hAnsi="Times New Roman" w:cs="Times New Roman"/>
          <w:i/>
          <w:sz w:val="24"/>
          <w:szCs w:val="24"/>
        </w:rPr>
        <w:t xml:space="preserve">(наименование </w:t>
      </w:r>
      <w:r w:rsidR="00E06F3C" w:rsidRPr="00C44FD5">
        <w:rPr>
          <w:rFonts w:ascii="Times New Roman" w:hAnsi="Times New Roman" w:cs="Times New Roman"/>
          <w:i/>
          <w:sz w:val="24"/>
          <w:szCs w:val="24"/>
        </w:rPr>
        <w:t>Собственника</w:t>
      </w:r>
      <w:r w:rsidR="00E06F3C" w:rsidRPr="00C44FD5">
        <w:rPr>
          <w:rFonts w:ascii="Times New Roman" w:hAnsi="Times New Roman" w:cs="Times New Roman"/>
          <w:spacing w:val="4"/>
          <w:sz w:val="24"/>
          <w:szCs w:val="24"/>
        </w:rPr>
        <w:t> имущества</w:t>
      </w:r>
      <w:r w:rsidRPr="00C44FD5">
        <w:rPr>
          <w:rFonts w:ascii="Times New Roman" w:hAnsi="Times New Roman" w:cs="Times New Roman"/>
          <w:i/>
          <w:sz w:val="24"/>
          <w:szCs w:val="24"/>
        </w:rPr>
        <w:t>)</w:t>
      </w:r>
    </w:p>
    <w:p w14:paraId="0B18823F" w14:textId="313FB3C1" w:rsidR="00404427" w:rsidRPr="00C44FD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Соблюдать условия продажи, содержащиеся в </w:t>
      </w:r>
      <w:r w:rsidR="002E3EA4" w:rsidRPr="00C44FD5">
        <w:rPr>
          <w:rFonts w:ascii="Times New Roman" w:hAnsi="Times New Roman" w:cs="Times New Roman"/>
          <w:spacing w:val="-10"/>
          <w:sz w:val="24"/>
          <w:szCs w:val="24"/>
        </w:rPr>
        <w:t>Документации по продаже</w:t>
      </w:r>
      <w:r w:rsidRPr="00C44FD5">
        <w:rPr>
          <w:rFonts w:ascii="Times New Roman" w:hAnsi="Times New Roman" w:cs="Times New Roman"/>
          <w:spacing w:val="-10"/>
          <w:sz w:val="24"/>
          <w:szCs w:val="24"/>
        </w:rPr>
        <w:t>.</w:t>
      </w:r>
    </w:p>
    <w:p w14:paraId="46496C4D" w14:textId="73DFAF81" w:rsidR="00404427" w:rsidRPr="00C44FD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Принять участие в </w:t>
      </w:r>
      <w:r w:rsidR="00E60E2D" w:rsidRPr="00C44FD5">
        <w:rPr>
          <w:rFonts w:ascii="Times New Roman" w:hAnsi="Times New Roman" w:cs="Times New Roman"/>
          <w:spacing w:val="-10"/>
          <w:sz w:val="24"/>
          <w:szCs w:val="24"/>
        </w:rPr>
        <w:t>П</w:t>
      </w:r>
      <w:r w:rsidRPr="00C44FD5">
        <w:rPr>
          <w:rFonts w:ascii="Times New Roman" w:hAnsi="Times New Roman" w:cs="Times New Roman"/>
          <w:spacing w:val="-10"/>
          <w:sz w:val="24"/>
          <w:szCs w:val="24"/>
        </w:rPr>
        <w:t>родаже лично, либо через уполномоченное лицо.</w:t>
      </w:r>
    </w:p>
    <w:p w14:paraId="09CC8F68" w14:textId="434CDD3F" w:rsidR="00404427" w:rsidRPr="00C44FD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признания меня Победителем </w:t>
      </w:r>
      <w:r w:rsidR="00E60E2D"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(Единственным</w:t>
      </w:r>
      <w:r w:rsidR="005E0972"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участником</w:t>
      </w:r>
      <w:r w:rsidR="005E0972" w:rsidRPr="00C44FD5">
        <w:rPr>
          <w:rFonts w:ascii="Times New Roman" w:hAnsi="Times New Roman" w:cs="Times New Roman"/>
          <w:spacing w:val="-10"/>
          <w:sz w:val="24"/>
          <w:szCs w:val="24"/>
        </w:rPr>
        <w:t> продажи</w:t>
      </w:r>
      <w:r w:rsidRPr="00C44FD5">
        <w:rPr>
          <w:rFonts w:ascii="Times New Roman" w:hAnsi="Times New Roman" w:cs="Times New Roman"/>
          <w:spacing w:val="-10"/>
          <w:sz w:val="24"/>
          <w:szCs w:val="24"/>
        </w:rPr>
        <w:t>) заключить с Собственником</w:t>
      </w:r>
      <w:r w:rsidR="00E06F3C"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имущества договор купли-продажи в течение </w:t>
      </w:r>
      <w:r w:rsidR="00F724C6" w:rsidRPr="00C44FD5">
        <w:rPr>
          <w:rFonts w:ascii="Times New Roman" w:hAnsi="Times New Roman" w:cs="Times New Roman"/>
          <w:sz w:val="24"/>
          <w:szCs w:val="24"/>
        </w:rPr>
        <w:t xml:space="preserve">14 (четырнадцати) </w:t>
      </w:r>
      <w:r w:rsidRPr="00C44FD5">
        <w:rPr>
          <w:rFonts w:ascii="Times New Roman" w:hAnsi="Times New Roman" w:cs="Times New Roman"/>
          <w:spacing w:val="-10"/>
          <w:sz w:val="24"/>
          <w:szCs w:val="24"/>
        </w:rPr>
        <w:t xml:space="preserve">календарных дней с даты окончания проведения </w:t>
      </w:r>
      <w:r w:rsidR="00E60E2D" w:rsidRPr="00C44FD5">
        <w:rPr>
          <w:rFonts w:ascii="Times New Roman" w:hAnsi="Times New Roman" w:cs="Times New Roman"/>
          <w:spacing w:val="-10"/>
          <w:sz w:val="24"/>
          <w:szCs w:val="24"/>
        </w:rPr>
        <w:t>П</w:t>
      </w:r>
      <w:r w:rsidRPr="00C44FD5">
        <w:rPr>
          <w:rFonts w:ascii="Times New Roman" w:hAnsi="Times New Roman" w:cs="Times New Roman"/>
          <w:spacing w:val="-10"/>
          <w:sz w:val="24"/>
          <w:szCs w:val="24"/>
        </w:rPr>
        <w:t>родажи и уплатить Собственнику</w:t>
      </w:r>
      <w:r w:rsidR="00573A1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C44FD5">
        <w:rPr>
          <w:rFonts w:ascii="Times New Roman" w:hAnsi="Times New Roman" w:cs="Times New Roman"/>
          <w:spacing w:val="-10"/>
          <w:sz w:val="24"/>
          <w:szCs w:val="24"/>
        </w:rPr>
        <w:t>П</w:t>
      </w:r>
      <w:r w:rsidRPr="00C44FD5">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44FD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C44FD5">
        <w:rPr>
          <w:rFonts w:ascii="Times New Roman" w:hAnsi="Times New Roman" w:cs="Times New Roman"/>
          <w:spacing w:val="-10"/>
          <w:sz w:val="24"/>
          <w:szCs w:val="24"/>
        </w:rPr>
        <w:t>П</w:t>
      </w:r>
      <w:r w:rsidRPr="00C44FD5">
        <w:rPr>
          <w:rFonts w:ascii="Times New Roman" w:hAnsi="Times New Roman" w:cs="Times New Roman"/>
          <w:spacing w:val="-10"/>
          <w:sz w:val="24"/>
          <w:szCs w:val="24"/>
        </w:rPr>
        <w:t xml:space="preserve">родажи было предпоследним.  </w:t>
      </w:r>
    </w:p>
    <w:p w14:paraId="0F6E0122" w14:textId="60915744" w:rsidR="00404427" w:rsidRPr="00C44FD5" w:rsidRDefault="00404427" w:rsidP="00C14396">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в реестре аккредитованных на </w:t>
      </w:r>
      <w:r w:rsidR="00B72EAA" w:rsidRPr="00C44FD5">
        <w:rPr>
          <w:rFonts w:ascii="Times New Roman" w:hAnsi="Times New Roman" w:cs="Times New Roman"/>
          <w:spacing w:val="-10"/>
          <w:sz w:val="24"/>
          <w:szCs w:val="24"/>
        </w:rPr>
        <w:t>Электронной </w:t>
      </w:r>
      <w:r w:rsidRPr="00C44FD5">
        <w:rPr>
          <w:rFonts w:ascii="Times New Roman" w:hAnsi="Times New Roman" w:cs="Times New Roman"/>
          <w:spacing w:val="-10"/>
          <w:sz w:val="24"/>
          <w:szCs w:val="24"/>
        </w:rPr>
        <w:t>площадке Претендентов.</w:t>
      </w:r>
    </w:p>
    <w:p w14:paraId="0A2E3E43" w14:textId="4E1BF4F7" w:rsidR="00404427" w:rsidRPr="00C44FD5" w:rsidRDefault="00404427" w:rsidP="00C14396">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Я подтверждаю, что располагаю данными о </w:t>
      </w:r>
      <w:r w:rsidR="00E60E2D" w:rsidRPr="00C44FD5">
        <w:rPr>
          <w:rFonts w:ascii="Times New Roman" w:hAnsi="Times New Roman" w:cs="Times New Roman"/>
          <w:spacing w:val="-10"/>
          <w:sz w:val="24"/>
          <w:szCs w:val="24"/>
        </w:rPr>
        <w:t>Собственнике имущества (</w:t>
      </w:r>
      <w:r w:rsidRPr="00C44FD5">
        <w:rPr>
          <w:rFonts w:ascii="Times New Roman" w:hAnsi="Times New Roman" w:cs="Times New Roman"/>
          <w:spacing w:val="-10"/>
          <w:sz w:val="24"/>
          <w:szCs w:val="24"/>
        </w:rPr>
        <w:t>Продавце</w:t>
      </w:r>
      <w:r w:rsidR="00E60E2D" w:rsidRPr="00C44FD5">
        <w:rPr>
          <w:rFonts w:ascii="Times New Roman" w:hAnsi="Times New Roman" w:cs="Times New Roman"/>
          <w:spacing w:val="-10"/>
          <w:sz w:val="24"/>
          <w:szCs w:val="24"/>
        </w:rPr>
        <w:t>)</w:t>
      </w:r>
      <w:r w:rsidRPr="00C44FD5">
        <w:rPr>
          <w:rFonts w:ascii="Times New Roman" w:hAnsi="Times New Roman" w:cs="Times New Roman"/>
          <w:spacing w:val="-10"/>
          <w:sz w:val="24"/>
          <w:szCs w:val="24"/>
        </w:rPr>
        <w:t>, Организаторе</w:t>
      </w:r>
      <w:r w:rsidR="00E06F3C" w:rsidRPr="00C44FD5">
        <w:rPr>
          <w:rFonts w:ascii="Times New Roman" w:hAnsi="Times New Roman" w:cs="Times New Roman"/>
          <w:spacing w:val="-10"/>
          <w:sz w:val="24"/>
          <w:szCs w:val="24"/>
        </w:rPr>
        <w:t> продажи</w:t>
      </w:r>
      <w:r w:rsidRPr="00C44FD5">
        <w:rPr>
          <w:rFonts w:ascii="Times New Roman" w:hAnsi="Times New Roman" w:cs="Times New Roman"/>
          <w:spacing w:val="-10"/>
          <w:sz w:val="24"/>
          <w:szCs w:val="24"/>
        </w:rPr>
        <w:t xml:space="preserve">, Регламенте работы </w:t>
      </w:r>
      <w:r w:rsidR="00B72EAA" w:rsidRPr="00C44FD5">
        <w:rPr>
          <w:rFonts w:ascii="Times New Roman" w:hAnsi="Times New Roman" w:cs="Times New Roman"/>
          <w:spacing w:val="-10"/>
          <w:sz w:val="24"/>
          <w:szCs w:val="24"/>
        </w:rPr>
        <w:t>Электронной </w:t>
      </w:r>
      <w:r w:rsidRPr="00C44FD5">
        <w:rPr>
          <w:rFonts w:ascii="Times New Roman" w:hAnsi="Times New Roman" w:cs="Times New Roman"/>
          <w:spacing w:val="-10"/>
          <w:sz w:val="24"/>
          <w:szCs w:val="24"/>
        </w:rPr>
        <w:t xml:space="preserve">площадки, </w:t>
      </w:r>
      <w:r w:rsidR="00E06F3C" w:rsidRPr="00C44FD5">
        <w:rPr>
          <w:rFonts w:ascii="Times New Roman" w:hAnsi="Times New Roman" w:cs="Times New Roman"/>
          <w:spacing w:val="-10"/>
          <w:sz w:val="24"/>
          <w:szCs w:val="24"/>
        </w:rPr>
        <w:t>Предмете </w:t>
      </w:r>
      <w:r w:rsidRPr="00C44FD5">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к проведению </w:t>
      </w:r>
      <w:r w:rsidR="00E60E2D" w:rsidRPr="00C44FD5">
        <w:rPr>
          <w:rFonts w:ascii="Times New Roman" w:hAnsi="Times New Roman" w:cs="Times New Roman"/>
          <w:spacing w:val="-10"/>
          <w:sz w:val="24"/>
          <w:szCs w:val="24"/>
        </w:rPr>
        <w:t>П</w:t>
      </w:r>
      <w:r w:rsidRPr="00C44FD5">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C44FD5">
        <w:rPr>
          <w:rFonts w:ascii="Times New Roman" w:hAnsi="Times New Roman" w:cs="Times New Roman"/>
          <w:spacing w:val="-10"/>
          <w:sz w:val="24"/>
          <w:szCs w:val="24"/>
        </w:rPr>
        <w:t>П</w:t>
      </w:r>
      <w:r w:rsidRPr="00C44FD5">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C44FD5">
        <w:rPr>
          <w:rFonts w:ascii="Times New Roman" w:hAnsi="Times New Roman" w:cs="Times New Roman"/>
          <w:spacing w:val="-10"/>
          <w:sz w:val="24"/>
          <w:szCs w:val="24"/>
        </w:rPr>
        <w:t>П</w:t>
      </w:r>
      <w:r w:rsidRPr="00C44FD5">
        <w:rPr>
          <w:rFonts w:ascii="Times New Roman" w:hAnsi="Times New Roman" w:cs="Times New Roman"/>
          <w:spacing w:val="-10"/>
          <w:sz w:val="24"/>
          <w:szCs w:val="24"/>
        </w:rPr>
        <w:t>родажи, договора купли-продажи.</w:t>
      </w:r>
    </w:p>
    <w:p w14:paraId="2B1739B4" w14:textId="46740E78" w:rsidR="00404427" w:rsidRPr="00C44FD5" w:rsidRDefault="00404427" w:rsidP="00C14396">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C44FD5">
        <w:rPr>
          <w:rFonts w:ascii="Times New Roman" w:hAnsi="Times New Roman" w:cs="Times New Roman"/>
          <w:spacing w:val="-10"/>
          <w:sz w:val="24"/>
          <w:szCs w:val="24"/>
        </w:rPr>
        <w:t>И</w:t>
      </w:r>
      <w:r w:rsidRPr="00C44FD5">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и </w:t>
      </w:r>
      <w:r w:rsidR="002E3EA4" w:rsidRPr="00C44FD5">
        <w:rPr>
          <w:rFonts w:ascii="Times New Roman" w:hAnsi="Times New Roman" w:cs="Times New Roman"/>
          <w:spacing w:val="-10"/>
          <w:sz w:val="24"/>
          <w:szCs w:val="24"/>
        </w:rPr>
        <w:t>Документации по продаже</w:t>
      </w:r>
      <w:r w:rsidRPr="00C44FD5">
        <w:rPr>
          <w:rFonts w:ascii="Times New Roman" w:hAnsi="Times New Roman" w:cs="Times New Roman"/>
          <w:spacing w:val="-10"/>
          <w:sz w:val="24"/>
          <w:szCs w:val="24"/>
        </w:rPr>
        <w:t xml:space="preserve">, что мне была представлена возможность ознакомиться с </w:t>
      </w:r>
      <w:r w:rsidR="00B31913" w:rsidRPr="00C44FD5">
        <w:rPr>
          <w:rFonts w:ascii="Times New Roman" w:hAnsi="Times New Roman" w:cs="Times New Roman"/>
          <w:spacing w:val="-10"/>
          <w:sz w:val="24"/>
          <w:szCs w:val="24"/>
        </w:rPr>
        <w:t>И</w:t>
      </w:r>
      <w:r w:rsidRPr="00C44FD5">
        <w:rPr>
          <w:rFonts w:ascii="Times New Roman" w:hAnsi="Times New Roman" w:cs="Times New Roman"/>
          <w:spacing w:val="-10"/>
          <w:sz w:val="24"/>
          <w:szCs w:val="24"/>
        </w:rPr>
        <w:t xml:space="preserve">муществом в порядке, установленном </w:t>
      </w:r>
      <w:r w:rsidR="002E3EA4" w:rsidRPr="00C44FD5">
        <w:rPr>
          <w:rFonts w:ascii="Times New Roman" w:hAnsi="Times New Roman" w:cs="Times New Roman"/>
          <w:spacing w:val="-10"/>
          <w:sz w:val="24"/>
          <w:szCs w:val="24"/>
        </w:rPr>
        <w:t>Документации по продаже</w:t>
      </w:r>
      <w:r w:rsidR="002E3EA4" w:rsidRPr="00C44FD5" w:rsidDel="002E3EA4">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 претензий </w:t>
      </w:r>
      <w:r w:rsidR="00B31913" w:rsidRPr="00C44FD5">
        <w:rPr>
          <w:rFonts w:ascii="Times New Roman" w:hAnsi="Times New Roman" w:cs="Times New Roman"/>
          <w:spacing w:val="-10"/>
          <w:sz w:val="24"/>
          <w:szCs w:val="24"/>
        </w:rPr>
        <w:t xml:space="preserve">к Имуществу </w:t>
      </w:r>
      <w:r w:rsidRPr="00C44FD5">
        <w:rPr>
          <w:rFonts w:ascii="Times New Roman" w:hAnsi="Times New Roman" w:cs="Times New Roman"/>
          <w:spacing w:val="-10"/>
          <w:sz w:val="24"/>
          <w:szCs w:val="24"/>
        </w:rPr>
        <w:t>не имею.</w:t>
      </w:r>
    </w:p>
    <w:p w14:paraId="350D6C0F" w14:textId="77777777" w:rsidR="00404427" w:rsidRPr="00C44FD5" w:rsidRDefault="00404427" w:rsidP="00C14396">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44FD5" w:rsidRDefault="00404427" w:rsidP="00C14396">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 xml:space="preserve">         </w:t>
      </w:r>
    </w:p>
    <w:p w14:paraId="266A3084" w14:textId="77777777" w:rsidR="00404427" w:rsidRPr="00C44FD5" w:rsidRDefault="00404427" w:rsidP="00C14396">
      <w:pPr>
        <w:spacing w:after="0" w:line="240" w:lineRule="auto"/>
        <w:ind w:firstLine="709"/>
        <w:contextualSpacing/>
        <w:jc w:val="both"/>
        <w:rPr>
          <w:rFonts w:ascii="Times New Roman" w:hAnsi="Times New Roman" w:cs="Times New Roman"/>
          <w:i/>
          <w:sz w:val="24"/>
          <w:szCs w:val="24"/>
        </w:rPr>
      </w:pPr>
      <w:r w:rsidRPr="00C44FD5">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C44FD5"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i/>
          <w:sz w:val="24"/>
          <w:szCs w:val="24"/>
        </w:rPr>
        <w:t>Должность и подпись Претендента</w:t>
      </w:r>
      <w:r w:rsidRPr="00C44FD5">
        <w:rPr>
          <w:rFonts w:ascii="Times New Roman" w:hAnsi="Times New Roman" w:cs="Times New Roman"/>
          <w:sz w:val="24"/>
          <w:szCs w:val="24"/>
        </w:rPr>
        <w:t>_______________________________</w:t>
      </w:r>
    </w:p>
    <w:p w14:paraId="5D020BEE" w14:textId="77777777" w:rsidR="00404427" w:rsidRPr="00C44FD5" w:rsidRDefault="00404427" w:rsidP="00C14396">
      <w:pPr>
        <w:spacing w:after="0" w:line="240" w:lineRule="auto"/>
        <w:ind w:firstLine="709"/>
        <w:contextualSpacing/>
        <w:jc w:val="center"/>
        <w:rPr>
          <w:rFonts w:ascii="Times New Roman" w:hAnsi="Times New Roman" w:cs="Times New Roman"/>
          <w:sz w:val="24"/>
          <w:szCs w:val="24"/>
        </w:rPr>
      </w:pPr>
      <w:r w:rsidRPr="00C44FD5">
        <w:rPr>
          <w:rFonts w:ascii="Times New Roman" w:hAnsi="Times New Roman" w:cs="Times New Roman"/>
          <w:sz w:val="24"/>
          <w:szCs w:val="24"/>
        </w:rPr>
        <w:t xml:space="preserve">                        (его полномочного представителя)</w:t>
      </w:r>
    </w:p>
    <w:p w14:paraId="32909429" w14:textId="77777777" w:rsidR="00404427" w:rsidRPr="00C44FD5" w:rsidRDefault="00404427" w:rsidP="00C14396">
      <w:pPr>
        <w:spacing w:after="0" w:line="240" w:lineRule="auto"/>
        <w:ind w:firstLine="709"/>
        <w:contextualSpacing/>
        <w:jc w:val="both"/>
        <w:rPr>
          <w:rFonts w:ascii="Times New Roman" w:hAnsi="Times New Roman" w:cs="Times New Roman"/>
          <w:sz w:val="24"/>
          <w:szCs w:val="24"/>
        </w:rPr>
      </w:pPr>
      <w:r w:rsidRPr="00C44FD5">
        <w:rPr>
          <w:rFonts w:ascii="Times New Roman" w:hAnsi="Times New Roman" w:cs="Times New Roman"/>
          <w:sz w:val="24"/>
          <w:szCs w:val="24"/>
        </w:rPr>
        <w:t>М.П.</w:t>
      </w:r>
    </w:p>
    <w:p w14:paraId="6F90B58B" w14:textId="77777777" w:rsidR="00915AE2" w:rsidRPr="00C44FD5" w:rsidRDefault="00915AE2">
      <w:pPr>
        <w:rPr>
          <w:rFonts w:ascii="Times New Roman" w:hAnsi="Times New Roman" w:cs="Times New Roman"/>
          <w:sz w:val="24"/>
          <w:szCs w:val="24"/>
        </w:rPr>
      </w:pPr>
      <w:r w:rsidRPr="00C44FD5">
        <w:rPr>
          <w:rFonts w:ascii="Times New Roman" w:hAnsi="Times New Roman" w:cs="Times New Roman"/>
          <w:sz w:val="24"/>
          <w:szCs w:val="24"/>
        </w:rPr>
        <w:br w:type="page"/>
      </w:r>
    </w:p>
    <w:p w14:paraId="1D918EBC" w14:textId="77777777" w:rsidR="00404427" w:rsidRPr="00C44FD5" w:rsidRDefault="00575A1C" w:rsidP="00762B87">
      <w:pPr>
        <w:spacing w:after="0" w:line="240" w:lineRule="auto"/>
        <w:jc w:val="center"/>
        <w:outlineLvl w:val="0"/>
        <w:rPr>
          <w:rFonts w:ascii="Times New Roman" w:hAnsi="Times New Roman" w:cs="Times New Roman"/>
          <w:b/>
          <w:sz w:val="24"/>
          <w:szCs w:val="24"/>
        </w:rPr>
      </w:pPr>
      <w:r w:rsidRPr="00C44FD5">
        <w:rPr>
          <w:rFonts w:ascii="Times New Roman" w:hAnsi="Times New Roman" w:cs="Times New Roman"/>
          <w:b/>
          <w:sz w:val="24"/>
          <w:szCs w:val="24"/>
        </w:rPr>
        <w:t>РАЗДЕЛ</w:t>
      </w:r>
      <w:r w:rsidRPr="00C44FD5">
        <w:rPr>
          <w:rFonts w:ascii="Times New Roman" w:hAnsi="Times New Roman" w:cs="Times New Roman"/>
          <w:b/>
          <w:spacing w:val="2"/>
          <w:sz w:val="24"/>
          <w:szCs w:val="24"/>
        </w:rPr>
        <w:t> </w:t>
      </w:r>
      <w:r w:rsidRPr="00C44FD5">
        <w:rPr>
          <w:rFonts w:ascii="Times New Roman" w:hAnsi="Times New Roman" w:cs="Times New Roman"/>
          <w:b/>
          <w:sz w:val="24"/>
          <w:szCs w:val="24"/>
          <w:lang w:val="en-US"/>
        </w:rPr>
        <w:t>VII</w:t>
      </w:r>
      <w:r w:rsidRPr="00C44FD5">
        <w:rPr>
          <w:rFonts w:ascii="Times New Roman" w:hAnsi="Times New Roman" w:cs="Times New Roman"/>
          <w:b/>
          <w:sz w:val="24"/>
          <w:szCs w:val="24"/>
        </w:rPr>
        <w:t>.</w:t>
      </w:r>
      <w:r w:rsidRPr="00C44FD5">
        <w:rPr>
          <w:rFonts w:ascii="Times New Roman" w:hAnsi="Times New Roman" w:cs="Times New Roman"/>
          <w:b/>
          <w:spacing w:val="2"/>
          <w:sz w:val="24"/>
          <w:szCs w:val="24"/>
        </w:rPr>
        <w:t> </w:t>
      </w:r>
      <w:r w:rsidRPr="00C44FD5">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C44FD5"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C44FD5" w:rsidRDefault="00404427" w:rsidP="00575A1C">
      <w:pPr>
        <w:spacing w:after="0" w:line="240" w:lineRule="auto"/>
        <w:jc w:val="center"/>
        <w:rPr>
          <w:rFonts w:ascii="Times New Roman" w:hAnsi="Times New Roman" w:cs="Times New Roman"/>
          <w:b/>
          <w:sz w:val="24"/>
          <w:szCs w:val="24"/>
        </w:rPr>
      </w:pPr>
      <w:r w:rsidRPr="00C44FD5">
        <w:rPr>
          <w:rFonts w:ascii="Times New Roman" w:hAnsi="Times New Roman" w:cs="Times New Roman"/>
          <w:b/>
          <w:sz w:val="24"/>
          <w:szCs w:val="24"/>
        </w:rPr>
        <w:t>Д</w:t>
      </w:r>
      <w:r w:rsidR="00575A1C" w:rsidRPr="00C44FD5">
        <w:rPr>
          <w:rFonts w:ascii="Times New Roman" w:hAnsi="Times New Roman" w:cs="Times New Roman"/>
          <w:b/>
          <w:sz w:val="24"/>
          <w:szCs w:val="24"/>
        </w:rPr>
        <w:t>оговор о задатке</w:t>
      </w:r>
      <w:r w:rsidRPr="00C44FD5">
        <w:rPr>
          <w:rFonts w:ascii="Times New Roman" w:hAnsi="Times New Roman" w:cs="Times New Roman"/>
          <w:b/>
          <w:sz w:val="24"/>
          <w:szCs w:val="24"/>
        </w:rPr>
        <w:t xml:space="preserve"> № _____</w:t>
      </w:r>
    </w:p>
    <w:p w14:paraId="1755B12C" w14:textId="77777777" w:rsidR="00404427" w:rsidRPr="00C44FD5" w:rsidRDefault="00404427" w:rsidP="00137E4F">
      <w:pPr>
        <w:spacing w:after="0" w:line="240" w:lineRule="auto"/>
        <w:rPr>
          <w:rFonts w:ascii="Times New Roman" w:hAnsi="Times New Roman" w:cs="Times New Roman"/>
          <w:sz w:val="24"/>
          <w:szCs w:val="24"/>
        </w:rPr>
      </w:pPr>
    </w:p>
    <w:p w14:paraId="4D7AADAA" w14:textId="77777777" w:rsidR="00575A1C" w:rsidRPr="00C44FD5" w:rsidRDefault="00575A1C" w:rsidP="00762B87">
      <w:pPr>
        <w:spacing w:after="0" w:line="240" w:lineRule="auto"/>
        <w:jc w:val="both"/>
        <w:rPr>
          <w:rFonts w:ascii="Times New Roman" w:hAnsi="Times New Roman" w:cs="Times New Roman"/>
          <w:sz w:val="24"/>
          <w:szCs w:val="24"/>
        </w:rPr>
        <w:sectPr w:rsidR="00575A1C" w:rsidRPr="00C44FD5"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C44FD5" w:rsidRDefault="00404427" w:rsidP="00762B87">
      <w:pPr>
        <w:spacing w:after="0" w:line="240" w:lineRule="auto"/>
        <w:jc w:val="both"/>
        <w:rPr>
          <w:rFonts w:ascii="Times New Roman" w:hAnsi="Times New Roman" w:cs="Times New Roman"/>
          <w:sz w:val="24"/>
          <w:szCs w:val="24"/>
        </w:rPr>
      </w:pPr>
      <w:r w:rsidRPr="00C44FD5">
        <w:rPr>
          <w:rFonts w:ascii="Times New Roman" w:hAnsi="Times New Roman" w:cs="Times New Roman"/>
          <w:sz w:val="24"/>
          <w:szCs w:val="24"/>
        </w:rPr>
        <w:t>г. Москва</w:t>
      </w:r>
    </w:p>
    <w:p w14:paraId="23866E95" w14:textId="77777777" w:rsidR="00575A1C" w:rsidRPr="00C44FD5" w:rsidRDefault="00575A1C" w:rsidP="00575A1C">
      <w:pPr>
        <w:spacing w:after="0" w:line="240" w:lineRule="auto"/>
        <w:jc w:val="right"/>
        <w:rPr>
          <w:rFonts w:ascii="Times New Roman" w:hAnsi="Times New Roman" w:cs="Times New Roman"/>
          <w:sz w:val="24"/>
          <w:szCs w:val="24"/>
        </w:rPr>
        <w:sectPr w:rsidR="00575A1C" w:rsidRPr="00C44FD5" w:rsidSect="00575A1C">
          <w:type w:val="continuous"/>
          <w:pgSz w:w="11906" w:h="16838"/>
          <w:pgMar w:top="1134" w:right="567" w:bottom="1134" w:left="1134" w:header="709" w:footer="709" w:gutter="0"/>
          <w:cols w:num="2" w:space="708"/>
          <w:docGrid w:linePitch="360"/>
        </w:sectPr>
      </w:pPr>
      <w:r w:rsidRPr="00C44FD5">
        <w:rPr>
          <w:rFonts w:ascii="Times New Roman" w:hAnsi="Times New Roman" w:cs="Times New Roman"/>
          <w:sz w:val="24"/>
          <w:szCs w:val="24"/>
        </w:rPr>
        <w:t>«___» _____________ 20__ г.</w:t>
      </w:r>
    </w:p>
    <w:p w14:paraId="774D0F49" w14:textId="77777777" w:rsidR="00404427" w:rsidRPr="00C44FD5" w:rsidRDefault="00404427" w:rsidP="00762B87">
      <w:pPr>
        <w:spacing w:after="0" w:line="240" w:lineRule="auto"/>
        <w:jc w:val="both"/>
        <w:rPr>
          <w:rFonts w:ascii="Times New Roman" w:hAnsi="Times New Roman" w:cs="Times New Roman"/>
          <w:sz w:val="24"/>
          <w:szCs w:val="24"/>
        </w:rPr>
      </w:pPr>
    </w:p>
    <w:p w14:paraId="62505675" w14:textId="6D5BDDCB" w:rsidR="00137E4F" w:rsidRPr="00C44FD5" w:rsidRDefault="00137E4F" w:rsidP="00137E4F">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C44FD5">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с одной стороны, и </w:t>
      </w:r>
    </w:p>
    <w:p w14:paraId="3F11B8EB" w14:textId="3E945411" w:rsidR="00137E4F" w:rsidRPr="00C44FD5" w:rsidRDefault="00137E4F" w:rsidP="00137E4F">
      <w:pPr>
        <w:spacing w:after="0" w:line="240" w:lineRule="auto"/>
        <w:ind w:firstLine="567"/>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_______________ (_______________) </w:t>
      </w:r>
      <w:r w:rsidRPr="00C44FD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C44FD5">
        <w:rPr>
          <w:rFonts w:ascii="Times New Roman" w:hAnsi="Times New Roman" w:cs="Times New Roman"/>
          <w:spacing w:val="-10"/>
          <w:sz w:val="24"/>
          <w:szCs w:val="24"/>
        </w:rPr>
        <w:t xml:space="preserve">, именуемое в дальнейшем «Претендент», в лице </w:t>
      </w:r>
      <w:r w:rsidR="005D777A" w:rsidRPr="00C44FD5">
        <w:rPr>
          <w:rFonts w:ascii="Times New Roman" w:hAnsi="Times New Roman" w:cs="Times New Roman"/>
          <w:spacing w:val="-10"/>
          <w:sz w:val="24"/>
          <w:szCs w:val="24"/>
        </w:rPr>
        <w:t>_________________, действующего</w:t>
      </w:r>
      <w:r w:rsidR="005D777A" w:rsidRPr="00C44FD5">
        <w:rPr>
          <w:rFonts w:ascii="Times New Roman" w:hAnsi="Times New Roman" w:cs="Times New Roman"/>
          <w:spacing w:val="-10"/>
          <w:sz w:val="24"/>
          <w:szCs w:val="24"/>
        </w:rPr>
        <w:br/>
        <w:t>на основании _______</w:t>
      </w:r>
      <w:r w:rsidRPr="00C44FD5">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Договор) о нижеследующем:</w:t>
      </w:r>
    </w:p>
    <w:p w14:paraId="25EFF739" w14:textId="77777777" w:rsidR="00404427" w:rsidRPr="00C44F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44FD5">
        <w:rPr>
          <w:rFonts w:ascii="Times New Roman" w:hAnsi="Times New Roman" w:cs="Times New Roman"/>
          <w:b/>
          <w:sz w:val="24"/>
          <w:szCs w:val="24"/>
        </w:rPr>
        <w:t>Предмет договора</w:t>
      </w:r>
    </w:p>
    <w:p w14:paraId="01EC161C" w14:textId="03C20982" w:rsidR="00404427" w:rsidRPr="00C44F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Для участия в </w:t>
      </w:r>
      <w:r w:rsidR="00204E18"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 xml:space="preserve">посредством публичного предложения </w:t>
      </w:r>
      <w:r w:rsidRPr="00C44FD5">
        <w:rPr>
          <w:rFonts w:ascii="Times New Roman" w:hAnsi="Times New Roman" w:cs="Times New Roman"/>
          <w:bCs/>
          <w:spacing w:val="-10"/>
          <w:sz w:val="24"/>
          <w:szCs w:val="24"/>
        </w:rPr>
        <w:t xml:space="preserve">имущества </w:t>
      </w:r>
      <w:r w:rsidRPr="00C44FD5">
        <w:rPr>
          <w:rFonts w:ascii="Times New Roman" w:hAnsi="Times New Roman" w:cs="Times New Roman"/>
          <w:spacing w:val="-10"/>
          <w:sz w:val="24"/>
          <w:szCs w:val="24"/>
        </w:rPr>
        <w:t>__________________ (далее</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Имущество),</w:t>
      </w:r>
      <w:r w:rsidRPr="00C44FD5">
        <w:rPr>
          <w:rFonts w:ascii="Times New Roman" w:hAnsi="Times New Roman" w:cs="Times New Roman"/>
          <w:bCs/>
          <w:spacing w:val="-10"/>
          <w:sz w:val="24"/>
          <w:szCs w:val="24"/>
        </w:rPr>
        <w:t xml:space="preserve"> </w:t>
      </w:r>
      <w:r w:rsidRPr="00C44FD5">
        <w:rPr>
          <w:rFonts w:ascii="Times New Roman" w:hAnsi="Times New Roman" w:cs="Times New Roman"/>
          <w:spacing w:val="-10"/>
          <w:sz w:val="24"/>
          <w:szCs w:val="24"/>
        </w:rPr>
        <w:t>находящегося в собственности</w:t>
      </w:r>
      <w:r w:rsidR="00137E4F"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___________________ </w:t>
      </w:r>
      <w:r w:rsidRPr="00C44FD5">
        <w:rPr>
          <w:rFonts w:ascii="Times New Roman" w:hAnsi="Times New Roman" w:cs="Times New Roman"/>
          <w:i/>
          <w:spacing w:val="-10"/>
          <w:sz w:val="20"/>
          <w:szCs w:val="24"/>
        </w:rPr>
        <w:t xml:space="preserve">(указать </w:t>
      </w:r>
      <w:r w:rsidR="00E06F3C" w:rsidRPr="00C44FD5">
        <w:rPr>
          <w:rFonts w:ascii="Times New Roman" w:hAnsi="Times New Roman" w:cs="Times New Roman"/>
          <w:i/>
          <w:spacing w:val="-10"/>
          <w:sz w:val="20"/>
          <w:szCs w:val="24"/>
        </w:rPr>
        <w:t>Собственника</w:t>
      </w:r>
      <w:r w:rsidR="00E06F3C" w:rsidRPr="00C44FD5">
        <w:rPr>
          <w:rFonts w:ascii="Times New Roman" w:hAnsi="Times New Roman" w:cs="Times New Roman"/>
          <w:spacing w:val="-10"/>
          <w:sz w:val="20"/>
          <w:szCs w:val="24"/>
        </w:rPr>
        <w:t> </w:t>
      </w:r>
      <w:r w:rsidRPr="00C44FD5">
        <w:rPr>
          <w:rFonts w:ascii="Times New Roman" w:hAnsi="Times New Roman" w:cs="Times New Roman"/>
          <w:i/>
          <w:spacing w:val="-10"/>
          <w:sz w:val="20"/>
          <w:szCs w:val="24"/>
        </w:rPr>
        <w:t>имущества)</w:t>
      </w:r>
      <w:r w:rsidRPr="00C44FD5">
        <w:rPr>
          <w:rFonts w:ascii="Times New Roman" w:hAnsi="Times New Roman" w:cs="Times New Roman"/>
          <w:spacing w:val="-10"/>
          <w:sz w:val="24"/>
          <w:szCs w:val="24"/>
        </w:rPr>
        <w:t xml:space="preserve"> (далее</w:t>
      </w:r>
      <w:r w:rsidR="00F43BA1" w:rsidRPr="00C44FD5">
        <w:rPr>
          <w:rFonts w:ascii="Times New Roman" w:hAnsi="Times New Roman" w:cs="Times New Roman"/>
          <w:spacing w:val="-10"/>
          <w:sz w:val="24"/>
          <w:szCs w:val="24"/>
        </w:rPr>
        <w:t> </w:t>
      </w:r>
      <w:r w:rsidR="00204E18" w:rsidRPr="00C44FD5">
        <w:rPr>
          <w:rFonts w:ascii="Times New Roman" w:hAnsi="Times New Roman" w:cs="Times New Roman"/>
          <w:spacing w:val="-10"/>
          <w:sz w:val="24"/>
          <w:szCs w:val="24"/>
        </w:rPr>
        <w:t>–</w:t>
      </w:r>
      <w:r w:rsidR="00F43BA1" w:rsidRPr="00C44FD5">
        <w:rPr>
          <w:rFonts w:ascii="Times New Roman" w:hAnsi="Times New Roman" w:cs="Times New Roman"/>
          <w:spacing w:val="-10"/>
          <w:sz w:val="24"/>
          <w:szCs w:val="24"/>
        </w:rPr>
        <w:t> </w:t>
      </w:r>
      <w:r w:rsidR="00204E18" w:rsidRPr="00C44FD5">
        <w:rPr>
          <w:rFonts w:ascii="Times New Roman" w:hAnsi="Times New Roman" w:cs="Times New Roman"/>
          <w:spacing w:val="-10"/>
          <w:sz w:val="24"/>
          <w:szCs w:val="24"/>
        </w:rPr>
        <w:t>Продажа</w:t>
      </w:r>
      <w:r w:rsidRPr="00C44FD5">
        <w:rPr>
          <w:rFonts w:ascii="Times New Roman" w:hAnsi="Times New Roman" w:cs="Times New Roman"/>
          <w:spacing w:val="-10"/>
          <w:sz w:val="24"/>
          <w:szCs w:val="24"/>
        </w:rPr>
        <w:t>), а также в целях исполнения Претендентом обязательств</w:t>
      </w:r>
      <w:r w:rsidR="00C14396"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C44FD5">
        <w:rPr>
          <w:rFonts w:ascii="Times New Roman" w:hAnsi="Times New Roman" w:cs="Times New Roman"/>
          <w:spacing w:val="-10"/>
          <w:sz w:val="24"/>
          <w:szCs w:val="24"/>
        </w:rPr>
        <w:t xml:space="preserve">Продажи </w:t>
      </w:r>
      <w:r w:rsidRPr="00C44FD5">
        <w:rPr>
          <w:rFonts w:ascii="Times New Roman" w:hAnsi="Times New Roman" w:cs="Times New Roman"/>
          <w:spacing w:val="-10"/>
          <w:sz w:val="24"/>
          <w:szCs w:val="24"/>
        </w:rPr>
        <w:t xml:space="preserve">Имущества (в случае признания Претендента </w:t>
      </w:r>
      <w:r w:rsidR="00F43BA1" w:rsidRPr="00C44FD5">
        <w:rPr>
          <w:rFonts w:ascii="Times New Roman" w:hAnsi="Times New Roman" w:cs="Times New Roman"/>
          <w:spacing w:val="-10"/>
          <w:sz w:val="24"/>
          <w:szCs w:val="24"/>
        </w:rPr>
        <w:t>Победителем </w:t>
      </w:r>
      <w:r w:rsidRPr="00C44FD5">
        <w:rPr>
          <w:rFonts w:ascii="Times New Roman" w:hAnsi="Times New Roman" w:cs="Times New Roman"/>
          <w:spacing w:val="-10"/>
          <w:sz w:val="24"/>
          <w:szCs w:val="24"/>
        </w:rPr>
        <w:t>продажи</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(Единственным</w:t>
      </w:r>
      <w:r w:rsidR="005E0972"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участником</w:t>
      </w:r>
      <w:r w:rsidR="005E0972" w:rsidRPr="00C44FD5">
        <w:rPr>
          <w:rFonts w:ascii="Times New Roman" w:hAnsi="Times New Roman" w:cs="Times New Roman"/>
          <w:spacing w:val="-10"/>
          <w:sz w:val="24"/>
          <w:szCs w:val="24"/>
        </w:rPr>
        <w:t> продажи</w:t>
      </w:r>
      <w:r w:rsidRPr="00C44FD5">
        <w:rPr>
          <w:rFonts w:ascii="Times New Roman" w:hAnsi="Times New Roman" w:cs="Times New Roman"/>
          <w:spacing w:val="-10"/>
          <w:sz w:val="24"/>
          <w:szCs w:val="24"/>
        </w:rPr>
        <w:t>),</w:t>
      </w:r>
      <w:r w:rsidR="00C14396"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задаток в размере, предусмотренном п.</w:t>
      </w:r>
      <w:r w:rsidR="005D777A"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1.2</w:t>
      </w:r>
      <w:r w:rsidR="00B03E39" w:rsidRPr="00C44FD5">
        <w:rPr>
          <w:rFonts w:ascii="Times New Roman" w:hAnsi="Times New Roman" w:cs="Times New Roman"/>
          <w:spacing w:val="-10"/>
          <w:sz w:val="24"/>
          <w:szCs w:val="24"/>
        </w:rPr>
        <w:t>.</w:t>
      </w:r>
      <w:r w:rsidR="005D777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Договора (далее</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F43BA1" w:rsidRPr="00C44FD5">
        <w:rPr>
          <w:rFonts w:ascii="Times New Roman" w:hAnsi="Times New Roman" w:cs="Times New Roman"/>
          <w:spacing w:val="-10"/>
          <w:sz w:val="24"/>
          <w:szCs w:val="24"/>
        </w:rPr>
        <w:t> Задаток</w:t>
      </w:r>
      <w:r w:rsidRPr="00C44FD5">
        <w:rPr>
          <w:rFonts w:ascii="Times New Roman" w:hAnsi="Times New Roman" w:cs="Times New Roman"/>
          <w:spacing w:val="-10"/>
          <w:sz w:val="24"/>
          <w:szCs w:val="24"/>
        </w:rPr>
        <w:t>).</w:t>
      </w:r>
    </w:p>
    <w:p w14:paraId="5918DFD3" w14:textId="77777777" w:rsidR="00404427" w:rsidRPr="00C44F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C44F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44FD5">
        <w:rPr>
          <w:rFonts w:ascii="Times New Roman" w:hAnsi="Times New Roman" w:cs="Times New Roman"/>
          <w:b/>
          <w:sz w:val="24"/>
          <w:szCs w:val="24"/>
        </w:rPr>
        <w:t>Передача денежных средств</w:t>
      </w:r>
    </w:p>
    <w:p w14:paraId="4943D6CA" w14:textId="72667E2B"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Претендент обеспечивает поступление суммы </w:t>
      </w:r>
      <w:r w:rsidR="00F43BA1" w:rsidRPr="00C44FD5">
        <w:rPr>
          <w:rFonts w:ascii="Times New Roman" w:hAnsi="Times New Roman" w:cs="Times New Roman"/>
          <w:spacing w:val="-10"/>
          <w:sz w:val="24"/>
          <w:szCs w:val="24"/>
        </w:rPr>
        <w:t xml:space="preserve">Задатка </w:t>
      </w:r>
      <w:r w:rsidRPr="00C44FD5">
        <w:rPr>
          <w:rFonts w:ascii="Times New Roman" w:hAnsi="Times New Roman" w:cs="Times New Roman"/>
          <w:spacing w:val="-10"/>
          <w:sz w:val="24"/>
          <w:szCs w:val="24"/>
        </w:rPr>
        <w:t>____________________ рублей</w:t>
      </w:r>
      <w:r w:rsidR="00C14396"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на расчетный счет Организатора</w:t>
      </w:r>
      <w:r w:rsidR="00204E1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по реквизитам, указанным в </w:t>
      </w:r>
      <w:r w:rsidR="00F43BA1" w:rsidRPr="00C44FD5">
        <w:rPr>
          <w:rFonts w:ascii="Times New Roman" w:hAnsi="Times New Roman" w:cs="Times New Roman"/>
          <w:spacing w:val="-10"/>
          <w:sz w:val="24"/>
          <w:szCs w:val="24"/>
        </w:rPr>
        <w:t>Разделе </w:t>
      </w:r>
      <w:r w:rsidRPr="00C44FD5">
        <w:rPr>
          <w:rFonts w:ascii="Times New Roman" w:hAnsi="Times New Roman" w:cs="Times New Roman"/>
          <w:spacing w:val="-10"/>
          <w:sz w:val="24"/>
          <w:szCs w:val="24"/>
        </w:rPr>
        <w:t>6</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Договора, </w:t>
      </w:r>
      <w:r w:rsidRPr="00C44FD5">
        <w:rPr>
          <w:rFonts w:ascii="Times New Roman" w:hAnsi="Times New Roman" w:cs="Times New Roman"/>
          <w:b/>
          <w:spacing w:val="-10"/>
          <w:sz w:val="24"/>
          <w:szCs w:val="24"/>
        </w:rPr>
        <w:t>в срок</w:t>
      </w:r>
      <w:r w:rsidR="00C14396" w:rsidRPr="00C44FD5">
        <w:rPr>
          <w:rFonts w:ascii="Times New Roman" w:hAnsi="Times New Roman" w:cs="Times New Roman"/>
          <w:b/>
          <w:spacing w:val="-10"/>
          <w:sz w:val="24"/>
          <w:szCs w:val="24"/>
        </w:rPr>
        <w:br/>
      </w:r>
      <w:r w:rsidRPr="00C44FD5">
        <w:rPr>
          <w:rFonts w:ascii="Times New Roman" w:hAnsi="Times New Roman" w:cs="Times New Roman"/>
          <w:b/>
          <w:spacing w:val="-10"/>
          <w:sz w:val="24"/>
          <w:szCs w:val="24"/>
        </w:rPr>
        <w:t>до ________________________</w:t>
      </w:r>
      <w:r w:rsidRPr="00C44FD5">
        <w:rPr>
          <w:rFonts w:ascii="Times New Roman" w:hAnsi="Times New Roman" w:cs="Times New Roman"/>
          <w:spacing w:val="-10"/>
          <w:sz w:val="24"/>
          <w:szCs w:val="24"/>
        </w:rPr>
        <w:t>.</w:t>
      </w:r>
    </w:p>
    <w:p w14:paraId="4A93DBCC" w14:textId="77777777" w:rsidR="00404427" w:rsidRPr="00C44FD5" w:rsidRDefault="00404427" w:rsidP="00EE4D44">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____________».</w:t>
      </w:r>
    </w:p>
    <w:p w14:paraId="256407D7" w14:textId="5A8900C3"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Исполнение обязанности по внесению суммы </w:t>
      </w:r>
      <w:r w:rsidR="00F43BA1" w:rsidRPr="00C44FD5">
        <w:rPr>
          <w:rFonts w:ascii="Times New Roman" w:hAnsi="Times New Roman" w:cs="Times New Roman"/>
          <w:spacing w:val="-10"/>
          <w:sz w:val="24"/>
          <w:szCs w:val="24"/>
        </w:rPr>
        <w:t xml:space="preserve">Задатка </w:t>
      </w:r>
      <w:r w:rsidRPr="00C44FD5">
        <w:rPr>
          <w:rFonts w:ascii="Times New Roman" w:hAnsi="Times New Roman" w:cs="Times New Roman"/>
          <w:spacing w:val="-10"/>
          <w:sz w:val="24"/>
          <w:szCs w:val="24"/>
        </w:rPr>
        <w:t xml:space="preserve">третьими лицами не допускается. Внесение суммы </w:t>
      </w:r>
      <w:r w:rsidR="00F43BA1" w:rsidRPr="00C44FD5">
        <w:rPr>
          <w:rFonts w:ascii="Times New Roman" w:hAnsi="Times New Roman" w:cs="Times New Roman"/>
          <w:spacing w:val="-10"/>
          <w:sz w:val="24"/>
          <w:szCs w:val="24"/>
        </w:rPr>
        <w:t xml:space="preserve">Задатка </w:t>
      </w:r>
      <w:r w:rsidRPr="00C44FD5">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и возвращены на счет плательщика.</w:t>
      </w:r>
    </w:p>
    <w:p w14:paraId="098D77B5" w14:textId="3D12FE28"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Для участия в </w:t>
      </w:r>
      <w:r w:rsidR="00204E18"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Претендент представляет Организатору</w:t>
      </w:r>
      <w:r w:rsidR="00204E1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w:t>
      </w:r>
      <w:r w:rsidR="00204E18" w:rsidRPr="00C44FD5">
        <w:rPr>
          <w:rFonts w:ascii="Times New Roman" w:hAnsi="Times New Roman" w:cs="Times New Roman"/>
          <w:spacing w:val="-10"/>
          <w:sz w:val="24"/>
          <w:szCs w:val="24"/>
        </w:rPr>
        <w:t>и</w:t>
      </w:r>
      <w:r w:rsidRPr="00C44FD5">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C44FD5">
        <w:rPr>
          <w:rFonts w:ascii="Times New Roman" w:hAnsi="Times New Roman" w:cs="Times New Roman"/>
          <w:spacing w:val="-10"/>
          <w:sz w:val="24"/>
          <w:szCs w:val="24"/>
        </w:rPr>
        <w:t xml:space="preserve">Задатка </w:t>
      </w:r>
      <w:r w:rsidRPr="00C44FD5">
        <w:rPr>
          <w:rFonts w:ascii="Times New Roman" w:hAnsi="Times New Roman" w:cs="Times New Roman"/>
          <w:spacing w:val="-10"/>
          <w:sz w:val="24"/>
          <w:szCs w:val="24"/>
        </w:rPr>
        <w:t>в размере</w:t>
      </w:r>
      <w:r w:rsidR="005D1F5D"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и сроки, предусмотренные Договором. </w:t>
      </w:r>
    </w:p>
    <w:p w14:paraId="133621DD" w14:textId="3AD042AD"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Подтверждением внесения </w:t>
      </w:r>
      <w:r w:rsidR="00F43BA1" w:rsidRPr="00C44FD5">
        <w:rPr>
          <w:rFonts w:ascii="Times New Roman" w:hAnsi="Times New Roman" w:cs="Times New Roman"/>
          <w:spacing w:val="-10"/>
          <w:sz w:val="24"/>
          <w:szCs w:val="24"/>
        </w:rPr>
        <w:t xml:space="preserve">Задатка </w:t>
      </w:r>
      <w:r w:rsidRPr="00C44FD5">
        <w:rPr>
          <w:rFonts w:ascii="Times New Roman" w:hAnsi="Times New Roman" w:cs="Times New Roman"/>
          <w:spacing w:val="-10"/>
          <w:sz w:val="24"/>
          <w:szCs w:val="24"/>
        </w:rPr>
        <w:t>на расчетный счет Организатора</w:t>
      </w:r>
      <w:r w:rsidR="00204E1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C44FD5">
        <w:rPr>
          <w:rFonts w:ascii="Times New Roman" w:hAnsi="Times New Roman" w:cs="Times New Roman"/>
          <w:spacing w:val="-10"/>
          <w:sz w:val="24"/>
          <w:szCs w:val="24"/>
        </w:rPr>
        <w:t xml:space="preserve">Задатка </w:t>
      </w:r>
      <w:r w:rsidRPr="00C44FD5">
        <w:rPr>
          <w:rFonts w:ascii="Times New Roman" w:hAnsi="Times New Roman" w:cs="Times New Roman"/>
          <w:spacing w:val="-10"/>
          <w:sz w:val="24"/>
          <w:szCs w:val="24"/>
        </w:rPr>
        <w:t>на счет Организатора</w:t>
      </w:r>
      <w:r w:rsidR="00204E1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представленное в Комиссию</w:t>
      </w:r>
      <w:r w:rsidR="00B72EA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B72EAA"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Организатором</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w:t>
      </w:r>
    </w:p>
    <w:p w14:paraId="1EBDDD39" w14:textId="69BE9543" w:rsidR="00404427" w:rsidRPr="00C44FD5" w:rsidRDefault="00404427" w:rsidP="00EE4D44">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случае непоступления в указанный в п.</w:t>
      </w:r>
      <w:r w:rsidR="00B03E39"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2.1.</w:t>
      </w:r>
      <w:r w:rsidR="00B03E39"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Договора срок суммы </w:t>
      </w:r>
      <w:r w:rsidR="00F43BA1" w:rsidRPr="00C44FD5">
        <w:rPr>
          <w:rFonts w:ascii="Times New Roman" w:hAnsi="Times New Roman" w:cs="Times New Roman"/>
          <w:spacing w:val="-10"/>
          <w:sz w:val="24"/>
          <w:szCs w:val="24"/>
        </w:rPr>
        <w:t xml:space="preserve">Задатка </w:t>
      </w:r>
      <w:r w:rsidRPr="00C44FD5">
        <w:rPr>
          <w:rFonts w:ascii="Times New Roman" w:hAnsi="Times New Roman" w:cs="Times New Roman"/>
          <w:spacing w:val="-10"/>
          <w:sz w:val="24"/>
          <w:szCs w:val="24"/>
        </w:rPr>
        <w:t>на расчетный счет Организатора</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обязательства Претендента по внесению </w:t>
      </w:r>
      <w:r w:rsidR="00F43BA1" w:rsidRPr="00C44FD5">
        <w:rPr>
          <w:rFonts w:ascii="Times New Roman" w:hAnsi="Times New Roman" w:cs="Times New Roman"/>
          <w:spacing w:val="-10"/>
          <w:sz w:val="24"/>
          <w:szCs w:val="24"/>
        </w:rPr>
        <w:t xml:space="preserve">Задатка </w:t>
      </w:r>
      <w:r w:rsidRPr="00C44FD5">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не допускается.</w:t>
      </w:r>
    </w:p>
    <w:p w14:paraId="74DCA78D" w14:textId="3CB67797"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победы Претендента в </w:t>
      </w:r>
      <w:r w:rsidR="00204E18" w:rsidRPr="00C44FD5">
        <w:rPr>
          <w:rFonts w:ascii="Times New Roman" w:hAnsi="Times New Roman" w:cs="Times New Roman"/>
          <w:spacing w:val="-10"/>
          <w:sz w:val="24"/>
          <w:szCs w:val="24"/>
        </w:rPr>
        <w:t xml:space="preserve">Продаже </w:t>
      </w:r>
      <w:r w:rsidRPr="00C44FD5">
        <w:rPr>
          <w:rFonts w:ascii="Times New Roman" w:hAnsi="Times New Roman" w:cs="Times New Roman"/>
          <w:spacing w:val="-10"/>
          <w:sz w:val="24"/>
          <w:szCs w:val="24"/>
        </w:rPr>
        <w:t xml:space="preserve">либо признания Претендента </w:t>
      </w:r>
      <w:r w:rsidR="004B2C55" w:rsidRPr="00C44FD5">
        <w:rPr>
          <w:rFonts w:ascii="Times New Roman" w:hAnsi="Times New Roman" w:cs="Times New Roman"/>
          <w:spacing w:val="-10"/>
          <w:sz w:val="24"/>
          <w:szCs w:val="24"/>
        </w:rPr>
        <w:t>Единственным </w:t>
      </w:r>
      <w:r w:rsidRPr="00C44FD5">
        <w:rPr>
          <w:rFonts w:ascii="Times New Roman" w:hAnsi="Times New Roman" w:cs="Times New Roman"/>
          <w:spacing w:val="-10"/>
          <w:sz w:val="24"/>
          <w:szCs w:val="24"/>
        </w:rPr>
        <w:t>участником</w:t>
      </w:r>
      <w:r w:rsidR="004B2C55"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внесенный </w:t>
      </w:r>
      <w:r w:rsidR="00F43BA1" w:rsidRPr="00C44FD5">
        <w:rPr>
          <w:rFonts w:ascii="Times New Roman" w:hAnsi="Times New Roman" w:cs="Times New Roman"/>
          <w:spacing w:val="-10"/>
          <w:sz w:val="24"/>
          <w:szCs w:val="24"/>
        </w:rPr>
        <w:t xml:space="preserve">Задаток </w:t>
      </w:r>
      <w:r w:rsidRPr="00C44FD5">
        <w:rPr>
          <w:rFonts w:ascii="Times New Roman" w:hAnsi="Times New Roman" w:cs="Times New Roman"/>
          <w:spacing w:val="-10"/>
          <w:sz w:val="24"/>
          <w:szCs w:val="24"/>
        </w:rPr>
        <w:t>засчитывается</w:t>
      </w:r>
      <w:r w:rsidR="005939B9"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в счет оплаты приобретаемого Имущества.</w:t>
      </w:r>
    </w:p>
    <w:p w14:paraId="5014AFE0" w14:textId="1F7C4596"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случае уклонения или отказа Победителя</w:t>
      </w:r>
      <w:r w:rsidR="00204E1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w:t>
      </w:r>
      <w:r w:rsidR="00BD21C3">
        <w:rPr>
          <w:rFonts w:ascii="Times New Roman" w:hAnsi="Times New Roman" w:cs="Times New Roman"/>
          <w:spacing w:val="-10"/>
          <w:sz w:val="24"/>
          <w:szCs w:val="24"/>
        </w:rPr>
        <w:t xml:space="preserve">(Единственного участника продажи) </w:t>
      </w:r>
      <w:r w:rsidRPr="00C44FD5">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продаже, </w:t>
      </w:r>
      <w:r w:rsidR="00F43BA1" w:rsidRPr="00C44FD5">
        <w:rPr>
          <w:rFonts w:ascii="Times New Roman" w:hAnsi="Times New Roman" w:cs="Times New Roman"/>
          <w:spacing w:val="-10"/>
          <w:sz w:val="24"/>
          <w:szCs w:val="24"/>
        </w:rPr>
        <w:t xml:space="preserve">Задаток </w:t>
      </w:r>
      <w:r w:rsidRPr="00C44FD5">
        <w:rPr>
          <w:rFonts w:ascii="Times New Roman" w:hAnsi="Times New Roman" w:cs="Times New Roman"/>
          <w:spacing w:val="-10"/>
          <w:sz w:val="24"/>
          <w:szCs w:val="24"/>
        </w:rPr>
        <w:t>Победителя</w:t>
      </w:r>
      <w:r w:rsidR="005B056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4B2C55" w:rsidRPr="00C44FD5">
        <w:rPr>
          <w:rFonts w:ascii="Times New Roman" w:hAnsi="Times New Roman" w:cs="Times New Roman"/>
          <w:spacing w:val="-10"/>
          <w:sz w:val="24"/>
          <w:szCs w:val="24"/>
        </w:rPr>
        <w:t>Единственного </w:t>
      </w:r>
      <w:r w:rsidRPr="00C44FD5">
        <w:rPr>
          <w:rFonts w:ascii="Times New Roman" w:hAnsi="Times New Roman" w:cs="Times New Roman"/>
          <w:spacing w:val="-10"/>
          <w:sz w:val="24"/>
          <w:szCs w:val="24"/>
        </w:rPr>
        <w:t>участника</w:t>
      </w:r>
      <w:r w:rsidR="004B2C55" w:rsidRPr="00C44FD5">
        <w:rPr>
          <w:rFonts w:ascii="Times New Roman" w:hAnsi="Times New Roman" w:cs="Times New Roman"/>
          <w:spacing w:val="-10"/>
          <w:sz w:val="24"/>
          <w:szCs w:val="24"/>
        </w:rPr>
        <w:t> продажи</w:t>
      </w:r>
      <w:r w:rsidRPr="00C44FD5">
        <w:rPr>
          <w:rFonts w:ascii="Times New Roman" w:hAnsi="Times New Roman" w:cs="Times New Roman"/>
          <w:spacing w:val="-10"/>
          <w:sz w:val="24"/>
          <w:szCs w:val="24"/>
        </w:rPr>
        <w:t>) возврату не подлежит и остается в распоряжении Организатора</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p>
    <w:p w14:paraId="44AC14B1" w14:textId="478FA67A"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уклонения или отказа </w:t>
      </w:r>
      <w:r w:rsidR="00D240C3" w:rsidRPr="00C44FD5">
        <w:rPr>
          <w:rFonts w:ascii="Times New Roman" w:hAnsi="Times New Roman" w:cs="Times New Roman"/>
          <w:spacing w:val="-10"/>
          <w:sz w:val="24"/>
          <w:szCs w:val="24"/>
        </w:rPr>
        <w:t>У</w:t>
      </w:r>
      <w:r w:rsidRPr="00C44FD5">
        <w:rPr>
          <w:rFonts w:ascii="Times New Roman" w:hAnsi="Times New Roman" w:cs="Times New Roman"/>
          <w:spacing w:val="-10"/>
          <w:sz w:val="24"/>
          <w:szCs w:val="24"/>
        </w:rPr>
        <w:t>частника</w:t>
      </w:r>
      <w:r w:rsidR="00D240C3" w:rsidRPr="00C44FD5">
        <w:rPr>
          <w:rFonts w:ascii="Times New Roman" w:hAnsi="Times New Roman" w:cs="Times New Roman"/>
          <w:spacing w:val="-10"/>
          <w:sz w:val="24"/>
          <w:szCs w:val="24"/>
        </w:rPr>
        <w:t xml:space="preserve"> продажи</w:t>
      </w:r>
      <w:r w:rsidRPr="00C44FD5">
        <w:rPr>
          <w:rFonts w:ascii="Times New Roman" w:hAnsi="Times New Roman" w:cs="Times New Roman"/>
          <w:spacing w:val="-10"/>
          <w:sz w:val="24"/>
          <w:szCs w:val="24"/>
        </w:rPr>
        <w:t>, который сделал предпоследнее</w:t>
      </w:r>
      <w:r w:rsidR="005939B9"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предложение</w:t>
      </w:r>
      <w:r w:rsidR="005939B9" w:rsidRPr="00C44FD5">
        <w:rPr>
          <w:rFonts w:ascii="Times New Roman" w:hAnsi="Times New Roman" w:cs="Times New Roman"/>
          <w:spacing w:val="4"/>
          <w:sz w:val="24"/>
          <w:szCs w:val="24"/>
        </w:rPr>
        <w:t> </w:t>
      </w:r>
      <w:r w:rsidRPr="00C44FD5">
        <w:rPr>
          <w:rFonts w:ascii="Times New Roman" w:hAnsi="Times New Roman" w:cs="Times New Roman"/>
          <w:spacing w:val="-10"/>
          <w:sz w:val="24"/>
          <w:szCs w:val="24"/>
        </w:rPr>
        <w:t>(в случае отказа Победителя</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от заключения договора купли-продажи Имущества)</w:t>
      </w:r>
      <w:r w:rsidR="005939B9"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о цене </w:t>
      </w:r>
      <w:r w:rsidR="00FA1682" w:rsidRPr="00C44FD5">
        <w:rPr>
          <w:rFonts w:ascii="Times New Roman" w:hAnsi="Times New Roman" w:cs="Times New Roman"/>
          <w:spacing w:val="-10"/>
          <w:sz w:val="24"/>
          <w:szCs w:val="24"/>
        </w:rPr>
        <w:t>П</w:t>
      </w:r>
      <w:r w:rsidRPr="00C44FD5">
        <w:rPr>
          <w:rFonts w:ascii="Times New Roman" w:hAnsi="Times New Roman" w:cs="Times New Roman"/>
          <w:spacing w:val="-10"/>
          <w:sz w:val="24"/>
          <w:szCs w:val="24"/>
        </w:rPr>
        <w:t xml:space="preserve">редмета </w:t>
      </w:r>
      <w:r w:rsidR="00FA1682" w:rsidRPr="00C44FD5">
        <w:rPr>
          <w:rFonts w:ascii="Times New Roman" w:hAnsi="Times New Roman" w:cs="Times New Roman"/>
          <w:spacing w:val="-10"/>
          <w:sz w:val="24"/>
          <w:szCs w:val="24"/>
        </w:rPr>
        <w:t>п</w:t>
      </w:r>
      <w:r w:rsidR="00F43BA1" w:rsidRPr="00C44FD5">
        <w:rPr>
          <w:rFonts w:ascii="Times New Roman" w:hAnsi="Times New Roman" w:cs="Times New Roman"/>
          <w:spacing w:val="-10"/>
          <w:sz w:val="24"/>
          <w:szCs w:val="24"/>
        </w:rPr>
        <w:t xml:space="preserve">родажи </w:t>
      </w:r>
      <w:r w:rsidRPr="00C44FD5">
        <w:rPr>
          <w:rFonts w:ascii="Times New Roman" w:hAnsi="Times New Roman" w:cs="Times New Roman"/>
          <w:spacing w:val="-10"/>
          <w:sz w:val="24"/>
          <w:szCs w:val="24"/>
        </w:rPr>
        <w:t>от заключения договора купли-продажи Имущества</w:t>
      </w:r>
      <w:r w:rsidR="00946022"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в сроки и на условиях, предусмотренных Документацией</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по</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продаже, </w:t>
      </w:r>
      <w:r w:rsidR="00F43BA1" w:rsidRPr="00C44FD5">
        <w:rPr>
          <w:rFonts w:ascii="Times New Roman" w:hAnsi="Times New Roman" w:cs="Times New Roman"/>
          <w:spacing w:val="-10"/>
          <w:sz w:val="24"/>
          <w:szCs w:val="24"/>
        </w:rPr>
        <w:t>Задаток</w:t>
      </w:r>
      <w:r w:rsidRPr="00C44FD5">
        <w:rPr>
          <w:rFonts w:ascii="Times New Roman" w:hAnsi="Times New Roman" w:cs="Times New Roman"/>
          <w:spacing w:val="-10"/>
          <w:sz w:val="24"/>
          <w:szCs w:val="24"/>
        </w:rPr>
        <w:t xml:space="preserve">, внесенный таким </w:t>
      </w:r>
      <w:r w:rsidR="00D240C3" w:rsidRPr="00C44FD5">
        <w:rPr>
          <w:rFonts w:ascii="Times New Roman" w:hAnsi="Times New Roman" w:cs="Times New Roman"/>
          <w:spacing w:val="-10"/>
          <w:sz w:val="24"/>
          <w:szCs w:val="24"/>
        </w:rPr>
        <w:t>У</w:t>
      </w:r>
      <w:r w:rsidRPr="00C44FD5">
        <w:rPr>
          <w:rFonts w:ascii="Times New Roman" w:hAnsi="Times New Roman" w:cs="Times New Roman"/>
          <w:spacing w:val="-10"/>
          <w:sz w:val="24"/>
          <w:szCs w:val="24"/>
        </w:rPr>
        <w:t>частником</w:t>
      </w:r>
      <w:r w:rsidR="00D240C3" w:rsidRPr="00C44FD5">
        <w:rPr>
          <w:rFonts w:ascii="Times New Roman" w:hAnsi="Times New Roman" w:cs="Times New Roman"/>
          <w:spacing w:val="-10"/>
          <w:sz w:val="24"/>
          <w:szCs w:val="24"/>
        </w:rPr>
        <w:t xml:space="preserve"> продажи</w:t>
      </w:r>
      <w:r w:rsidRPr="00C44FD5">
        <w:rPr>
          <w:rFonts w:ascii="Times New Roman" w:hAnsi="Times New Roman" w:cs="Times New Roman"/>
          <w:spacing w:val="-10"/>
          <w:sz w:val="24"/>
          <w:szCs w:val="24"/>
        </w:rPr>
        <w:t>, возврату не подлежит и остается в распоряжении Организатора</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w:t>
      </w:r>
    </w:p>
    <w:p w14:paraId="18A2AEDB" w14:textId="77777777" w:rsidR="00404427" w:rsidRPr="00C44F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44FD5">
        <w:rPr>
          <w:rFonts w:ascii="Times New Roman" w:hAnsi="Times New Roman" w:cs="Times New Roman"/>
          <w:b/>
          <w:sz w:val="24"/>
          <w:szCs w:val="24"/>
        </w:rPr>
        <w:t>Возврат денежных средств</w:t>
      </w:r>
    </w:p>
    <w:p w14:paraId="341AD842" w14:textId="7C0AC943"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если Претенденту отказано в приеме </w:t>
      </w:r>
      <w:r w:rsidR="00F43BA1" w:rsidRPr="00C44FD5">
        <w:rPr>
          <w:rFonts w:ascii="Times New Roman" w:hAnsi="Times New Roman" w:cs="Times New Roman"/>
          <w:spacing w:val="-10"/>
          <w:sz w:val="24"/>
          <w:szCs w:val="24"/>
        </w:rPr>
        <w:t>Заявки </w:t>
      </w:r>
      <w:r w:rsidRPr="00C44FD5">
        <w:rPr>
          <w:rFonts w:ascii="Times New Roman" w:hAnsi="Times New Roman" w:cs="Times New Roman"/>
          <w:spacing w:val="-10"/>
          <w:sz w:val="24"/>
          <w:szCs w:val="24"/>
        </w:rPr>
        <w:t>на</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участие</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в</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Организатор</w:t>
      </w:r>
      <w:r w:rsidR="005B056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(пяти) рабочих дней с даты подведения итогов </w:t>
      </w:r>
      <w:r w:rsidR="00F43BA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w:t>
      </w:r>
    </w:p>
    <w:p w14:paraId="04E72782" w14:textId="141502BD"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если Претендент не признан </w:t>
      </w:r>
      <w:r w:rsidR="00F43BA1" w:rsidRPr="00C44FD5">
        <w:rPr>
          <w:rFonts w:ascii="Times New Roman" w:hAnsi="Times New Roman" w:cs="Times New Roman"/>
          <w:spacing w:val="-10"/>
          <w:sz w:val="24"/>
          <w:szCs w:val="24"/>
        </w:rPr>
        <w:t>Участником </w:t>
      </w:r>
      <w:r w:rsidRPr="00C44FD5">
        <w:rPr>
          <w:rFonts w:ascii="Times New Roman" w:hAnsi="Times New Roman" w:cs="Times New Roman"/>
          <w:spacing w:val="-10"/>
          <w:sz w:val="24"/>
          <w:szCs w:val="24"/>
        </w:rPr>
        <w:t>продажи, Организатор</w:t>
      </w:r>
      <w:r w:rsidR="005B056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перечисляет сумму </w:t>
      </w:r>
      <w:r w:rsidR="00F43BA1" w:rsidRPr="00C44FD5">
        <w:rPr>
          <w:rFonts w:ascii="Times New Roman" w:hAnsi="Times New Roman" w:cs="Times New Roman"/>
          <w:spacing w:val="-10"/>
          <w:sz w:val="24"/>
          <w:szCs w:val="24"/>
        </w:rPr>
        <w:t xml:space="preserve">Задатка </w:t>
      </w:r>
      <w:r w:rsidRPr="00C44FD5">
        <w:rPr>
          <w:rFonts w:ascii="Times New Roman" w:hAnsi="Times New Roman" w:cs="Times New Roman"/>
          <w:spacing w:val="-10"/>
          <w:sz w:val="24"/>
          <w:szCs w:val="24"/>
        </w:rPr>
        <w:t>на счет Претендента, указанный в Договоре, в течение 5</w:t>
      </w:r>
      <w:r w:rsidR="005B056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(пяти) рабочих дней</w:t>
      </w:r>
      <w:r w:rsidR="005939B9"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с даты подведения итогов </w:t>
      </w:r>
      <w:r w:rsidR="00F43BA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w:t>
      </w:r>
    </w:p>
    <w:p w14:paraId="32E35D4D" w14:textId="5DC4BD8D"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Претендент до признания его Участником</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имеет право отозвать </w:t>
      </w:r>
      <w:r w:rsidR="00FA1682"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аявку</w:t>
      </w:r>
      <w:r w:rsidR="00FA1682" w:rsidRPr="00C44FD5">
        <w:rPr>
          <w:rFonts w:ascii="Times New Roman" w:hAnsi="Times New Roman" w:cs="Times New Roman"/>
          <w:spacing w:val="-10"/>
          <w:sz w:val="24"/>
          <w:szCs w:val="24"/>
        </w:rPr>
        <w:t xml:space="preserve"> на участие в продаже</w:t>
      </w:r>
      <w:r w:rsidRPr="00C44FD5">
        <w:rPr>
          <w:rFonts w:ascii="Times New Roman" w:hAnsi="Times New Roman" w:cs="Times New Roman"/>
          <w:spacing w:val="-10"/>
          <w:sz w:val="24"/>
          <w:szCs w:val="24"/>
        </w:rPr>
        <w:t>:</w:t>
      </w:r>
    </w:p>
    <w:p w14:paraId="577F19DB" w14:textId="281AAC49" w:rsidR="00404427" w:rsidRPr="00C44FD5"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период до окончания срока приема </w:t>
      </w:r>
      <w:r w:rsidR="00FA1682"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аявок</w:t>
      </w:r>
      <w:r w:rsidR="00FA1682" w:rsidRPr="00C44FD5">
        <w:rPr>
          <w:rFonts w:ascii="Times New Roman" w:hAnsi="Times New Roman" w:cs="Times New Roman"/>
          <w:spacing w:val="-10"/>
          <w:sz w:val="24"/>
          <w:szCs w:val="24"/>
        </w:rPr>
        <w:t xml:space="preserve"> на участие в продаже</w:t>
      </w:r>
      <w:r w:rsidRPr="00C44FD5">
        <w:rPr>
          <w:rFonts w:ascii="Times New Roman" w:hAnsi="Times New Roman" w:cs="Times New Roman"/>
          <w:spacing w:val="-10"/>
          <w:sz w:val="24"/>
          <w:szCs w:val="24"/>
        </w:rPr>
        <w:t xml:space="preserve"> - путем направления уведомления об отзыве </w:t>
      </w:r>
      <w:r w:rsidR="00FA1682"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аявки на</w:t>
      </w:r>
      <w:r w:rsidR="00FA1682" w:rsidRPr="00C44FD5">
        <w:rPr>
          <w:rFonts w:ascii="Times New Roman" w:hAnsi="Times New Roman" w:cs="Times New Roman"/>
          <w:spacing w:val="-10"/>
          <w:sz w:val="24"/>
          <w:szCs w:val="24"/>
        </w:rPr>
        <w:t xml:space="preserve"> участие в продаже</w:t>
      </w:r>
      <w:r w:rsidRPr="00C44FD5">
        <w:rPr>
          <w:rFonts w:ascii="Times New Roman" w:hAnsi="Times New Roman" w:cs="Times New Roman"/>
          <w:spacing w:val="-10"/>
          <w:sz w:val="24"/>
          <w:szCs w:val="24"/>
        </w:rPr>
        <w:t xml:space="preserve"> </w:t>
      </w:r>
      <w:r w:rsidR="00B72EAA" w:rsidRPr="00C44FD5">
        <w:rPr>
          <w:rFonts w:ascii="Times New Roman" w:hAnsi="Times New Roman" w:cs="Times New Roman"/>
          <w:spacing w:val="-10"/>
          <w:sz w:val="24"/>
          <w:szCs w:val="24"/>
        </w:rPr>
        <w:t>Электронную </w:t>
      </w:r>
      <w:r w:rsidRPr="00C44FD5">
        <w:rPr>
          <w:rFonts w:ascii="Times New Roman" w:hAnsi="Times New Roman" w:cs="Times New Roman"/>
          <w:spacing w:val="-10"/>
          <w:sz w:val="24"/>
          <w:szCs w:val="24"/>
        </w:rPr>
        <w:t xml:space="preserve">площадку; </w:t>
      </w:r>
    </w:p>
    <w:p w14:paraId="420FB9F4" w14:textId="7D864C01" w:rsidR="00404427" w:rsidRPr="00C44FD5"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период после окончания срока приема </w:t>
      </w:r>
      <w:r w:rsidR="00FA1682"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 xml:space="preserve">аявок </w:t>
      </w:r>
      <w:r w:rsidR="00FA1682" w:rsidRPr="00C44FD5">
        <w:rPr>
          <w:rFonts w:ascii="Times New Roman" w:hAnsi="Times New Roman" w:cs="Times New Roman"/>
          <w:spacing w:val="-10"/>
          <w:sz w:val="24"/>
          <w:szCs w:val="24"/>
        </w:rPr>
        <w:t>на участие в продаже</w:t>
      </w:r>
      <w:ins w:id="34" w:author="Казимиров Владимир Николаевич" w:date="2020-09-10T12:08:00Z">
        <w:r w:rsidR="00BD21C3">
          <w:rPr>
            <w:rFonts w:ascii="Times New Roman" w:hAnsi="Times New Roman" w:cs="Times New Roman"/>
            <w:spacing w:val="-10"/>
            <w:sz w:val="24"/>
            <w:szCs w:val="24"/>
          </w:rPr>
          <w:t xml:space="preserve"> </w:t>
        </w:r>
      </w:ins>
      <w:r w:rsidRPr="00C44FD5">
        <w:rPr>
          <w:rFonts w:ascii="Times New Roman" w:hAnsi="Times New Roman" w:cs="Times New Roman"/>
          <w:spacing w:val="-10"/>
          <w:sz w:val="24"/>
          <w:szCs w:val="24"/>
        </w:rPr>
        <w:t>и до признания его Участником</w:t>
      </w:r>
      <w:r w:rsidR="005B056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 путем письменного уведомления в адрес Организатора</w:t>
      </w:r>
      <w:r w:rsidR="005B056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w:t>
      </w:r>
    </w:p>
    <w:p w14:paraId="705DA5D9" w14:textId="629E19E4" w:rsidR="00404427" w:rsidRPr="00C44FD5" w:rsidRDefault="00404427" w:rsidP="00EE4D44">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Поступивший от Претендента </w:t>
      </w:r>
      <w:r w:rsidR="00FA1682"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 xml:space="preserve">аявки </w:t>
      </w:r>
      <w:r w:rsidR="00FA1682" w:rsidRPr="00C44FD5">
        <w:rPr>
          <w:rFonts w:ascii="Times New Roman" w:hAnsi="Times New Roman" w:cs="Times New Roman"/>
          <w:spacing w:val="-10"/>
          <w:sz w:val="24"/>
          <w:szCs w:val="24"/>
        </w:rPr>
        <w:t xml:space="preserve">на участие в продаже </w:t>
      </w:r>
      <w:r w:rsidRPr="00C44FD5">
        <w:rPr>
          <w:rFonts w:ascii="Times New Roman" w:hAnsi="Times New Roman" w:cs="Times New Roman"/>
          <w:spacing w:val="-10"/>
          <w:sz w:val="24"/>
          <w:szCs w:val="24"/>
        </w:rPr>
        <w:t xml:space="preserve">(в случае отзыва </w:t>
      </w:r>
      <w:r w:rsidR="00FA1682"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 xml:space="preserve">аявки </w:t>
      </w:r>
      <w:r w:rsidR="00FA1682" w:rsidRPr="00C44FD5">
        <w:rPr>
          <w:rFonts w:ascii="Times New Roman" w:hAnsi="Times New Roman" w:cs="Times New Roman"/>
          <w:spacing w:val="-10"/>
          <w:sz w:val="24"/>
          <w:szCs w:val="24"/>
        </w:rPr>
        <w:t xml:space="preserve">на участие в продаже </w:t>
      </w:r>
      <w:r w:rsidRPr="00C44FD5">
        <w:rPr>
          <w:rFonts w:ascii="Times New Roman" w:hAnsi="Times New Roman" w:cs="Times New Roman"/>
          <w:spacing w:val="-10"/>
          <w:sz w:val="24"/>
          <w:szCs w:val="24"/>
        </w:rPr>
        <w:t xml:space="preserve">до окончания срока приема </w:t>
      </w:r>
      <w:r w:rsidR="00FA1682"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аявок</w:t>
      </w:r>
      <w:r w:rsidR="00FA1682" w:rsidRPr="00C44FD5">
        <w:rPr>
          <w:rFonts w:ascii="Times New Roman" w:hAnsi="Times New Roman" w:cs="Times New Roman"/>
          <w:spacing w:val="-10"/>
          <w:sz w:val="24"/>
          <w:szCs w:val="24"/>
        </w:rPr>
        <w:t xml:space="preserve"> на участие в продаже</w:t>
      </w:r>
      <w:r w:rsidRPr="00C44FD5">
        <w:rPr>
          <w:rFonts w:ascii="Times New Roman" w:hAnsi="Times New Roman" w:cs="Times New Roman"/>
          <w:spacing w:val="-10"/>
          <w:sz w:val="24"/>
          <w:szCs w:val="24"/>
        </w:rPr>
        <w:t xml:space="preserve">). В случае отзыва Претендентом </w:t>
      </w:r>
      <w:r w:rsidR="00FA1682"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 xml:space="preserve">аявки </w:t>
      </w:r>
      <w:r w:rsidR="00FA1682" w:rsidRPr="00C44FD5">
        <w:rPr>
          <w:rFonts w:ascii="Times New Roman" w:hAnsi="Times New Roman" w:cs="Times New Roman"/>
          <w:spacing w:val="-10"/>
          <w:sz w:val="24"/>
          <w:szCs w:val="24"/>
        </w:rPr>
        <w:t xml:space="preserve">на участие в продаже </w:t>
      </w:r>
      <w:r w:rsidRPr="00C44FD5">
        <w:rPr>
          <w:rFonts w:ascii="Times New Roman" w:hAnsi="Times New Roman" w:cs="Times New Roman"/>
          <w:spacing w:val="-10"/>
          <w:sz w:val="24"/>
          <w:szCs w:val="24"/>
        </w:rPr>
        <w:t xml:space="preserve">позднее дня окончания приема </w:t>
      </w:r>
      <w:r w:rsidR="00FA1682" w:rsidRPr="00C44FD5">
        <w:rPr>
          <w:rFonts w:ascii="Times New Roman" w:hAnsi="Times New Roman" w:cs="Times New Roman"/>
          <w:spacing w:val="-10"/>
          <w:sz w:val="24"/>
          <w:szCs w:val="24"/>
        </w:rPr>
        <w:t>З</w:t>
      </w:r>
      <w:r w:rsidRPr="00C44FD5">
        <w:rPr>
          <w:rFonts w:ascii="Times New Roman" w:hAnsi="Times New Roman" w:cs="Times New Roman"/>
          <w:spacing w:val="-10"/>
          <w:sz w:val="24"/>
          <w:szCs w:val="24"/>
        </w:rPr>
        <w:t xml:space="preserve">аявок </w:t>
      </w:r>
      <w:r w:rsidR="00FA1682" w:rsidRPr="00C44FD5">
        <w:rPr>
          <w:rFonts w:ascii="Times New Roman" w:hAnsi="Times New Roman" w:cs="Times New Roman"/>
          <w:spacing w:val="-10"/>
          <w:sz w:val="24"/>
          <w:szCs w:val="24"/>
        </w:rPr>
        <w:t>на участие в продаже, З</w:t>
      </w:r>
      <w:r w:rsidRPr="00C44FD5">
        <w:rPr>
          <w:rFonts w:ascii="Times New Roman" w:hAnsi="Times New Roman" w:cs="Times New Roman"/>
          <w:spacing w:val="-10"/>
          <w:sz w:val="24"/>
          <w:szCs w:val="24"/>
        </w:rPr>
        <w:t xml:space="preserve">адаток возвращается в порядке, установленном для </w:t>
      </w:r>
      <w:r w:rsidR="0062325A" w:rsidRPr="00C44FD5">
        <w:rPr>
          <w:rFonts w:ascii="Times New Roman" w:hAnsi="Times New Roman" w:cs="Times New Roman"/>
          <w:spacing w:val="-10"/>
          <w:sz w:val="24"/>
          <w:szCs w:val="24"/>
        </w:rPr>
        <w:t>Участников</w:t>
      </w:r>
      <w:r w:rsidR="0062325A" w:rsidRPr="00C44FD5">
        <w:rPr>
          <w:rFonts w:ascii="Times New Roman" w:hAnsi="Times New Roman" w:cs="Times New Roman"/>
          <w:b/>
          <w:spacing w:val="-10"/>
          <w:sz w:val="24"/>
          <w:szCs w:val="24"/>
        </w:rPr>
        <w:t> </w:t>
      </w:r>
      <w:r w:rsidRPr="00C44FD5">
        <w:rPr>
          <w:rFonts w:ascii="Times New Roman" w:hAnsi="Times New Roman" w:cs="Times New Roman"/>
          <w:spacing w:val="-10"/>
          <w:sz w:val="24"/>
          <w:szCs w:val="24"/>
        </w:rPr>
        <w:t xml:space="preserve">продажи </w:t>
      </w:r>
      <w:r w:rsidR="00FA1682" w:rsidRPr="00C44FD5">
        <w:rPr>
          <w:rFonts w:ascii="Times New Roman" w:hAnsi="Times New Roman" w:cs="Times New Roman"/>
          <w:spacing w:val="-10"/>
          <w:sz w:val="24"/>
          <w:szCs w:val="24"/>
        </w:rPr>
        <w:t>Д</w:t>
      </w:r>
      <w:r w:rsidRPr="00C44FD5">
        <w:rPr>
          <w:rFonts w:ascii="Times New Roman" w:hAnsi="Times New Roman" w:cs="Times New Roman"/>
          <w:spacing w:val="-10"/>
          <w:sz w:val="24"/>
          <w:szCs w:val="24"/>
        </w:rPr>
        <w:t>окументацией по продаже.</w:t>
      </w:r>
    </w:p>
    <w:p w14:paraId="53B0585D" w14:textId="02E8E677"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случае если Претендент не признан Победителем</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C44FD5">
        <w:rPr>
          <w:rFonts w:ascii="Times New Roman" w:hAnsi="Times New Roman" w:cs="Times New Roman"/>
          <w:spacing w:val="-10"/>
          <w:sz w:val="24"/>
          <w:szCs w:val="24"/>
        </w:rPr>
        <w:t xml:space="preserve"> Предмета продажи</w:t>
      </w:r>
      <w:r w:rsidRPr="00C44FD5">
        <w:rPr>
          <w:rFonts w:ascii="Times New Roman" w:hAnsi="Times New Roman" w:cs="Times New Roman"/>
          <w:spacing w:val="-10"/>
          <w:sz w:val="24"/>
          <w:szCs w:val="24"/>
        </w:rPr>
        <w:t>), Организатор</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продажи перечисляет сумму </w:t>
      </w:r>
      <w:r w:rsidR="00F43BA1" w:rsidRPr="00C44FD5">
        <w:rPr>
          <w:rFonts w:ascii="Times New Roman" w:hAnsi="Times New Roman" w:cs="Times New Roman"/>
          <w:spacing w:val="-10"/>
          <w:sz w:val="24"/>
          <w:szCs w:val="24"/>
        </w:rPr>
        <w:t>Задатка</w:t>
      </w:r>
      <w:r w:rsidR="00B816B7"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на расчетный счет Претендента, указанный в Договоре, в течение 5</w:t>
      </w:r>
      <w:r w:rsidR="005B056D"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(пяти) рабочих дней с даты подведения итогов </w:t>
      </w:r>
      <w:r w:rsidR="00F43BA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w:t>
      </w:r>
    </w:p>
    <w:p w14:paraId="2F3ABC3B" w14:textId="24C2662B" w:rsidR="00404427" w:rsidRPr="00C44FD5" w:rsidRDefault="00404427" w:rsidP="00EE4D44">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Претенденту, который сделал предпоследнее предложение о цене</w:t>
      </w:r>
      <w:r w:rsidR="00FA1682" w:rsidRPr="00C44FD5">
        <w:rPr>
          <w:rFonts w:ascii="Times New Roman" w:hAnsi="Times New Roman" w:cs="Times New Roman"/>
          <w:spacing w:val="-10"/>
          <w:sz w:val="24"/>
          <w:szCs w:val="24"/>
        </w:rPr>
        <w:t xml:space="preserve"> Предмета </w:t>
      </w:r>
      <w:r w:rsidR="00B07E4D"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xml:space="preserve">, </w:t>
      </w:r>
      <w:r w:rsidR="00F43BA1" w:rsidRPr="00C44FD5">
        <w:rPr>
          <w:rFonts w:ascii="Times New Roman" w:hAnsi="Times New Roman" w:cs="Times New Roman"/>
          <w:spacing w:val="-10"/>
          <w:sz w:val="24"/>
          <w:szCs w:val="24"/>
        </w:rPr>
        <w:t xml:space="preserve">Задаток </w:t>
      </w:r>
      <w:r w:rsidRPr="00C44FD5">
        <w:rPr>
          <w:rFonts w:ascii="Times New Roman" w:hAnsi="Times New Roman" w:cs="Times New Roman"/>
          <w:spacing w:val="-10"/>
          <w:sz w:val="24"/>
          <w:szCs w:val="24"/>
        </w:rPr>
        <w:t>возвращается в течение 5</w:t>
      </w:r>
      <w:r w:rsidR="00204E1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w:t>
      </w:r>
      <w:r w:rsidR="00204E18" w:rsidRPr="00C44FD5">
        <w:rPr>
          <w:rFonts w:ascii="Times New Roman" w:hAnsi="Times New Roman" w:cs="Times New Roman"/>
          <w:spacing w:val="-10"/>
          <w:sz w:val="24"/>
          <w:szCs w:val="24"/>
        </w:rPr>
        <w:t>пяти</w:t>
      </w:r>
      <w:r w:rsidRPr="00C44FD5">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C44FD5">
        <w:rPr>
          <w:rFonts w:ascii="Times New Roman" w:hAnsi="Times New Roman" w:cs="Times New Roman"/>
          <w:spacing w:val="-10"/>
          <w:sz w:val="24"/>
          <w:szCs w:val="24"/>
        </w:rPr>
        <w:t>Победителем продажи</w:t>
      </w:r>
      <w:r w:rsidR="005939B9"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 xml:space="preserve">в порядке, установленном для </w:t>
      </w:r>
      <w:r w:rsidR="00204E18" w:rsidRPr="00C44FD5">
        <w:rPr>
          <w:rFonts w:ascii="Times New Roman" w:hAnsi="Times New Roman" w:cs="Times New Roman"/>
          <w:spacing w:val="-10"/>
          <w:sz w:val="24"/>
          <w:szCs w:val="24"/>
        </w:rPr>
        <w:t>Участников </w:t>
      </w:r>
      <w:r w:rsidRPr="00C44FD5">
        <w:rPr>
          <w:rFonts w:ascii="Times New Roman" w:hAnsi="Times New Roman" w:cs="Times New Roman"/>
          <w:spacing w:val="-10"/>
          <w:sz w:val="24"/>
          <w:szCs w:val="24"/>
        </w:rPr>
        <w:t xml:space="preserve">продажи </w:t>
      </w:r>
      <w:r w:rsidR="00204E18" w:rsidRPr="00C44FD5">
        <w:rPr>
          <w:rFonts w:ascii="Times New Roman" w:hAnsi="Times New Roman" w:cs="Times New Roman"/>
          <w:spacing w:val="-10"/>
          <w:sz w:val="24"/>
          <w:szCs w:val="24"/>
        </w:rPr>
        <w:t>Документацией</w:t>
      </w:r>
      <w:r w:rsidR="00F43BA1" w:rsidRPr="00C44FD5">
        <w:rPr>
          <w:rFonts w:ascii="Times New Roman" w:hAnsi="Times New Roman" w:cs="Times New Roman"/>
          <w:spacing w:val="-10"/>
          <w:sz w:val="24"/>
          <w:szCs w:val="24"/>
        </w:rPr>
        <w:t> п</w:t>
      </w:r>
      <w:r w:rsidRPr="00C44FD5">
        <w:rPr>
          <w:rFonts w:ascii="Times New Roman" w:hAnsi="Times New Roman" w:cs="Times New Roman"/>
          <w:spacing w:val="-10"/>
          <w:sz w:val="24"/>
          <w:szCs w:val="24"/>
        </w:rPr>
        <w:t>о</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продаже, но не позднее 15</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C44FD5">
        <w:rPr>
          <w:rFonts w:ascii="Times New Roman" w:hAnsi="Times New Roman" w:cs="Times New Roman"/>
          <w:spacing w:val="-10"/>
          <w:sz w:val="24"/>
          <w:szCs w:val="24"/>
        </w:rPr>
        <w:t>Продажи</w:t>
      </w:r>
      <w:r w:rsidRPr="00C44FD5">
        <w:rPr>
          <w:rFonts w:ascii="Times New Roman" w:hAnsi="Times New Roman" w:cs="Times New Roman"/>
          <w:spacing w:val="-10"/>
          <w:sz w:val="24"/>
          <w:szCs w:val="24"/>
        </w:rPr>
        <w:t xml:space="preserve">. </w:t>
      </w:r>
    </w:p>
    <w:p w14:paraId="7B53F21B" w14:textId="77777777"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C44FD5">
        <w:rPr>
          <w:rFonts w:ascii="Times New Roman" w:hAnsi="Times New Roman" w:cs="Times New Roman"/>
          <w:spacing w:val="-10"/>
          <w:sz w:val="24"/>
          <w:szCs w:val="24"/>
        </w:rPr>
        <w:t xml:space="preserve">Задатка </w:t>
      </w:r>
      <w:r w:rsidRPr="00C44FD5">
        <w:rPr>
          <w:rFonts w:ascii="Times New Roman" w:hAnsi="Times New Roman" w:cs="Times New Roman"/>
          <w:spacing w:val="-10"/>
          <w:sz w:val="24"/>
          <w:szCs w:val="24"/>
        </w:rPr>
        <w:t>на расчетный счет Организатора</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не указан номер торгов, а также в случае, предусмотренном п.</w:t>
      </w:r>
      <w:r w:rsidR="00204E1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2.2.</w:t>
      </w:r>
      <w:r w:rsidR="00204E1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в дополнительном соглашении к Договору, в течение 5</w:t>
      </w:r>
      <w:r w:rsidR="00204E18"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C44F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44FD5">
        <w:rPr>
          <w:rFonts w:ascii="Times New Roman" w:hAnsi="Times New Roman" w:cs="Times New Roman"/>
          <w:b/>
          <w:sz w:val="24"/>
          <w:szCs w:val="24"/>
        </w:rPr>
        <w:t xml:space="preserve">Ответственность </w:t>
      </w:r>
      <w:r w:rsidR="00F43BA1" w:rsidRPr="00C44FD5">
        <w:rPr>
          <w:rFonts w:ascii="Times New Roman" w:hAnsi="Times New Roman" w:cs="Times New Roman"/>
          <w:b/>
          <w:sz w:val="24"/>
          <w:szCs w:val="24"/>
        </w:rPr>
        <w:t>Сторон</w:t>
      </w:r>
    </w:p>
    <w:p w14:paraId="09364EC3" w14:textId="17718DAD"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Ответственность </w:t>
      </w:r>
      <w:r w:rsidR="00F43BA1" w:rsidRPr="00C44FD5">
        <w:rPr>
          <w:rFonts w:ascii="Times New Roman" w:hAnsi="Times New Roman" w:cs="Times New Roman"/>
          <w:spacing w:val="-10"/>
          <w:sz w:val="24"/>
          <w:szCs w:val="24"/>
        </w:rPr>
        <w:t xml:space="preserve">Сторон </w:t>
      </w:r>
      <w:r w:rsidRPr="00C44FD5">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Федерации.</w:t>
      </w:r>
    </w:p>
    <w:p w14:paraId="03783608" w14:textId="7A54D307" w:rsidR="00404427" w:rsidRPr="00C44F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C44FD5" w:rsidRDefault="00404427" w:rsidP="00EE4D44">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C44FD5">
        <w:rPr>
          <w:rFonts w:ascii="Times New Roman" w:hAnsi="Times New Roman" w:cs="Times New Roman"/>
          <w:spacing w:val="-10"/>
          <w:sz w:val="24"/>
          <w:szCs w:val="24"/>
        </w:rPr>
        <w:t> </w:t>
      </w:r>
      <w:r w:rsidRPr="00C44FD5">
        <w:rPr>
          <w:rFonts w:ascii="Times New Roman" w:hAnsi="Times New Roman" w:cs="Times New Roman"/>
          <w:spacing w:val="-10"/>
          <w:sz w:val="24"/>
          <w:szCs w:val="24"/>
        </w:rPr>
        <w:t xml:space="preserve">Федерации. </w:t>
      </w:r>
    </w:p>
    <w:p w14:paraId="42899567" w14:textId="77777777" w:rsidR="00404427" w:rsidRPr="00C44F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44FD5">
        <w:rPr>
          <w:rFonts w:ascii="Times New Roman" w:hAnsi="Times New Roman" w:cs="Times New Roman"/>
          <w:b/>
          <w:sz w:val="24"/>
          <w:szCs w:val="24"/>
        </w:rPr>
        <w:t>Срок действия договора</w:t>
      </w:r>
    </w:p>
    <w:p w14:paraId="33356DEE" w14:textId="77777777" w:rsidR="00404427" w:rsidRPr="00C44F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C44F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C44FD5">
        <w:rPr>
          <w:rFonts w:ascii="Times New Roman" w:hAnsi="Times New Roman" w:cs="Times New Roman"/>
          <w:spacing w:val="-10"/>
          <w:sz w:val="24"/>
          <w:szCs w:val="24"/>
        </w:rPr>
        <w:br/>
      </w:r>
      <w:r w:rsidRPr="00C44FD5">
        <w:rPr>
          <w:rFonts w:ascii="Times New Roman" w:hAnsi="Times New Roman" w:cs="Times New Roman"/>
          <w:spacing w:val="-10"/>
          <w:sz w:val="24"/>
          <w:szCs w:val="24"/>
        </w:rPr>
        <w:t>на себя обязательств.</w:t>
      </w:r>
    </w:p>
    <w:p w14:paraId="26EFF957" w14:textId="77777777" w:rsidR="00404427" w:rsidRPr="00C44F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C44F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Настоящий Договор составлен в</w:t>
      </w:r>
      <w:r w:rsidR="00F43BA1" w:rsidRPr="00C44FD5">
        <w:rPr>
          <w:rFonts w:ascii="Times New Roman" w:hAnsi="Times New Roman" w:cs="Times New Roman"/>
          <w:spacing w:val="-10"/>
          <w:sz w:val="24"/>
          <w:szCs w:val="24"/>
        </w:rPr>
        <w:t xml:space="preserve"> 2 (</w:t>
      </w:r>
      <w:r w:rsidRPr="00C44FD5">
        <w:rPr>
          <w:rFonts w:ascii="Times New Roman" w:hAnsi="Times New Roman" w:cs="Times New Roman"/>
          <w:spacing w:val="-10"/>
          <w:sz w:val="24"/>
          <w:szCs w:val="24"/>
        </w:rPr>
        <w:t>двух</w:t>
      </w:r>
      <w:r w:rsidR="00F43BA1" w:rsidRPr="00C44FD5">
        <w:rPr>
          <w:rFonts w:ascii="Times New Roman" w:hAnsi="Times New Roman" w:cs="Times New Roman"/>
          <w:spacing w:val="-10"/>
          <w:sz w:val="24"/>
          <w:szCs w:val="24"/>
        </w:rPr>
        <w:t xml:space="preserve">) </w:t>
      </w:r>
      <w:r w:rsidRPr="00C44FD5">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C44FD5">
        <w:rPr>
          <w:rFonts w:ascii="Times New Roman" w:hAnsi="Times New Roman" w:cs="Times New Roman"/>
          <w:spacing w:val="-10"/>
          <w:sz w:val="24"/>
          <w:szCs w:val="24"/>
        </w:rPr>
        <w:t xml:space="preserve">из </w:t>
      </w:r>
      <w:r w:rsidRPr="00C44FD5">
        <w:rPr>
          <w:rFonts w:ascii="Times New Roman" w:hAnsi="Times New Roman" w:cs="Times New Roman"/>
          <w:spacing w:val="-10"/>
          <w:sz w:val="24"/>
          <w:szCs w:val="24"/>
        </w:rPr>
        <w:t>Сторон.</w:t>
      </w:r>
    </w:p>
    <w:p w14:paraId="4AB9D5A9" w14:textId="77777777" w:rsidR="00404427" w:rsidRPr="00C44F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C44FD5">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B59E8" w:rsidRPr="00C44FD5" w14:paraId="1A1C5C0E" w14:textId="77777777" w:rsidTr="00707440">
        <w:tc>
          <w:tcPr>
            <w:tcW w:w="4961" w:type="dxa"/>
            <w:gridSpan w:val="3"/>
          </w:tcPr>
          <w:p w14:paraId="56469A85" w14:textId="77777777" w:rsidR="005939B9" w:rsidRPr="00C44FD5" w:rsidRDefault="005939B9" w:rsidP="00707440">
            <w:pPr>
              <w:widowControl w:val="0"/>
              <w:ind w:firstLine="0"/>
              <w:contextualSpacing/>
              <w:jc w:val="left"/>
              <w:rPr>
                <w:b/>
                <w:bCs/>
                <w:sz w:val="24"/>
                <w:szCs w:val="24"/>
              </w:rPr>
            </w:pPr>
            <w:r w:rsidRPr="00C44FD5">
              <w:rPr>
                <w:b/>
                <w:sz w:val="24"/>
                <w:szCs w:val="24"/>
              </w:rPr>
              <w:t>Организатор продажи:</w:t>
            </w:r>
          </w:p>
        </w:tc>
        <w:tc>
          <w:tcPr>
            <w:tcW w:w="4956" w:type="dxa"/>
            <w:gridSpan w:val="3"/>
          </w:tcPr>
          <w:p w14:paraId="6DA2D042" w14:textId="77777777" w:rsidR="005939B9" w:rsidRPr="00C44FD5" w:rsidRDefault="005939B9" w:rsidP="00707440">
            <w:pPr>
              <w:widowControl w:val="0"/>
              <w:ind w:firstLine="0"/>
              <w:contextualSpacing/>
              <w:jc w:val="left"/>
              <w:rPr>
                <w:b/>
                <w:bCs/>
                <w:sz w:val="24"/>
                <w:szCs w:val="24"/>
              </w:rPr>
            </w:pPr>
            <w:r w:rsidRPr="00C44FD5">
              <w:rPr>
                <w:b/>
                <w:sz w:val="24"/>
                <w:szCs w:val="24"/>
              </w:rPr>
              <w:t>Претендент:</w:t>
            </w:r>
          </w:p>
        </w:tc>
      </w:tr>
      <w:tr w:rsidR="008B59E8" w:rsidRPr="00C44FD5" w14:paraId="45B2F919" w14:textId="77777777" w:rsidTr="00707440">
        <w:tc>
          <w:tcPr>
            <w:tcW w:w="4961" w:type="dxa"/>
            <w:gridSpan w:val="3"/>
          </w:tcPr>
          <w:p w14:paraId="4D04441A" w14:textId="77777777" w:rsidR="005939B9" w:rsidRPr="00C44FD5" w:rsidRDefault="005939B9" w:rsidP="00707440">
            <w:pPr>
              <w:widowControl w:val="0"/>
              <w:ind w:firstLine="0"/>
              <w:contextualSpacing/>
              <w:jc w:val="left"/>
              <w:rPr>
                <w:b/>
                <w:bCs/>
                <w:sz w:val="24"/>
                <w:szCs w:val="24"/>
              </w:rPr>
            </w:pPr>
            <w:r w:rsidRPr="00C44FD5">
              <w:rPr>
                <w:sz w:val="24"/>
                <w:szCs w:val="24"/>
              </w:rPr>
              <w:t>ООО «РТ-Капитал»</w:t>
            </w:r>
          </w:p>
        </w:tc>
        <w:tc>
          <w:tcPr>
            <w:tcW w:w="4956" w:type="dxa"/>
            <w:gridSpan w:val="3"/>
          </w:tcPr>
          <w:p w14:paraId="37B56A12" w14:textId="77777777" w:rsidR="005939B9" w:rsidRPr="00C44FD5" w:rsidRDefault="005939B9" w:rsidP="00707440">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краткое наименование организации и организационно-правовой формы)</w:t>
            </w:r>
          </w:p>
        </w:tc>
      </w:tr>
      <w:tr w:rsidR="008B59E8" w:rsidRPr="00C44FD5" w14:paraId="6671B144" w14:textId="77777777" w:rsidTr="00707440">
        <w:tc>
          <w:tcPr>
            <w:tcW w:w="993" w:type="dxa"/>
          </w:tcPr>
          <w:p w14:paraId="7E0B15A3" w14:textId="77777777" w:rsidR="005939B9" w:rsidRPr="00C44FD5" w:rsidRDefault="005939B9" w:rsidP="005939B9">
            <w:pPr>
              <w:widowControl w:val="0"/>
              <w:ind w:firstLine="0"/>
              <w:contextualSpacing/>
              <w:jc w:val="left"/>
              <w:rPr>
                <w:b/>
                <w:bCs/>
                <w:sz w:val="24"/>
                <w:szCs w:val="24"/>
              </w:rPr>
            </w:pPr>
            <w:r w:rsidRPr="00C44FD5">
              <w:rPr>
                <w:sz w:val="24"/>
                <w:szCs w:val="24"/>
              </w:rPr>
              <w:t>Адрес:</w:t>
            </w:r>
          </w:p>
        </w:tc>
        <w:tc>
          <w:tcPr>
            <w:tcW w:w="3968" w:type="dxa"/>
            <w:gridSpan w:val="2"/>
          </w:tcPr>
          <w:p w14:paraId="0A49FB17" w14:textId="77777777" w:rsidR="005939B9" w:rsidRPr="00C44FD5" w:rsidRDefault="005939B9" w:rsidP="005939B9">
            <w:pPr>
              <w:widowControl w:val="0"/>
              <w:ind w:firstLine="0"/>
              <w:contextualSpacing/>
              <w:jc w:val="left"/>
              <w:rPr>
                <w:b/>
                <w:bCs/>
                <w:sz w:val="24"/>
                <w:szCs w:val="24"/>
              </w:rPr>
            </w:pPr>
            <w:r w:rsidRPr="00C44FD5">
              <w:rPr>
                <w:sz w:val="24"/>
              </w:rPr>
              <w:t>119048, г. Москва, ул. Усачева, д. 24</w:t>
            </w:r>
          </w:p>
        </w:tc>
        <w:tc>
          <w:tcPr>
            <w:tcW w:w="993" w:type="dxa"/>
          </w:tcPr>
          <w:p w14:paraId="533251FC" w14:textId="77777777" w:rsidR="005939B9" w:rsidRPr="00C44FD5" w:rsidRDefault="005939B9" w:rsidP="005939B9">
            <w:pPr>
              <w:widowControl w:val="0"/>
              <w:ind w:firstLine="0"/>
              <w:contextualSpacing/>
              <w:jc w:val="left"/>
              <w:rPr>
                <w:b/>
                <w:bCs/>
                <w:sz w:val="24"/>
                <w:szCs w:val="24"/>
              </w:rPr>
            </w:pPr>
            <w:r w:rsidRPr="00C44FD5">
              <w:rPr>
                <w:sz w:val="24"/>
                <w:szCs w:val="24"/>
              </w:rPr>
              <w:t>Адрес:</w:t>
            </w:r>
          </w:p>
        </w:tc>
        <w:tc>
          <w:tcPr>
            <w:tcW w:w="3963" w:type="dxa"/>
            <w:gridSpan w:val="2"/>
          </w:tcPr>
          <w:p w14:paraId="4C8005F7" w14:textId="77777777" w:rsidR="005939B9" w:rsidRPr="00C44FD5" w:rsidRDefault="005939B9" w:rsidP="005939B9">
            <w:pPr>
              <w:widowControl w:val="0"/>
              <w:ind w:firstLine="0"/>
              <w:contextualSpacing/>
              <w:jc w:val="left"/>
              <w:rPr>
                <w:b/>
                <w:bCs/>
                <w:sz w:val="24"/>
                <w:szCs w:val="24"/>
              </w:rPr>
            </w:pPr>
          </w:p>
        </w:tc>
      </w:tr>
      <w:tr w:rsidR="008B59E8" w:rsidRPr="00C44FD5" w14:paraId="186B32CE" w14:textId="77777777" w:rsidTr="00707440">
        <w:tc>
          <w:tcPr>
            <w:tcW w:w="993" w:type="dxa"/>
          </w:tcPr>
          <w:p w14:paraId="32AA640E" w14:textId="77777777" w:rsidR="005939B9" w:rsidRPr="00C44FD5" w:rsidRDefault="005939B9" w:rsidP="005939B9">
            <w:pPr>
              <w:widowControl w:val="0"/>
              <w:ind w:firstLine="0"/>
              <w:contextualSpacing/>
              <w:jc w:val="left"/>
              <w:rPr>
                <w:b/>
                <w:bCs/>
                <w:sz w:val="24"/>
                <w:szCs w:val="24"/>
              </w:rPr>
            </w:pPr>
            <w:r w:rsidRPr="00C44FD5">
              <w:rPr>
                <w:sz w:val="24"/>
                <w:szCs w:val="24"/>
              </w:rPr>
              <w:t>ОГРН:</w:t>
            </w:r>
          </w:p>
        </w:tc>
        <w:tc>
          <w:tcPr>
            <w:tcW w:w="3968" w:type="dxa"/>
            <w:gridSpan w:val="2"/>
          </w:tcPr>
          <w:p w14:paraId="4DCD4B92" w14:textId="77777777" w:rsidR="005939B9" w:rsidRPr="00C44FD5" w:rsidRDefault="005939B9" w:rsidP="005939B9">
            <w:pPr>
              <w:widowControl w:val="0"/>
              <w:ind w:firstLine="0"/>
              <w:contextualSpacing/>
              <w:jc w:val="left"/>
              <w:rPr>
                <w:b/>
                <w:bCs/>
                <w:sz w:val="24"/>
                <w:szCs w:val="24"/>
              </w:rPr>
            </w:pPr>
            <w:r w:rsidRPr="00C44FD5">
              <w:rPr>
                <w:sz w:val="24"/>
              </w:rPr>
              <w:t>1107746989954</w:t>
            </w:r>
          </w:p>
        </w:tc>
        <w:tc>
          <w:tcPr>
            <w:tcW w:w="993" w:type="dxa"/>
          </w:tcPr>
          <w:p w14:paraId="57D8FBC0" w14:textId="77777777" w:rsidR="005939B9" w:rsidRPr="00C44FD5" w:rsidRDefault="005939B9" w:rsidP="005939B9">
            <w:pPr>
              <w:widowControl w:val="0"/>
              <w:ind w:firstLine="0"/>
              <w:contextualSpacing/>
              <w:jc w:val="left"/>
              <w:rPr>
                <w:b/>
                <w:bCs/>
                <w:sz w:val="24"/>
                <w:szCs w:val="24"/>
              </w:rPr>
            </w:pPr>
            <w:r w:rsidRPr="00C44FD5">
              <w:rPr>
                <w:sz w:val="24"/>
                <w:szCs w:val="24"/>
              </w:rPr>
              <w:t>ОГРН:</w:t>
            </w:r>
          </w:p>
        </w:tc>
        <w:tc>
          <w:tcPr>
            <w:tcW w:w="3963" w:type="dxa"/>
            <w:gridSpan w:val="2"/>
          </w:tcPr>
          <w:p w14:paraId="3A3EDB2D" w14:textId="77777777" w:rsidR="005939B9" w:rsidRPr="00C44FD5" w:rsidRDefault="005939B9" w:rsidP="005939B9">
            <w:pPr>
              <w:widowControl w:val="0"/>
              <w:ind w:firstLine="0"/>
              <w:contextualSpacing/>
              <w:jc w:val="left"/>
              <w:rPr>
                <w:b/>
                <w:bCs/>
                <w:sz w:val="24"/>
                <w:szCs w:val="24"/>
              </w:rPr>
            </w:pPr>
          </w:p>
        </w:tc>
      </w:tr>
      <w:tr w:rsidR="008B59E8" w:rsidRPr="00C44FD5" w14:paraId="51E0FEF1" w14:textId="77777777" w:rsidTr="00707440">
        <w:tc>
          <w:tcPr>
            <w:tcW w:w="993" w:type="dxa"/>
          </w:tcPr>
          <w:p w14:paraId="6388BA10" w14:textId="77777777" w:rsidR="005939B9" w:rsidRPr="00C44FD5" w:rsidRDefault="005939B9" w:rsidP="005939B9">
            <w:pPr>
              <w:widowControl w:val="0"/>
              <w:ind w:firstLine="0"/>
              <w:contextualSpacing/>
              <w:jc w:val="left"/>
              <w:rPr>
                <w:b/>
                <w:bCs/>
                <w:sz w:val="24"/>
                <w:szCs w:val="24"/>
              </w:rPr>
            </w:pPr>
            <w:r w:rsidRPr="00C44FD5">
              <w:rPr>
                <w:sz w:val="24"/>
                <w:szCs w:val="24"/>
              </w:rPr>
              <w:t>ИНН:</w:t>
            </w:r>
          </w:p>
        </w:tc>
        <w:tc>
          <w:tcPr>
            <w:tcW w:w="3968" w:type="dxa"/>
            <w:gridSpan w:val="2"/>
          </w:tcPr>
          <w:p w14:paraId="0F56DE9E" w14:textId="77777777" w:rsidR="005939B9" w:rsidRPr="00C44FD5" w:rsidRDefault="005939B9" w:rsidP="005939B9">
            <w:pPr>
              <w:widowControl w:val="0"/>
              <w:ind w:firstLine="0"/>
              <w:contextualSpacing/>
              <w:jc w:val="left"/>
              <w:rPr>
                <w:b/>
                <w:bCs/>
                <w:sz w:val="24"/>
                <w:szCs w:val="24"/>
              </w:rPr>
            </w:pPr>
            <w:r w:rsidRPr="00C44FD5">
              <w:rPr>
                <w:sz w:val="24"/>
              </w:rPr>
              <w:t>7704770859</w:t>
            </w:r>
          </w:p>
        </w:tc>
        <w:tc>
          <w:tcPr>
            <w:tcW w:w="993" w:type="dxa"/>
          </w:tcPr>
          <w:p w14:paraId="12A70EF8" w14:textId="77777777" w:rsidR="005939B9" w:rsidRPr="00C44FD5" w:rsidRDefault="005939B9" w:rsidP="005939B9">
            <w:pPr>
              <w:widowControl w:val="0"/>
              <w:ind w:firstLine="0"/>
              <w:contextualSpacing/>
              <w:jc w:val="left"/>
              <w:rPr>
                <w:b/>
                <w:bCs/>
                <w:sz w:val="24"/>
                <w:szCs w:val="24"/>
              </w:rPr>
            </w:pPr>
            <w:r w:rsidRPr="00C44FD5">
              <w:rPr>
                <w:sz w:val="24"/>
                <w:szCs w:val="24"/>
              </w:rPr>
              <w:t>ИНН:</w:t>
            </w:r>
          </w:p>
        </w:tc>
        <w:tc>
          <w:tcPr>
            <w:tcW w:w="3963" w:type="dxa"/>
            <w:gridSpan w:val="2"/>
          </w:tcPr>
          <w:p w14:paraId="2DF60315" w14:textId="77777777" w:rsidR="005939B9" w:rsidRPr="00C44FD5" w:rsidRDefault="005939B9" w:rsidP="005939B9">
            <w:pPr>
              <w:widowControl w:val="0"/>
              <w:ind w:firstLine="0"/>
              <w:contextualSpacing/>
              <w:jc w:val="left"/>
              <w:rPr>
                <w:b/>
                <w:bCs/>
                <w:sz w:val="24"/>
                <w:szCs w:val="24"/>
              </w:rPr>
            </w:pPr>
          </w:p>
        </w:tc>
      </w:tr>
      <w:tr w:rsidR="008B59E8" w:rsidRPr="00C44FD5" w14:paraId="675FD179" w14:textId="77777777" w:rsidTr="00707440">
        <w:tc>
          <w:tcPr>
            <w:tcW w:w="993" w:type="dxa"/>
          </w:tcPr>
          <w:p w14:paraId="3FA133E0" w14:textId="77777777" w:rsidR="005939B9" w:rsidRPr="00C44FD5" w:rsidRDefault="005939B9" w:rsidP="005939B9">
            <w:pPr>
              <w:widowControl w:val="0"/>
              <w:ind w:firstLine="0"/>
              <w:contextualSpacing/>
              <w:jc w:val="left"/>
              <w:rPr>
                <w:b/>
                <w:bCs/>
                <w:sz w:val="24"/>
                <w:szCs w:val="24"/>
              </w:rPr>
            </w:pPr>
            <w:r w:rsidRPr="00C44FD5">
              <w:rPr>
                <w:sz w:val="24"/>
                <w:szCs w:val="24"/>
              </w:rPr>
              <w:t>КПП:</w:t>
            </w:r>
          </w:p>
        </w:tc>
        <w:tc>
          <w:tcPr>
            <w:tcW w:w="3968" w:type="dxa"/>
            <w:gridSpan w:val="2"/>
          </w:tcPr>
          <w:p w14:paraId="264FE76D" w14:textId="77777777" w:rsidR="005939B9" w:rsidRPr="00C44FD5" w:rsidRDefault="005939B9" w:rsidP="005939B9">
            <w:pPr>
              <w:widowControl w:val="0"/>
              <w:ind w:firstLine="0"/>
              <w:contextualSpacing/>
              <w:jc w:val="left"/>
              <w:rPr>
                <w:b/>
                <w:bCs/>
                <w:sz w:val="24"/>
                <w:szCs w:val="24"/>
              </w:rPr>
            </w:pPr>
            <w:r w:rsidRPr="00C44FD5">
              <w:rPr>
                <w:sz w:val="24"/>
              </w:rPr>
              <w:t>770401001</w:t>
            </w:r>
          </w:p>
        </w:tc>
        <w:tc>
          <w:tcPr>
            <w:tcW w:w="993" w:type="dxa"/>
          </w:tcPr>
          <w:p w14:paraId="626E0C46" w14:textId="77777777" w:rsidR="005939B9" w:rsidRPr="00C44FD5" w:rsidRDefault="005939B9" w:rsidP="005939B9">
            <w:pPr>
              <w:widowControl w:val="0"/>
              <w:ind w:firstLine="0"/>
              <w:contextualSpacing/>
              <w:jc w:val="left"/>
              <w:rPr>
                <w:b/>
                <w:bCs/>
                <w:sz w:val="24"/>
                <w:szCs w:val="24"/>
              </w:rPr>
            </w:pPr>
            <w:r w:rsidRPr="00C44FD5">
              <w:rPr>
                <w:sz w:val="24"/>
                <w:szCs w:val="24"/>
              </w:rPr>
              <w:t>КПП:</w:t>
            </w:r>
          </w:p>
        </w:tc>
        <w:tc>
          <w:tcPr>
            <w:tcW w:w="3963" w:type="dxa"/>
            <w:gridSpan w:val="2"/>
          </w:tcPr>
          <w:p w14:paraId="32D9C4CE" w14:textId="77777777" w:rsidR="005939B9" w:rsidRPr="00C44FD5" w:rsidRDefault="005939B9" w:rsidP="005939B9">
            <w:pPr>
              <w:widowControl w:val="0"/>
              <w:ind w:firstLine="0"/>
              <w:contextualSpacing/>
              <w:jc w:val="left"/>
              <w:rPr>
                <w:b/>
                <w:bCs/>
                <w:sz w:val="24"/>
                <w:szCs w:val="24"/>
              </w:rPr>
            </w:pPr>
          </w:p>
        </w:tc>
      </w:tr>
      <w:tr w:rsidR="008B59E8" w:rsidRPr="00C44FD5" w14:paraId="248E3E21" w14:textId="77777777" w:rsidTr="00707440">
        <w:tc>
          <w:tcPr>
            <w:tcW w:w="993" w:type="dxa"/>
          </w:tcPr>
          <w:p w14:paraId="61F40977" w14:textId="77777777" w:rsidR="005939B9" w:rsidRPr="00C44FD5" w:rsidRDefault="005939B9" w:rsidP="005939B9">
            <w:pPr>
              <w:widowControl w:val="0"/>
              <w:ind w:firstLine="0"/>
              <w:contextualSpacing/>
              <w:jc w:val="left"/>
              <w:rPr>
                <w:b/>
                <w:bCs/>
                <w:sz w:val="24"/>
                <w:szCs w:val="24"/>
              </w:rPr>
            </w:pPr>
            <w:r w:rsidRPr="00C44FD5">
              <w:rPr>
                <w:sz w:val="24"/>
                <w:szCs w:val="24"/>
              </w:rPr>
              <w:t>р/с:</w:t>
            </w:r>
          </w:p>
        </w:tc>
        <w:tc>
          <w:tcPr>
            <w:tcW w:w="3968" w:type="dxa"/>
            <w:gridSpan w:val="2"/>
          </w:tcPr>
          <w:p w14:paraId="6A1BF365" w14:textId="77777777" w:rsidR="005939B9" w:rsidRPr="00C44FD5" w:rsidRDefault="005939B9" w:rsidP="005939B9">
            <w:pPr>
              <w:widowControl w:val="0"/>
              <w:ind w:firstLine="0"/>
              <w:contextualSpacing/>
              <w:jc w:val="left"/>
              <w:rPr>
                <w:b/>
                <w:bCs/>
                <w:sz w:val="24"/>
                <w:szCs w:val="24"/>
              </w:rPr>
            </w:pPr>
            <w:r w:rsidRPr="00C44FD5">
              <w:rPr>
                <w:sz w:val="24"/>
              </w:rPr>
              <w:t>40702810800250009461</w:t>
            </w:r>
          </w:p>
        </w:tc>
        <w:tc>
          <w:tcPr>
            <w:tcW w:w="993" w:type="dxa"/>
          </w:tcPr>
          <w:p w14:paraId="4D554960" w14:textId="77777777" w:rsidR="005939B9" w:rsidRPr="00C44FD5" w:rsidRDefault="005939B9" w:rsidP="005939B9">
            <w:pPr>
              <w:widowControl w:val="0"/>
              <w:ind w:firstLine="0"/>
              <w:contextualSpacing/>
              <w:jc w:val="left"/>
              <w:rPr>
                <w:b/>
                <w:bCs/>
                <w:sz w:val="24"/>
                <w:szCs w:val="24"/>
              </w:rPr>
            </w:pPr>
            <w:r w:rsidRPr="00C44FD5">
              <w:rPr>
                <w:sz w:val="24"/>
                <w:szCs w:val="24"/>
              </w:rPr>
              <w:t>р/с:</w:t>
            </w:r>
          </w:p>
        </w:tc>
        <w:tc>
          <w:tcPr>
            <w:tcW w:w="3963" w:type="dxa"/>
            <w:gridSpan w:val="2"/>
          </w:tcPr>
          <w:p w14:paraId="5BECBFFD" w14:textId="77777777" w:rsidR="005939B9" w:rsidRPr="00C44FD5" w:rsidRDefault="005939B9" w:rsidP="005939B9">
            <w:pPr>
              <w:widowControl w:val="0"/>
              <w:ind w:firstLine="0"/>
              <w:contextualSpacing/>
              <w:jc w:val="left"/>
              <w:rPr>
                <w:b/>
                <w:bCs/>
                <w:sz w:val="24"/>
                <w:szCs w:val="24"/>
              </w:rPr>
            </w:pPr>
          </w:p>
        </w:tc>
      </w:tr>
      <w:tr w:rsidR="008B59E8" w:rsidRPr="00C44FD5" w14:paraId="5AD2C974" w14:textId="77777777" w:rsidTr="00707440">
        <w:tc>
          <w:tcPr>
            <w:tcW w:w="993" w:type="dxa"/>
          </w:tcPr>
          <w:p w14:paraId="7FF23D12" w14:textId="77777777" w:rsidR="005939B9" w:rsidRPr="00C44FD5" w:rsidRDefault="005939B9" w:rsidP="005939B9">
            <w:pPr>
              <w:widowControl w:val="0"/>
              <w:ind w:firstLine="0"/>
              <w:contextualSpacing/>
              <w:jc w:val="left"/>
              <w:rPr>
                <w:b/>
                <w:bCs/>
                <w:sz w:val="24"/>
                <w:szCs w:val="24"/>
              </w:rPr>
            </w:pPr>
            <w:r w:rsidRPr="00C44FD5">
              <w:rPr>
                <w:sz w:val="24"/>
                <w:szCs w:val="24"/>
              </w:rPr>
              <w:t>в</w:t>
            </w:r>
          </w:p>
        </w:tc>
        <w:tc>
          <w:tcPr>
            <w:tcW w:w="3968" w:type="dxa"/>
            <w:gridSpan w:val="2"/>
          </w:tcPr>
          <w:p w14:paraId="38E00DD7" w14:textId="77777777" w:rsidR="00F724C6" w:rsidRPr="00C44FD5" w:rsidRDefault="005939B9" w:rsidP="005939B9">
            <w:pPr>
              <w:widowControl w:val="0"/>
              <w:ind w:firstLine="0"/>
              <w:contextualSpacing/>
              <w:jc w:val="left"/>
              <w:rPr>
                <w:sz w:val="24"/>
              </w:rPr>
            </w:pPr>
            <w:r w:rsidRPr="00C44FD5">
              <w:rPr>
                <w:sz w:val="24"/>
              </w:rPr>
              <w:t xml:space="preserve">АО АКБ «НОВИКОМБАНК» </w:t>
            </w:r>
          </w:p>
          <w:p w14:paraId="0B1DC784" w14:textId="76D08736" w:rsidR="005939B9" w:rsidRPr="00C44FD5" w:rsidRDefault="005939B9" w:rsidP="005939B9">
            <w:pPr>
              <w:widowControl w:val="0"/>
              <w:ind w:firstLine="0"/>
              <w:contextualSpacing/>
              <w:jc w:val="left"/>
              <w:rPr>
                <w:b/>
                <w:bCs/>
                <w:sz w:val="24"/>
                <w:szCs w:val="24"/>
              </w:rPr>
            </w:pPr>
            <w:r w:rsidRPr="00C44FD5">
              <w:rPr>
                <w:sz w:val="24"/>
              </w:rPr>
              <w:t>г. Москва</w:t>
            </w:r>
          </w:p>
        </w:tc>
        <w:tc>
          <w:tcPr>
            <w:tcW w:w="993" w:type="dxa"/>
          </w:tcPr>
          <w:p w14:paraId="107BBCB1" w14:textId="77777777" w:rsidR="005939B9" w:rsidRPr="00C44FD5" w:rsidRDefault="005939B9" w:rsidP="005939B9">
            <w:pPr>
              <w:widowControl w:val="0"/>
              <w:ind w:firstLine="0"/>
              <w:contextualSpacing/>
              <w:jc w:val="left"/>
              <w:rPr>
                <w:b/>
                <w:bCs/>
                <w:sz w:val="24"/>
                <w:szCs w:val="24"/>
              </w:rPr>
            </w:pPr>
            <w:r w:rsidRPr="00C44FD5">
              <w:rPr>
                <w:sz w:val="24"/>
                <w:szCs w:val="24"/>
              </w:rPr>
              <w:t>в</w:t>
            </w:r>
          </w:p>
        </w:tc>
        <w:tc>
          <w:tcPr>
            <w:tcW w:w="3963" w:type="dxa"/>
            <w:gridSpan w:val="2"/>
          </w:tcPr>
          <w:p w14:paraId="76028C71" w14:textId="77777777" w:rsidR="005939B9" w:rsidRPr="00C44FD5" w:rsidRDefault="005939B9" w:rsidP="005939B9">
            <w:pPr>
              <w:widowControl w:val="0"/>
              <w:ind w:firstLine="0"/>
              <w:contextualSpacing/>
              <w:jc w:val="left"/>
              <w:rPr>
                <w:b/>
                <w:bCs/>
                <w:sz w:val="24"/>
                <w:szCs w:val="24"/>
              </w:rPr>
            </w:pPr>
          </w:p>
        </w:tc>
      </w:tr>
      <w:tr w:rsidR="008B59E8" w:rsidRPr="00C44FD5" w14:paraId="23FE6DCC" w14:textId="77777777" w:rsidTr="00707440">
        <w:tc>
          <w:tcPr>
            <w:tcW w:w="993" w:type="dxa"/>
          </w:tcPr>
          <w:p w14:paraId="63875176" w14:textId="77777777" w:rsidR="005939B9" w:rsidRPr="00C44FD5" w:rsidRDefault="005939B9" w:rsidP="005939B9">
            <w:pPr>
              <w:widowControl w:val="0"/>
              <w:ind w:firstLine="0"/>
              <w:contextualSpacing/>
              <w:jc w:val="left"/>
              <w:rPr>
                <w:b/>
                <w:bCs/>
                <w:sz w:val="24"/>
                <w:szCs w:val="24"/>
              </w:rPr>
            </w:pPr>
            <w:r w:rsidRPr="00C44FD5">
              <w:rPr>
                <w:sz w:val="24"/>
                <w:szCs w:val="24"/>
              </w:rPr>
              <w:t>к/с:</w:t>
            </w:r>
          </w:p>
        </w:tc>
        <w:tc>
          <w:tcPr>
            <w:tcW w:w="3968" w:type="dxa"/>
            <w:gridSpan w:val="2"/>
          </w:tcPr>
          <w:p w14:paraId="594D1267" w14:textId="77777777" w:rsidR="005939B9" w:rsidRPr="00C44FD5" w:rsidRDefault="005939B9" w:rsidP="005939B9">
            <w:pPr>
              <w:widowControl w:val="0"/>
              <w:ind w:firstLine="0"/>
              <w:contextualSpacing/>
              <w:jc w:val="left"/>
              <w:rPr>
                <w:b/>
                <w:bCs/>
                <w:sz w:val="24"/>
                <w:szCs w:val="24"/>
              </w:rPr>
            </w:pPr>
            <w:r w:rsidRPr="00C44FD5">
              <w:rPr>
                <w:sz w:val="24"/>
              </w:rPr>
              <w:t>30101810245250000162</w:t>
            </w:r>
          </w:p>
        </w:tc>
        <w:tc>
          <w:tcPr>
            <w:tcW w:w="993" w:type="dxa"/>
          </w:tcPr>
          <w:p w14:paraId="7CC7E0E4" w14:textId="77777777" w:rsidR="005939B9" w:rsidRPr="00C44FD5" w:rsidRDefault="005939B9" w:rsidP="005939B9">
            <w:pPr>
              <w:widowControl w:val="0"/>
              <w:ind w:firstLine="0"/>
              <w:contextualSpacing/>
              <w:jc w:val="left"/>
              <w:rPr>
                <w:b/>
                <w:bCs/>
                <w:sz w:val="24"/>
                <w:szCs w:val="24"/>
              </w:rPr>
            </w:pPr>
            <w:r w:rsidRPr="00C44FD5">
              <w:rPr>
                <w:sz w:val="24"/>
                <w:szCs w:val="24"/>
              </w:rPr>
              <w:t>к/с:</w:t>
            </w:r>
          </w:p>
        </w:tc>
        <w:tc>
          <w:tcPr>
            <w:tcW w:w="3963" w:type="dxa"/>
            <w:gridSpan w:val="2"/>
          </w:tcPr>
          <w:p w14:paraId="1B0B851D" w14:textId="77777777" w:rsidR="005939B9" w:rsidRPr="00C44FD5" w:rsidRDefault="005939B9" w:rsidP="005939B9">
            <w:pPr>
              <w:widowControl w:val="0"/>
              <w:ind w:firstLine="0"/>
              <w:contextualSpacing/>
              <w:jc w:val="left"/>
              <w:rPr>
                <w:b/>
                <w:bCs/>
                <w:sz w:val="24"/>
                <w:szCs w:val="24"/>
              </w:rPr>
            </w:pPr>
          </w:p>
        </w:tc>
      </w:tr>
      <w:tr w:rsidR="008B59E8" w:rsidRPr="00C44FD5" w14:paraId="3EF139B7" w14:textId="77777777" w:rsidTr="00707440">
        <w:tc>
          <w:tcPr>
            <w:tcW w:w="993" w:type="dxa"/>
          </w:tcPr>
          <w:p w14:paraId="72C6F0CA" w14:textId="77777777" w:rsidR="005939B9" w:rsidRPr="00C44FD5" w:rsidRDefault="005939B9" w:rsidP="005939B9">
            <w:pPr>
              <w:widowControl w:val="0"/>
              <w:ind w:firstLine="0"/>
              <w:contextualSpacing/>
              <w:jc w:val="left"/>
              <w:rPr>
                <w:b/>
                <w:bCs/>
                <w:sz w:val="24"/>
                <w:szCs w:val="24"/>
              </w:rPr>
            </w:pPr>
            <w:r w:rsidRPr="00C44FD5">
              <w:rPr>
                <w:sz w:val="24"/>
                <w:szCs w:val="24"/>
              </w:rPr>
              <w:t>БИК:</w:t>
            </w:r>
          </w:p>
        </w:tc>
        <w:tc>
          <w:tcPr>
            <w:tcW w:w="3968" w:type="dxa"/>
            <w:gridSpan w:val="2"/>
          </w:tcPr>
          <w:p w14:paraId="551072BD" w14:textId="77777777" w:rsidR="005939B9" w:rsidRPr="00C44FD5" w:rsidRDefault="005939B9" w:rsidP="005939B9">
            <w:pPr>
              <w:widowControl w:val="0"/>
              <w:ind w:firstLine="0"/>
              <w:contextualSpacing/>
              <w:jc w:val="left"/>
              <w:rPr>
                <w:b/>
                <w:bCs/>
                <w:sz w:val="24"/>
                <w:szCs w:val="24"/>
              </w:rPr>
            </w:pPr>
            <w:r w:rsidRPr="00C44FD5">
              <w:rPr>
                <w:sz w:val="24"/>
              </w:rPr>
              <w:t>119048, г. Москва, ул. Усачева, д. 24</w:t>
            </w:r>
          </w:p>
        </w:tc>
        <w:tc>
          <w:tcPr>
            <w:tcW w:w="993" w:type="dxa"/>
          </w:tcPr>
          <w:p w14:paraId="730E9227" w14:textId="77777777" w:rsidR="005939B9" w:rsidRPr="00C44FD5" w:rsidRDefault="005939B9" w:rsidP="005939B9">
            <w:pPr>
              <w:widowControl w:val="0"/>
              <w:ind w:firstLine="0"/>
              <w:contextualSpacing/>
              <w:jc w:val="left"/>
              <w:rPr>
                <w:b/>
                <w:bCs/>
                <w:sz w:val="24"/>
                <w:szCs w:val="24"/>
              </w:rPr>
            </w:pPr>
            <w:r w:rsidRPr="00C44FD5">
              <w:rPr>
                <w:sz w:val="24"/>
                <w:szCs w:val="24"/>
              </w:rPr>
              <w:t>БИК:</w:t>
            </w:r>
          </w:p>
        </w:tc>
        <w:tc>
          <w:tcPr>
            <w:tcW w:w="3963" w:type="dxa"/>
            <w:gridSpan w:val="2"/>
          </w:tcPr>
          <w:p w14:paraId="1109C5AD" w14:textId="77777777" w:rsidR="005939B9" w:rsidRPr="00C44FD5" w:rsidRDefault="005939B9" w:rsidP="005939B9">
            <w:pPr>
              <w:widowControl w:val="0"/>
              <w:ind w:firstLine="0"/>
              <w:contextualSpacing/>
              <w:jc w:val="left"/>
              <w:rPr>
                <w:b/>
                <w:bCs/>
                <w:sz w:val="24"/>
                <w:szCs w:val="24"/>
              </w:rPr>
            </w:pPr>
          </w:p>
        </w:tc>
      </w:tr>
      <w:tr w:rsidR="008B59E8" w:rsidRPr="00C44FD5" w14:paraId="0906D872" w14:textId="77777777" w:rsidTr="00707440">
        <w:tc>
          <w:tcPr>
            <w:tcW w:w="993" w:type="dxa"/>
          </w:tcPr>
          <w:p w14:paraId="47400057" w14:textId="77777777" w:rsidR="005939B9" w:rsidRPr="00C44FD5" w:rsidRDefault="005939B9" w:rsidP="00707440">
            <w:pPr>
              <w:widowControl w:val="0"/>
              <w:ind w:firstLine="0"/>
              <w:contextualSpacing/>
              <w:jc w:val="left"/>
              <w:rPr>
                <w:b/>
                <w:bCs/>
                <w:sz w:val="24"/>
                <w:szCs w:val="24"/>
              </w:rPr>
            </w:pPr>
            <w:r w:rsidRPr="00C44FD5">
              <w:rPr>
                <w:sz w:val="24"/>
                <w:szCs w:val="24"/>
              </w:rPr>
              <w:t>Тел.:</w:t>
            </w:r>
          </w:p>
        </w:tc>
        <w:tc>
          <w:tcPr>
            <w:tcW w:w="3968" w:type="dxa"/>
            <w:gridSpan w:val="2"/>
          </w:tcPr>
          <w:p w14:paraId="7D59E1CB" w14:textId="77777777" w:rsidR="005939B9" w:rsidRPr="00C44FD5" w:rsidRDefault="005939B9" w:rsidP="00707440">
            <w:pPr>
              <w:widowControl w:val="0"/>
              <w:ind w:firstLine="0"/>
              <w:contextualSpacing/>
              <w:jc w:val="left"/>
              <w:rPr>
                <w:b/>
                <w:bCs/>
                <w:sz w:val="24"/>
                <w:szCs w:val="24"/>
              </w:rPr>
            </w:pPr>
          </w:p>
        </w:tc>
        <w:tc>
          <w:tcPr>
            <w:tcW w:w="993" w:type="dxa"/>
          </w:tcPr>
          <w:p w14:paraId="7C3820ED" w14:textId="77777777" w:rsidR="005939B9" w:rsidRPr="00C44FD5" w:rsidRDefault="005939B9" w:rsidP="00707440">
            <w:pPr>
              <w:widowControl w:val="0"/>
              <w:ind w:firstLine="0"/>
              <w:contextualSpacing/>
              <w:jc w:val="left"/>
              <w:rPr>
                <w:b/>
                <w:bCs/>
                <w:sz w:val="24"/>
                <w:szCs w:val="24"/>
              </w:rPr>
            </w:pPr>
            <w:r w:rsidRPr="00C44FD5">
              <w:rPr>
                <w:sz w:val="24"/>
                <w:szCs w:val="24"/>
              </w:rPr>
              <w:t>Тел.:</w:t>
            </w:r>
          </w:p>
        </w:tc>
        <w:tc>
          <w:tcPr>
            <w:tcW w:w="3963" w:type="dxa"/>
            <w:gridSpan w:val="2"/>
          </w:tcPr>
          <w:p w14:paraId="105431CA" w14:textId="77777777" w:rsidR="005939B9" w:rsidRPr="00C44FD5" w:rsidRDefault="005939B9" w:rsidP="00707440">
            <w:pPr>
              <w:widowControl w:val="0"/>
              <w:ind w:firstLine="0"/>
              <w:contextualSpacing/>
              <w:jc w:val="left"/>
              <w:rPr>
                <w:b/>
                <w:bCs/>
                <w:sz w:val="24"/>
                <w:szCs w:val="24"/>
              </w:rPr>
            </w:pPr>
          </w:p>
        </w:tc>
      </w:tr>
      <w:tr w:rsidR="008B59E8" w:rsidRPr="00C44FD5" w14:paraId="2C87827A" w14:textId="77777777" w:rsidTr="00707440">
        <w:tc>
          <w:tcPr>
            <w:tcW w:w="993" w:type="dxa"/>
          </w:tcPr>
          <w:p w14:paraId="66AA3A85" w14:textId="77777777" w:rsidR="005939B9" w:rsidRPr="00C44FD5" w:rsidRDefault="005939B9" w:rsidP="00707440">
            <w:pPr>
              <w:widowControl w:val="0"/>
              <w:ind w:firstLine="0"/>
              <w:contextualSpacing/>
              <w:jc w:val="left"/>
              <w:rPr>
                <w:b/>
                <w:bCs/>
                <w:sz w:val="24"/>
                <w:szCs w:val="24"/>
              </w:rPr>
            </w:pPr>
            <w:r w:rsidRPr="00C44FD5">
              <w:rPr>
                <w:sz w:val="24"/>
                <w:szCs w:val="24"/>
                <w:lang w:val="en-US"/>
              </w:rPr>
              <w:t>E</w:t>
            </w:r>
            <w:r w:rsidRPr="00C44FD5">
              <w:rPr>
                <w:sz w:val="24"/>
                <w:szCs w:val="24"/>
              </w:rPr>
              <w:t>-</w:t>
            </w:r>
            <w:r w:rsidRPr="00C44FD5">
              <w:rPr>
                <w:sz w:val="24"/>
                <w:szCs w:val="24"/>
                <w:lang w:val="en-US"/>
              </w:rPr>
              <w:t>mail</w:t>
            </w:r>
            <w:r w:rsidRPr="00C44FD5">
              <w:rPr>
                <w:sz w:val="24"/>
                <w:szCs w:val="24"/>
              </w:rPr>
              <w:t>:</w:t>
            </w:r>
          </w:p>
        </w:tc>
        <w:tc>
          <w:tcPr>
            <w:tcW w:w="3968" w:type="dxa"/>
            <w:gridSpan w:val="2"/>
          </w:tcPr>
          <w:p w14:paraId="2B93E77F" w14:textId="77777777" w:rsidR="005939B9" w:rsidRPr="00C44FD5" w:rsidRDefault="005939B9" w:rsidP="00707440">
            <w:pPr>
              <w:widowControl w:val="0"/>
              <w:ind w:firstLine="0"/>
              <w:contextualSpacing/>
              <w:jc w:val="left"/>
              <w:rPr>
                <w:b/>
                <w:bCs/>
                <w:sz w:val="24"/>
                <w:szCs w:val="24"/>
              </w:rPr>
            </w:pPr>
          </w:p>
        </w:tc>
        <w:tc>
          <w:tcPr>
            <w:tcW w:w="993" w:type="dxa"/>
          </w:tcPr>
          <w:p w14:paraId="6424AB2E" w14:textId="77777777" w:rsidR="005939B9" w:rsidRPr="00C44FD5" w:rsidRDefault="005939B9" w:rsidP="00707440">
            <w:pPr>
              <w:widowControl w:val="0"/>
              <w:ind w:firstLine="0"/>
              <w:contextualSpacing/>
              <w:jc w:val="left"/>
              <w:rPr>
                <w:b/>
                <w:bCs/>
                <w:sz w:val="24"/>
                <w:szCs w:val="24"/>
              </w:rPr>
            </w:pPr>
            <w:r w:rsidRPr="00C44FD5">
              <w:rPr>
                <w:sz w:val="24"/>
                <w:szCs w:val="24"/>
                <w:lang w:val="en-US"/>
              </w:rPr>
              <w:t>E</w:t>
            </w:r>
            <w:r w:rsidRPr="00C44FD5">
              <w:rPr>
                <w:sz w:val="24"/>
                <w:szCs w:val="24"/>
              </w:rPr>
              <w:t>-</w:t>
            </w:r>
            <w:r w:rsidRPr="00C44FD5">
              <w:rPr>
                <w:sz w:val="24"/>
                <w:szCs w:val="24"/>
                <w:lang w:val="en-US"/>
              </w:rPr>
              <w:t>mail</w:t>
            </w:r>
            <w:r w:rsidRPr="00C44FD5">
              <w:rPr>
                <w:sz w:val="24"/>
                <w:szCs w:val="24"/>
              </w:rPr>
              <w:t>:</w:t>
            </w:r>
          </w:p>
        </w:tc>
        <w:tc>
          <w:tcPr>
            <w:tcW w:w="3963" w:type="dxa"/>
            <w:gridSpan w:val="2"/>
          </w:tcPr>
          <w:p w14:paraId="6DC7FED1" w14:textId="77777777" w:rsidR="005939B9" w:rsidRPr="00C44FD5" w:rsidRDefault="005939B9" w:rsidP="00707440">
            <w:pPr>
              <w:widowControl w:val="0"/>
              <w:ind w:firstLine="0"/>
              <w:contextualSpacing/>
              <w:jc w:val="left"/>
              <w:rPr>
                <w:b/>
                <w:bCs/>
                <w:sz w:val="24"/>
                <w:szCs w:val="24"/>
              </w:rPr>
            </w:pPr>
          </w:p>
        </w:tc>
      </w:tr>
      <w:tr w:rsidR="008B59E8" w:rsidRPr="00C44FD5" w14:paraId="0FC29120" w14:textId="77777777" w:rsidTr="00707440">
        <w:tc>
          <w:tcPr>
            <w:tcW w:w="9917" w:type="dxa"/>
            <w:gridSpan w:val="6"/>
          </w:tcPr>
          <w:p w14:paraId="65A5412F" w14:textId="77777777" w:rsidR="005939B9" w:rsidRPr="00C44FD5" w:rsidRDefault="005939B9" w:rsidP="00707440">
            <w:pPr>
              <w:widowControl w:val="0"/>
              <w:ind w:firstLine="0"/>
              <w:contextualSpacing/>
              <w:jc w:val="left"/>
              <w:rPr>
                <w:b/>
                <w:bCs/>
                <w:sz w:val="24"/>
                <w:szCs w:val="24"/>
              </w:rPr>
            </w:pPr>
          </w:p>
        </w:tc>
      </w:tr>
      <w:tr w:rsidR="008B59E8" w:rsidRPr="00C44FD5" w14:paraId="40E24768" w14:textId="77777777" w:rsidTr="00707440">
        <w:tc>
          <w:tcPr>
            <w:tcW w:w="9917" w:type="dxa"/>
            <w:gridSpan w:val="6"/>
          </w:tcPr>
          <w:p w14:paraId="3646456D" w14:textId="77777777" w:rsidR="005939B9" w:rsidRPr="00C44FD5" w:rsidRDefault="005939B9" w:rsidP="00707440">
            <w:pPr>
              <w:widowControl w:val="0"/>
              <w:ind w:firstLine="0"/>
              <w:contextualSpacing/>
              <w:jc w:val="center"/>
              <w:rPr>
                <w:b/>
                <w:bCs/>
                <w:sz w:val="24"/>
                <w:szCs w:val="24"/>
              </w:rPr>
            </w:pPr>
            <w:r w:rsidRPr="00C44FD5">
              <w:rPr>
                <w:b/>
                <w:bCs/>
                <w:sz w:val="24"/>
                <w:szCs w:val="24"/>
              </w:rPr>
              <w:t>ПОДПИСИ СТОРОН:</w:t>
            </w:r>
          </w:p>
        </w:tc>
      </w:tr>
      <w:tr w:rsidR="008B59E8" w:rsidRPr="00C44FD5" w14:paraId="24304CA5" w14:textId="77777777" w:rsidTr="00707440">
        <w:tc>
          <w:tcPr>
            <w:tcW w:w="9917" w:type="dxa"/>
            <w:gridSpan w:val="6"/>
          </w:tcPr>
          <w:p w14:paraId="43DA2E55" w14:textId="77777777" w:rsidR="005939B9" w:rsidRPr="00C44FD5" w:rsidRDefault="005939B9" w:rsidP="00707440">
            <w:pPr>
              <w:widowControl w:val="0"/>
              <w:ind w:firstLine="0"/>
              <w:contextualSpacing/>
              <w:jc w:val="left"/>
              <w:rPr>
                <w:b/>
                <w:bCs/>
                <w:sz w:val="24"/>
                <w:szCs w:val="24"/>
              </w:rPr>
            </w:pPr>
          </w:p>
        </w:tc>
      </w:tr>
      <w:tr w:rsidR="008B59E8" w:rsidRPr="00C44FD5" w14:paraId="1F6A2AFE" w14:textId="77777777" w:rsidTr="00707440">
        <w:tc>
          <w:tcPr>
            <w:tcW w:w="4961" w:type="dxa"/>
            <w:gridSpan w:val="3"/>
          </w:tcPr>
          <w:p w14:paraId="6BF920A4" w14:textId="7BF6C72E" w:rsidR="005939B9" w:rsidRPr="00C44FD5" w:rsidRDefault="005939B9" w:rsidP="00BD0130">
            <w:pPr>
              <w:widowControl w:val="0"/>
              <w:ind w:firstLine="0"/>
              <w:contextualSpacing/>
              <w:jc w:val="left"/>
              <w:rPr>
                <w:b/>
                <w:bCs/>
                <w:sz w:val="24"/>
                <w:szCs w:val="24"/>
              </w:rPr>
            </w:pPr>
            <w:r w:rsidRPr="00C44FD5">
              <w:rPr>
                <w:b/>
                <w:bCs/>
                <w:sz w:val="24"/>
                <w:szCs w:val="24"/>
              </w:rPr>
              <w:t xml:space="preserve">От </w:t>
            </w:r>
            <w:r w:rsidR="00BD0130" w:rsidRPr="00C44FD5">
              <w:rPr>
                <w:b/>
                <w:sz w:val="24"/>
                <w:szCs w:val="24"/>
              </w:rPr>
              <w:t>Организатора продажи</w:t>
            </w:r>
            <w:r w:rsidRPr="00C44FD5">
              <w:rPr>
                <w:b/>
                <w:sz w:val="24"/>
                <w:szCs w:val="24"/>
              </w:rPr>
              <w:t>:</w:t>
            </w:r>
          </w:p>
        </w:tc>
        <w:tc>
          <w:tcPr>
            <w:tcW w:w="4956" w:type="dxa"/>
            <w:gridSpan w:val="3"/>
          </w:tcPr>
          <w:p w14:paraId="4F663774" w14:textId="4544330F" w:rsidR="005939B9" w:rsidRPr="00C44FD5" w:rsidRDefault="005939B9" w:rsidP="00BD0130">
            <w:pPr>
              <w:widowControl w:val="0"/>
              <w:ind w:firstLine="0"/>
              <w:contextualSpacing/>
              <w:jc w:val="left"/>
              <w:rPr>
                <w:b/>
                <w:bCs/>
                <w:sz w:val="24"/>
                <w:szCs w:val="24"/>
              </w:rPr>
            </w:pPr>
            <w:r w:rsidRPr="00C44FD5">
              <w:rPr>
                <w:b/>
                <w:bCs/>
                <w:sz w:val="24"/>
                <w:szCs w:val="24"/>
              </w:rPr>
              <w:t xml:space="preserve">От </w:t>
            </w:r>
            <w:r w:rsidR="00BD0130" w:rsidRPr="00C44FD5">
              <w:rPr>
                <w:b/>
                <w:sz w:val="24"/>
                <w:szCs w:val="24"/>
              </w:rPr>
              <w:t>Претендента</w:t>
            </w:r>
            <w:r w:rsidRPr="00C44FD5">
              <w:rPr>
                <w:b/>
                <w:sz w:val="24"/>
                <w:szCs w:val="24"/>
              </w:rPr>
              <w:t>:</w:t>
            </w:r>
          </w:p>
        </w:tc>
      </w:tr>
      <w:tr w:rsidR="008B59E8" w:rsidRPr="00C44FD5" w14:paraId="7363460F" w14:textId="77777777" w:rsidTr="00707440">
        <w:tc>
          <w:tcPr>
            <w:tcW w:w="4961" w:type="dxa"/>
            <w:gridSpan w:val="3"/>
          </w:tcPr>
          <w:p w14:paraId="4700218C" w14:textId="77777777" w:rsidR="005939B9" w:rsidRPr="00C44FD5"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C44FD5" w:rsidRDefault="005939B9" w:rsidP="00707440">
            <w:pPr>
              <w:widowControl w:val="0"/>
              <w:ind w:firstLine="0"/>
              <w:contextualSpacing/>
              <w:jc w:val="left"/>
              <w:rPr>
                <w:b/>
                <w:bCs/>
                <w:sz w:val="24"/>
                <w:szCs w:val="24"/>
              </w:rPr>
            </w:pPr>
          </w:p>
        </w:tc>
      </w:tr>
      <w:tr w:rsidR="008B59E8" w:rsidRPr="00C44FD5" w14:paraId="31501DEB" w14:textId="77777777" w:rsidTr="00707440">
        <w:tc>
          <w:tcPr>
            <w:tcW w:w="4961" w:type="dxa"/>
            <w:gridSpan w:val="3"/>
          </w:tcPr>
          <w:p w14:paraId="42839394" w14:textId="77777777" w:rsidR="005939B9" w:rsidRPr="00C44FD5" w:rsidRDefault="005939B9" w:rsidP="00707440">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должность лица, подписывающего Договор)</w:t>
            </w:r>
          </w:p>
        </w:tc>
        <w:tc>
          <w:tcPr>
            <w:tcW w:w="4956" w:type="dxa"/>
            <w:gridSpan w:val="3"/>
          </w:tcPr>
          <w:p w14:paraId="4CC15E6B" w14:textId="77777777" w:rsidR="005939B9" w:rsidRPr="00C44FD5" w:rsidRDefault="005939B9" w:rsidP="00707440">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должность лица, подписывающего Договор)</w:t>
            </w:r>
          </w:p>
        </w:tc>
      </w:tr>
      <w:tr w:rsidR="008B59E8" w:rsidRPr="00C44FD5" w14:paraId="2EEA408A" w14:textId="77777777" w:rsidTr="00707440">
        <w:tc>
          <w:tcPr>
            <w:tcW w:w="4961" w:type="dxa"/>
            <w:gridSpan w:val="3"/>
          </w:tcPr>
          <w:p w14:paraId="69987B30" w14:textId="77777777" w:rsidR="005939B9" w:rsidRPr="00C44FD5" w:rsidRDefault="005939B9" w:rsidP="00707440">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C44FD5" w:rsidRDefault="005939B9" w:rsidP="00707440">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краткое наименование организации и организационно-правовой формы)</w:t>
            </w:r>
          </w:p>
        </w:tc>
      </w:tr>
      <w:tr w:rsidR="008B59E8" w:rsidRPr="00C44FD5" w14:paraId="22362DCF" w14:textId="77777777" w:rsidTr="00707440">
        <w:tc>
          <w:tcPr>
            <w:tcW w:w="4961" w:type="dxa"/>
            <w:gridSpan w:val="3"/>
          </w:tcPr>
          <w:p w14:paraId="6BBABAB5" w14:textId="77777777" w:rsidR="005939B9" w:rsidRPr="00C44FD5"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C44FD5" w:rsidRDefault="005939B9" w:rsidP="00707440">
            <w:pPr>
              <w:widowControl w:val="0"/>
              <w:ind w:firstLine="0"/>
              <w:contextualSpacing/>
              <w:jc w:val="left"/>
              <w:rPr>
                <w:b/>
                <w:bCs/>
                <w:sz w:val="24"/>
                <w:szCs w:val="24"/>
              </w:rPr>
            </w:pPr>
          </w:p>
        </w:tc>
      </w:tr>
      <w:tr w:rsidR="008B59E8" w:rsidRPr="00C44FD5" w14:paraId="1AA8F6B8" w14:textId="77777777" w:rsidTr="00707440">
        <w:tc>
          <w:tcPr>
            <w:tcW w:w="2473" w:type="dxa"/>
            <w:gridSpan w:val="2"/>
          </w:tcPr>
          <w:p w14:paraId="13881786" w14:textId="77777777" w:rsidR="005939B9" w:rsidRPr="00C44FD5" w:rsidRDefault="005939B9" w:rsidP="00707440">
            <w:pPr>
              <w:widowControl w:val="0"/>
              <w:ind w:firstLine="0"/>
              <w:contextualSpacing/>
              <w:jc w:val="left"/>
              <w:rPr>
                <w:sz w:val="24"/>
                <w:szCs w:val="24"/>
              </w:rPr>
            </w:pPr>
          </w:p>
        </w:tc>
        <w:tc>
          <w:tcPr>
            <w:tcW w:w="2488" w:type="dxa"/>
          </w:tcPr>
          <w:p w14:paraId="66FB216E" w14:textId="77777777" w:rsidR="005939B9" w:rsidRPr="00C44FD5" w:rsidRDefault="005939B9" w:rsidP="00707440">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ФИО лица, подписывающего Договор)</w:t>
            </w:r>
          </w:p>
        </w:tc>
        <w:tc>
          <w:tcPr>
            <w:tcW w:w="2387" w:type="dxa"/>
            <w:gridSpan w:val="2"/>
          </w:tcPr>
          <w:p w14:paraId="4B3E6A2D" w14:textId="77777777" w:rsidR="005939B9" w:rsidRPr="00C44FD5" w:rsidRDefault="005939B9" w:rsidP="00707440">
            <w:pPr>
              <w:widowControl w:val="0"/>
              <w:ind w:firstLine="0"/>
              <w:contextualSpacing/>
              <w:jc w:val="left"/>
              <w:rPr>
                <w:sz w:val="24"/>
                <w:szCs w:val="24"/>
              </w:rPr>
            </w:pPr>
          </w:p>
        </w:tc>
        <w:tc>
          <w:tcPr>
            <w:tcW w:w="2569" w:type="dxa"/>
          </w:tcPr>
          <w:p w14:paraId="347C2BCC" w14:textId="77777777" w:rsidR="005939B9" w:rsidRPr="00C44FD5" w:rsidRDefault="005939B9" w:rsidP="00707440">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ФИО лица, подписывающего Договор)</w:t>
            </w:r>
          </w:p>
        </w:tc>
      </w:tr>
      <w:tr w:rsidR="005939B9" w:rsidRPr="00C44FD5" w14:paraId="7834FB3A" w14:textId="77777777" w:rsidTr="00707440">
        <w:tc>
          <w:tcPr>
            <w:tcW w:w="2473" w:type="dxa"/>
            <w:gridSpan w:val="2"/>
          </w:tcPr>
          <w:p w14:paraId="5F0DC0DE" w14:textId="77777777" w:rsidR="005939B9" w:rsidRPr="00C44FD5" w:rsidRDefault="005939B9" w:rsidP="00707440">
            <w:pPr>
              <w:widowControl w:val="0"/>
              <w:ind w:firstLine="0"/>
              <w:contextualSpacing/>
              <w:jc w:val="left"/>
              <w:rPr>
                <w:sz w:val="24"/>
                <w:szCs w:val="24"/>
              </w:rPr>
            </w:pPr>
            <w:r w:rsidRPr="00C44FD5">
              <w:rPr>
                <w:sz w:val="24"/>
                <w:szCs w:val="24"/>
              </w:rPr>
              <w:t>м.п.</w:t>
            </w:r>
          </w:p>
        </w:tc>
        <w:tc>
          <w:tcPr>
            <w:tcW w:w="2488" w:type="dxa"/>
          </w:tcPr>
          <w:p w14:paraId="2DACDE30" w14:textId="77777777" w:rsidR="005939B9" w:rsidRPr="00C44FD5"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C44FD5" w:rsidRDefault="005939B9" w:rsidP="00707440">
            <w:pPr>
              <w:widowControl w:val="0"/>
              <w:ind w:firstLine="0"/>
              <w:contextualSpacing/>
              <w:jc w:val="left"/>
              <w:rPr>
                <w:sz w:val="24"/>
                <w:szCs w:val="24"/>
              </w:rPr>
            </w:pPr>
            <w:r w:rsidRPr="00C44FD5">
              <w:rPr>
                <w:sz w:val="24"/>
                <w:szCs w:val="24"/>
              </w:rPr>
              <w:t>м.п.</w:t>
            </w:r>
          </w:p>
        </w:tc>
        <w:tc>
          <w:tcPr>
            <w:tcW w:w="2569" w:type="dxa"/>
          </w:tcPr>
          <w:p w14:paraId="09FADE76" w14:textId="77777777" w:rsidR="005939B9" w:rsidRPr="00C44FD5" w:rsidRDefault="005939B9" w:rsidP="00707440">
            <w:pPr>
              <w:widowControl w:val="0"/>
              <w:ind w:firstLine="0"/>
              <w:contextualSpacing/>
              <w:jc w:val="left"/>
              <w:rPr>
                <w:b/>
                <w:bCs/>
                <w:sz w:val="24"/>
                <w:szCs w:val="24"/>
              </w:rPr>
            </w:pPr>
          </w:p>
        </w:tc>
      </w:tr>
    </w:tbl>
    <w:p w14:paraId="2396E046" w14:textId="77777777" w:rsidR="00915AE2" w:rsidRPr="00C44FD5" w:rsidRDefault="00915AE2" w:rsidP="005939B9">
      <w:pPr>
        <w:spacing w:after="0" w:line="240" w:lineRule="auto"/>
        <w:jc w:val="both"/>
        <w:rPr>
          <w:rFonts w:ascii="Times New Roman" w:hAnsi="Times New Roman" w:cs="Times New Roman"/>
          <w:sz w:val="24"/>
          <w:szCs w:val="24"/>
        </w:rPr>
      </w:pPr>
    </w:p>
    <w:p w14:paraId="6E26AF2D" w14:textId="77777777" w:rsidR="00915AE2" w:rsidRPr="00C44FD5" w:rsidRDefault="00915AE2">
      <w:pPr>
        <w:rPr>
          <w:rFonts w:ascii="Times New Roman" w:hAnsi="Times New Roman" w:cs="Times New Roman"/>
          <w:sz w:val="24"/>
          <w:szCs w:val="24"/>
        </w:rPr>
      </w:pPr>
      <w:r w:rsidRPr="00C44FD5">
        <w:rPr>
          <w:rFonts w:ascii="Times New Roman" w:hAnsi="Times New Roman" w:cs="Times New Roman"/>
          <w:sz w:val="24"/>
          <w:szCs w:val="24"/>
        </w:rPr>
        <w:br w:type="page"/>
      </w:r>
    </w:p>
    <w:p w14:paraId="5D1B31B4" w14:textId="33885397" w:rsidR="00404427" w:rsidRPr="00C44FD5" w:rsidRDefault="00404427" w:rsidP="00313661">
      <w:pPr>
        <w:spacing w:after="0" w:line="240" w:lineRule="auto"/>
        <w:ind w:right="-142"/>
        <w:jc w:val="center"/>
        <w:outlineLvl w:val="0"/>
        <w:rPr>
          <w:rFonts w:ascii="Times New Roman" w:hAnsi="Times New Roman" w:cs="Times New Roman"/>
          <w:b/>
          <w:sz w:val="24"/>
          <w:szCs w:val="24"/>
        </w:rPr>
      </w:pPr>
      <w:r w:rsidRPr="00C44FD5">
        <w:rPr>
          <w:rFonts w:ascii="Times New Roman" w:hAnsi="Times New Roman" w:cs="Times New Roman"/>
          <w:b/>
          <w:sz w:val="24"/>
          <w:szCs w:val="24"/>
        </w:rPr>
        <w:t>РАЗДЕЛ</w:t>
      </w:r>
      <w:r w:rsidR="00313661" w:rsidRPr="00C44FD5">
        <w:rPr>
          <w:rFonts w:ascii="Times New Roman" w:hAnsi="Times New Roman" w:cs="Times New Roman"/>
          <w:b/>
          <w:spacing w:val="2"/>
          <w:sz w:val="24"/>
          <w:szCs w:val="24"/>
        </w:rPr>
        <w:t> </w:t>
      </w:r>
      <w:r w:rsidRPr="00C44FD5">
        <w:rPr>
          <w:rFonts w:ascii="Times New Roman" w:hAnsi="Times New Roman" w:cs="Times New Roman"/>
          <w:b/>
          <w:sz w:val="24"/>
          <w:szCs w:val="24"/>
          <w:lang w:val="en-US"/>
        </w:rPr>
        <w:t>VIII</w:t>
      </w:r>
      <w:r w:rsidRPr="00C44FD5">
        <w:rPr>
          <w:rFonts w:ascii="Times New Roman" w:hAnsi="Times New Roman" w:cs="Times New Roman"/>
          <w:b/>
          <w:sz w:val="24"/>
          <w:szCs w:val="24"/>
        </w:rPr>
        <w:t>.</w:t>
      </w:r>
      <w:r w:rsidR="00313661" w:rsidRPr="00C44FD5">
        <w:rPr>
          <w:rFonts w:ascii="Times New Roman" w:hAnsi="Times New Roman" w:cs="Times New Roman"/>
          <w:b/>
          <w:spacing w:val="2"/>
          <w:sz w:val="24"/>
          <w:szCs w:val="24"/>
        </w:rPr>
        <w:t> </w:t>
      </w:r>
      <w:r w:rsidRPr="00C44FD5">
        <w:rPr>
          <w:rFonts w:ascii="Times New Roman" w:hAnsi="Times New Roman" w:cs="Times New Roman"/>
          <w:b/>
          <w:sz w:val="24"/>
          <w:szCs w:val="24"/>
        </w:rPr>
        <w:t>ФОРМА ДОГОВОРА КУПЛИ-ПРОДАЖИ</w:t>
      </w:r>
      <w:bookmarkStart w:id="35" w:name="_Toc229476289"/>
      <w:bookmarkStart w:id="36" w:name="_Toc230144070"/>
      <w:bookmarkEnd w:id="32"/>
      <w:bookmarkEnd w:id="33"/>
    </w:p>
    <w:p w14:paraId="33333F85" w14:textId="77777777" w:rsidR="00BB0568" w:rsidRPr="00C44FD5"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C44FD5" w:rsidRDefault="00BB0568" w:rsidP="00BB0568">
      <w:pPr>
        <w:keepNext/>
        <w:spacing w:after="0" w:line="240" w:lineRule="auto"/>
        <w:contextualSpacing/>
        <w:jc w:val="center"/>
        <w:outlineLvl w:val="7"/>
        <w:rPr>
          <w:rFonts w:ascii="Times New Roman" w:hAnsi="Times New Roman" w:cs="Times New Roman"/>
          <w:b/>
          <w:caps/>
          <w:sz w:val="24"/>
          <w:szCs w:val="24"/>
        </w:rPr>
      </w:pPr>
      <w:r w:rsidRPr="00C44FD5">
        <w:rPr>
          <w:rFonts w:ascii="Times New Roman" w:hAnsi="Times New Roman" w:cs="Times New Roman"/>
          <w:b/>
          <w:bCs/>
          <w:sz w:val="24"/>
          <w:szCs w:val="24"/>
        </w:rPr>
        <w:t>Договор купли-продажи имущества</w:t>
      </w:r>
    </w:p>
    <w:p w14:paraId="5A9C4F89" w14:textId="77777777" w:rsidR="00BB0568" w:rsidRPr="00C44FD5" w:rsidRDefault="00BB0568" w:rsidP="00BB0568">
      <w:pPr>
        <w:spacing w:after="0" w:line="240" w:lineRule="auto"/>
        <w:contextualSpacing/>
        <w:rPr>
          <w:rFonts w:ascii="Times New Roman" w:hAnsi="Times New Roman" w:cs="Times New Roman"/>
          <w:sz w:val="24"/>
          <w:szCs w:val="24"/>
        </w:rPr>
      </w:pPr>
    </w:p>
    <w:p w14:paraId="39A40E9D" w14:textId="77777777" w:rsidR="00BB0568" w:rsidRPr="00C44FD5" w:rsidRDefault="00BB0568" w:rsidP="00BB0568">
      <w:pPr>
        <w:spacing w:after="0" w:line="240" w:lineRule="auto"/>
        <w:rPr>
          <w:rFonts w:ascii="Times New Roman" w:hAnsi="Times New Roman" w:cs="Times New Roman"/>
          <w:sz w:val="24"/>
          <w:szCs w:val="24"/>
        </w:rPr>
        <w:sectPr w:rsidR="00BB0568" w:rsidRPr="00C44FD5" w:rsidSect="00BB0568">
          <w:type w:val="continuous"/>
          <w:pgSz w:w="11906" w:h="16838"/>
          <w:pgMar w:top="1134" w:right="567" w:bottom="1134" w:left="1134" w:header="709" w:footer="709" w:gutter="0"/>
          <w:cols w:space="720"/>
        </w:sectPr>
      </w:pPr>
    </w:p>
    <w:p w14:paraId="65D180B0" w14:textId="77777777" w:rsidR="00BB0568" w:rsidRPr="00C44FD5" w:rsidRDefault="00BB0568" w:rsidP="00BB0568">
      <w:pPr>
        <w:spacing w:after="0" w:line="240" w:lineRule="auto"/>
        <w:ind w:right="-84"/>
        <w:contextualSpacing/>
        <w:jc w:val="both"/>
        <w:rPr>
          <w:rFonts w:ascii="Times New Roman" w:hAnsi="Times New Roman" w:cs="Times New Roman"/>
          <w:sz w:val="24"/>
          <w:szCs w:val="24"/>
        </w:rPr>
      </w:pPr>
      <w:r w:rsidRPr="00C44FD5">
        <w:rPr>
          <w:rFonts w:ascii="Times New Roman" w:hAnsi="Times New Roman" w:cs="Times New Roman"/>
          <w:sz w:val="24"/>
          <w:szCs w:val="24"/>
        </w:rPr>
        <w:t>г. Москва</w:t>
      </w:r>
    </w:p>
    <w:p w14:paraId="3142D01B" w14:textId="77777777" w:rsidR="00BB0568" w:rsidRPr="00C44FD5" w:rsidRDefault="00BB0568" w:rsidP="00BB0568">
      <w:pPr>
        <w:spacing w:after="0" w:line="240" w:lineRule="auto"/>
        <w:ind w:right="-84"/>
        <w:contextualSpacing/>
        <w:jc w:val="right"/>
        <w:rPr>
          <w:rFonts w:ascii="Times New Roman" w:hAnsi="Times New Roman" w:cs="Times New Roman"/>
          <w:sz w:val="24"/>
          <w:szCs w:val="24"/>
        </w:rPr>
      </w:pPr>
      <w:r w:rsidRPr="00C44FD5">
        <w:rPr>
          <w:rFonts w:ascii="Times New Roman" w:hAnsi="Times New Roman" w:cs="Times New Roman"/>
          <w:sz w:val="24"/>
          <w:szCs w:val="24"/>
        </w:rPr>
        <w:t>«___» _____________ 20__ г.</w:t>
      </w:r>
    </w:p>
    <w:p w14:paraId="6B36726C" w14:textId="77777777" w:rsidR="00BB0568" w:rsidRPr="00C44FD5" w:rsidRDefault="00BB0568" w:rsidP="00BB0568">
      <w:pPr>
        <w:spacing w:after="0" w:line="240" w:lineRule="auto"/>
        <w:rPr>
          <w:rFonts w:ascii="Times New Roman" w:hAnsi="Times New Roman" w:cs="Times New Roman"/>
          <w:sz w:val="24"/>
          <w:szCs w:val="24"/>
        </w:rPr>
        <w:sectPr w:rsidR="00BB0568" w:rsidRPr="00C44FD5">
          <w:type w:val="continuous"/>
          <w:pgSz w:w="11906" w:h="16838"/>
          <w:pgMar w:top="1134" w:right="567" w:bottom="1134" w:left="1134" w:header="709" w:footer="709" w:gutter="0"/>
          <w:cols w:num="2" w:space="708"/>
        </w:sectPr>
      </w:pPr>
    </w:p>
    <w:p w14:paraId="22D0988A" w14:textId="77777777" w:rsidR="00BB0568" w:rsidRPr="00C44FD5"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C44FD5" w:rsidRDefault="00BB0568" w:rsidP="00BB0568">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_______________ (_______________) </w:t>
      </w:r>
      <w:r w:rsidRPr="00C44FD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C44FD5">
        <w:rPr>
          <w:rFonts w:ascii="Times New Roman" w:hAnsi="Times New Roman" w:cs="Times New Roman"/>
          <w:spacing w:val="-10"/>
          <w:sz w:val="24"/>
          <w:szCs w:val="24"/>
        </w:rPr>
        <w:t>, именуемое в дальнейшем «Продавец», в лице _________________, действующего</w:t>
      </w:r>
      <w:r w:rsidRPr="00C44FD5">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C44FD5" w:rsidRDefault="00BB0568" w:rsidP="00BB0568">
      <w:pPr>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_______________ (_______________) </w:t>
      </w:r>
      <w:r w:rsidRPr="00C44FD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C44FD5">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C44FD5"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C44FD5">
        <w:rPr>
          <w:rFonts w:ascii="Times New Roman" w:hAnsi="Times New Roman" w:cs="Times New Roman"/>
          <w:b/>
          <w:bCs/>
          <w:sz w:val="24"/>
          <w:szCs w:val="24"/>
        </w:rPr>
        <w:t>Предмет Договора</w:t>
      </w:r>
    </w:p>
    <w:p w14:paraId="141FDAEA" w14:textId="77777777" w:rsidR="00BB0568" w:rsidRPr="00C44FD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На основании Протокола об итогах продажи от</w:t>
      </w:r>
      <w:r w:rsidRPr="00C44FD5">
        <w:rPr>
          <w:rFonts w:ascii="Times New Roman" w:hAnsi="Times New Roman" w:cs="Times New Roman"/>
          <w:bCs/>
          <w:spacing w:val="-10"/>
          <w:sz w:val="24"/>
          <w:szCs w:val="24"/>
        </w:rPr>
        <w:t xml:space="preserve"> __</w:t>
      </w:r>
      <w:r w:rsidRPr="00C44FD5">
        <w:rPr>
          <w:rFonts w:ascii="Times New Roman" w:hAnsi="Times New Roman" w:cs="Times New Roman"/>
          <w:spacing w:val="-10"/>
          <w:sz w:val="24"/>
          <w:szCs w:val="24"/>
        </w:rPr>
        <w:t> </w:t>
      </w:r>
      <w:r w:rsidRPr="00C44FD5">
        <w:rPr>
          <w:rFonts w:ascii="Times New Roman" w:hAnsi="Times New Roman" w:cs="Times New Roman"/>
          <w:bCs/>
          <w:spacing w:val="-10"/>
          <w:sz w:val="24"/>
          <w:szCs w:val="24"/>
        </w:rPr>
        <w:t>__________</w:t>
      </w:r>
      <w:r w:rsidRPr="00C44FD5">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C44FD5">
        <w:rPr>
          <w:rStyle w:val="aff0"/>
          <w:rFonts w:ascii="Times New Roman" w:hAnsi="Times New Roman" w:cs="Times New Roman"/>
          <w:spacing w:val="-10"/>
          <w:sz w:val="24"/>
          <w:szCs w:val="24"/>
        </w:rPr>
        <w:footnoteReference w:id="1"/>
      </w:r>
      <w:r w:rsidRPr="00C44FD5">
        <w:rPr>
          <w:rFonts w:ascii="Times New Roman" w:hAnsi="Times New Roman" w:cs="Times New Roman"/>
          <w:spacing w:val="-10"/>
          <w:sz w:val="24"/>
          <w:szCs w:val="24"/>
        </w:rPr>
        <w:t>.</w:t>
      </w:r>
    </w:p>
    <w:p w14:paraId="251DF630" w14:textId="77777777" w:rsidR="00BB0568" w:rsidRPr="00C44FD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C44FD5">
        <w:rPr>
          <w:rStyle w:val="aff0"/>
          <w:rFonts w:ascii="Times New Roman" w:hAnsi="Times New Roman" w:cs="Times New Roman"/>
          <w:spacing w:val="-10"/>
          <w:sz w:val="24"/>
          <w:szCs w:val="24"/>
        </w:rPr>
        <w:footnoteReference w:id="2"/>
      </w:r>
    </w:p>
    <w:p w14:paraId="097A453D" w14:textId="77777777" w:rsidR="00BB0568" w:rsidRPr="00C44FD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C44FD5">
        <w:rPr>
          <w:rStyle w:val="aff0"/>
          <w:rFonts w:ascii="Times New Roman" w:hAnsi="Times New Roman" w:cs="Times New Roman"/>
          <w:spacing w:val="-10"/>
          <w:sz w:val="24"/>
          <w:szCs w:val="24"/>
        </w:rPr>
        <w:footnoteReference w:id="3"/>
      </w:r>
      <w:r w:rsidRPr="00C44FD5">
        <w:rPr>
          <w:rFonts w:ascii="Times New Roman" w:hAnsi="Times New Roman" w:cs="Times New Roman"/>
          <w:spacing w:val="-10"/>
          <w:sz w:val="24"/>
          <w:szCs w:val="24"/>
        </w:rPr>
        <w:t xml:space="preserve">. </w:t>
      </w:r>
    </w:p>
    <w:p w14:paraId="32BEF8AC" w14:textId="77777777" w:rsidR="00BB0568" w:rsidRPr="00C44FD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Покупатель осведомлен, что объект __________ </w:t>
      </w:r>
      <w:r w:rsidRPr="00C44FD5">
        <w:rPr>
          <w:rFonts w:ascii="Times New Roman" w:hAnsi="Times New Roman" w:cs="Times New Roman"/>
          <w:i/>
          <w:spacing w:val="-10"/>
          <w:sz w:val="20"/>
          <w:szCs w:val="24"/>
        </w:rPr>
        <w:t>(указать наименование, кадастровый номер, иные реквизиты)</w:t>
      </w:r>
      <w:r w:rsidRPr="00C44FD5">
        <w:rPr>
          <w:rFonts w:ascii="Times New Roman" w:hAnsi="Times New Roman" w:cs="Times New Roman"/>
          <w:spacing w:val="-10"/>
          <w:sz w:val="24"/>
          <w:szCs w:val="24"/>
        </w:rPr>
        <w:t xml:space="preserve"> является объектом культурного наследия </w:t>
      </w:r>
      <w:r w:rsidRPr="00C44FD5">
        <w:rPr>
          <w:rFonts w:ascii="Times New Roman" w:hAnsi="Times New Roman" w:cs="Times New Roman"/>
          <w:i/>
          <w:spacing w:val="-10"/>
          <w:sz w:val="20"/>
          <w:szCs w:val="24"/>
        </w:rPr>
        <w:t>(указать вид объекта культурного наследия)</w:t>
      </w:r>
      <w:r w:rsidRPr="00C44FD5">
        <w:rPr>
          <w:rFonts w:ascii="Times New Roman" w:hAnsi="Times New Roman" w:cs="Times New Roman"/>
          <w:spacing w:val="-10"/>
          <w:sz w:val="24"/>
          <w:szCs w:val="24"/>
        </w:rPr>
        <w:t xml:space="preserve"> на основании __________ </w:t>
      </w:r>
      <w:r w:rsidRPr="00C44FD5">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C44FD5">
        <w:rPr>
          <w:rFonts w:ascii="Times New Roman" w:hAnsi="Times New Roman" w:cs="Times New Roman"/>
          <w:spacing w:val="-10"/>
          <w:sz w:val="24"/>
          <w:szCs w:val="24"/>
        </w:rPr>
        <w:t>.</w:t>
      </w:r>
    </w:p>
    <w:p w14:paraId="6356AB36" w14:textId="77777777" w:rsidR="00BB0568" w:rsidRPr="00C44FD5"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44FD5">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C44FD5">
        <w:rPr>
          <w:spacing w:val="-10"/>
          <w:sz w:val="24"/>
          <w:szCs w:val="24"/>
        </w:rPr>
        <w:t xml:space="preserve"> </w:t>
      </w:r>
      <w:r w:rsidRPr="00C44FD5">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C44FD5">
        <w:rPr>
          <w:rStyle w:val="aff0"/>
          <w:rFonts w:ascii="Times New Roman" w:hAnsi="Times New Roman" w:cs="Times New Roman"/>
          <w:spacing w:val="-10"/>
          <w:sz w:val="24"/>
          <w:szCs w:val="24"/>
        </w:rPr>
        <w:footnoteReference w:id="4"/>
      </w:r>
      <w:r w:rsidRPr="00C44FD5">
        <w:rPr>
          <w:rFonts w:ascii="Times New Roman" w:hAnsi="Times New Roman" w:cs="Times New Roman"/>
          <w:spacing w:val="-10"/>
          <w:sz w:val="24"/>
          <w:szCs w:val="24"/>
        </w:rPr>
        <w:t>.</w:t>
      </w:r>
    </w:p>
    <w:p w14:paraId="0EF31076" w14:textId="77777777" w:rsidR="00BB0568" w:rsidRPr="00C44FD5"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C44FD5">
        <w:rPr>
          <w:rFonts w:ascii="Times New Roman" w:hAnsi="Times New Roman" w:cs="Times New Roman"/>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C44FD5">
        <w:rPr>
          <w:rStyle w:val="aff0"/>
          <w:rFonts w:ascii="Times New Roman" w:hAnsi="Times New Roman" w:cs="Times New Roman"/>
          <w:sz w:val="24"/>
          <w:szCs w:val="24"/>
        </w:rPr>
        <w:footnoteReference w:id="5"/>
      </w:r>
      <w:r w:rsidRPr="00C44FD5">
        <w:rPr>
          <w:rFonts w:ascii="Times New Roman" w:hAnsi="Times New Roman" w:cs="Times New Roman"/>
          <w:sz w:val="24"/>
          <w:szCs w:val="24"/>
        </w:rPr>
        <w:t>.</w:t>
      </w:r>
    </w:p>
    <w:p w14:paraId="1DCB2A2E" w14:textId="77777777" w:rsidR="00BB0568" w:rsidRPr="00C44FD5"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C44FD5">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C44FD5">
        <w:rPr>
          <w:rFonts w:ascii="Times New Roman" w:hAnsi="Times New Roman" w:cs="Times New Roman"/>
          <w:i/>
        </w:rPr>
        <w:t>указать нужное</w:t>
      </w:r>
      <w:r w:rsidRPr="00C44FD5">
        <w:rPr>
          <w:rFonts w:ascii="Times New Roman" w:hAnsi="Times New Roman" w:cs="Times New Roman"/>
        </w:rPr>
        <w:t>)</w:t>
      </w:r>
      <w:r w:rsidRPr="00C44FD5">
        <w:rPr>
          <w:rStyle w:val="aff0"/>
          <w:rFonts w:ascii="Times New Roman" w:hAnsi="Times New Roman" w:cs="Times New Roman"/>
        </w:rPr>
        <w:footnoteReference w:id="6"/>
      </w:r>
      <w:r w:rsidRPr="00C44FD5">
        <w:rPr>
          <w:rFonts w:ascii="Times New Roman" w:hAnsi="Times New Roman" w:cs="Times New Roman"/>
        </w:rPr>
        <w:t>.</w:t>
      </w:r>
    </w:p>
    <w:p w14:paraId="1236F5E3" w14:textId="77777777" w:rsidR="00BB0568" w:rsidRPr="00C44FD5"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C44FD5">
        <w:rPr>
          <w:rFonts w:ascii="Times New Roman" w:hAnsi="Times New Roman" w:cs="Times New Roman"/>
          <w:b/>
          <w:bCs/>
          <w:sz w:val="24"/>
          <w:szCs w:val="24"/>
        </w:rPr>
        <w:t>Цена Договора</w:t>
      </w:r>
    </w:p>
    <w:p w14:paraId="6183D137"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Установленная по итогам продажи (Протокол об итогах продажи от</w:t>
      </w:r>
      <w:r w:rsidRPr="00C44FD5">
        <w:rPr>
          <w:rFonts w:ascii="Times New Roman" w:hAnsi="Times New Roman" w:cs="Times New Roman"/>
          <w:bCs/>
          <w:spacing w:val="-10"/>
          <w:sz w:val="24"/>
          <w:szCs w:val="24"/>
        </w:rPr>
        <w:t xml:space="preserve"> __</w:t>
      </w:r>
      <w:r w:rsidRPr="00C44FD5">
        <w:rPr>
          <w:rFonts w:ascii="Times New Roman" w:hAnsi="Times New Roman" w:cs="Times New Roman"/>
          <w:spacing w:val="-10"/>
          <w:sz w:val="24"/>
          <w:szCs w:val="24"/>
        </w:rPr>
        <w:t> </w:t>
      </w:r>
      <w:r w:rsidRPr="00C44FD5">
        <w:rPr>
          <w:rFonts w:ascii="Times New Roman" w:hAnsi="Times New Roman" w:cs="Times New Roman"/>
          <w:bCs/>
          <w:spacing w:val="-10"/>
          <w:sz w:val="24"/>
          <w:szCs w:val="24"/>
        </w:rPr>
        <w:t>__________</w:t>
      </w:r>
      <w:r w:rsidRPr="00C44FD5">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C44FD5">
        <w:rPr>
          <w:rStyle w:val="aff0"/>
          <w:rFonts w:ascii="Times New Roman" w:hAnsi="Times New Roman" w:cs="Times New Roman"/>
          <w:spacing w:val="-10"/>
          <w:sz w:val="24"/>
          <w:szCs w:val="24"/>
        </w:rPr>
        <w:footnoteReference w:id="7"/>
      </w:r>
      <w:r w:rsidRPr="00C44FD5">
        <w:rPr>
          <w:rFonts w:ascii="Times New Roman" w:hAnsi="Times New Roman" w:cs="Times New Roman"/>
          <w:spacing w:val="-10"/>
          <w:sz w:val="24"/>
          <w:szCs w:val="24"/>
        </w:rPr>
        <w:t>.</w:t>
      </w:r>
    </w:p>
    <w:p w14:paraId="18FE1D53"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C44FD5">
        <w:rPr>
          <w:rStyle w:val="aff0"/>
          <w:rFonts w:ascii="Times New Roman" w:hAnsi="Times New Roman" w:cs="Times New Roman"/>
          <w:spacing w:val="-10"/>
          <w:sz w:val="24"/>
          <w:szCs w:val="24"/>
        </w:rPr>
        <w:footnoteReference w:id="8"/>
      </w:r>
    </w:p>
    <w:p w14:paraId="67B7B3AB"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С учетом </w:t>
      </w:r>
      <w:hyperlink r:id="rId17" w:history="1">
        <w:r w:rsidRPr="00C44FD5">
          <w:rPr>
            <w:rStyle w:val="af4"/>
            <w:rFonts w:ascii="Times New Roman" w:hAnsi="Times New Roman" w:cs="Times New Roman"/>
            <w:color w:val="auto"/>
            <w:spacing w:val="-10"/>
            <w:sz w:val="24"/>
            <w:szCs w:val="24"/>
          </w:rPr>
          <w:t>п. </w:t>
        </w:r>
      </w:hyperlink>
      <w:r w:rsidRPr="00C44FD5">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C44FD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44FD5">
        <w:rPr>
          <w:rFonts w:ascii="Times New Roman" w:hAnsi="Times New Roman" w:cs="Times New Roman"/>
          <w:b/>
          <w:bCs/>
          <w:sz w:val="24"/>
          <w:szCs w:val="24"/>
        </w:rPr>
        <w:t>Платежи по Договору</w:t>
      </w:r>
    </w:p>
    <w:p w14:paraId="6659D5CD" w14:textId="0DCBC58A"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Покупатель обязуется оплатить сумму, указанную</w:t>
      </w:r>
      <w:r w:rsidR="008416C1" w:rsidRPr="00C44FD5">
        <w:rPr>
          <w:rFonts w:ascii="Times New Roman" w:hAnsi="Times New Roman" w:cs="Times New Roman"/>
          <w:spacing w:val="-10"/>
          <w:sz w:val="24"/>
          <w:szCs w:val="24"/>
        </w:rPr>
        <w:t xml:space="preserve"> в п. 2.4. Договора в течение 30 (тридцати</w:t>
      </w:r>
      <w:r w:rsidRPr="00C44FD5">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C44FD5" w:rsidRDefault="00BB0568" w:rsidP="00BB0568">
      <w:pPr>
        <w:spacing w:after="0" w:line="240" w:lineRule="auto"/>
        <w:ind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C44FD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44FD5">
        <w:rPr>
          <w:rFonts w:ascii="Times New Roman" w:hAnsi="Times New Roman" w:cs="Times New Roman"/>
          <w:b/>
          <w:bCs/>
          <w:sz w:val="24"/>
          <w:szCs w:val="24"/>
        </w:rPr>
        <w:t>Передача имущества</w:t>
      </w:r>
    </w:p>
    <w:p w14:paraId="33888463" w14:textId="37D9B278"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Имущество передается Продавцом Покупателю по акту пр</w:t>
      </w:r>
      <w:r w:rsidR="008416C1" w:rsidRPr="00C44FD5">
        <w:rPr>
          <w:rFonts w:ascii="Times New Roman" w:hAnsi="Times New Roman" w:cs="Times New Roman"/>
          <w:spacing w:val="-10"/>
          <w:sz w:val="24"/>
          <w:szCs w:val="24"/>
        </w:rPr>
        <w:t>иема-передачи в течение 30 (тридцати</w:t>
      </w:r>
      <w:r w:rsidRPr="00C44FD5">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C44FD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C44FD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C44FD5">
        <w:rPr>
          <w:rStyle w:val="aff0"/>
          <w:rFonts w:ascii="Times New Roman" w:hAnsi="Times New Roman" w:cs="Times New Roman"/>
          <w:bCs/>
          <w:spacing w:val="-10"/>
          <w:sz w:val="24"/>
          <w:szCs w:val="24"/>
        </w:rPr>
        <w:footnoteReference w:id="9"/>
      </w:r>
      <w:r w:rsidRPr="00C44FD5">
        <w:rPr>
          <w:rFonts w:ascii="Times New Roman" w:hAnsi="Times New Roman" w:cs="Times New Roman"/>
          <w:bCs/>
          <w:spacing w:val="-10"/>
          <w:sz w:val="24"/>
          <w:szCs w:val="24"/>
        </w:rPr>
        <w:t>;</w:t>
      </w:r>
    </w:p>
    <w:p w14:paraId="6B5A0571" w14:textId="77777777" w:rsidR="00BB0568" w:rsidRPr="00C44FD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C44FD5">
        <w:rPr>
          <w:rStyle w:val="aff0"/>
          <w:rFonts w:ascii="Times New Roman" w:hAnsi="Times New Roman" w:cs="Times New Roman"/>
          <w:spacing w:val="-10"/>
          <w:sz w:val="24"/>
          <w:szCs w:val="24"/>
        </w:rPr>
        <w:footnoteReference w:id="10"/>
      </w:r>
      <w:r w:rsidRPr="00C44FD5">
        <w:rPr>
          <w:rFonts w:ascii="Times New Roman" w:hAnsi="Times New Roman" w:cs="Times New Roman"/>
          <w:spacing w:val="-10"/>
          <w:sz w:val="24"/>
          <w:szCs w:val="24"/>
        </w:rPr>
        <w:t>;</w:t>
      </w:r>
    </w:p>
    <w:p w14:paraId="778FADD1" w14:textId="77777777" w:rsidR="00BB0568" w:rsidRPr="00C44FD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C44FD5">
        <w:rPr>
          <w:rStyle w:val="aff0"/>
          <w:rFonts w:ascii="Times New Roman" w:hAnsi="Times New Roman" w:cs="Times New Roman"/>
          <w:spacing w:val="-10"/>
          <w:sz w:val="24"/>
          <w:szCs w:val="24"/>
        </w:rPr>
        <w:footnoteReference w:id="11"/>
      </w:r>
      <w:r w:rsidRPr="00C44FD5">
        <w:rPr>
          <w:rFonts w:ascii="Times New Roman" w:hAnsi="Times New Roman" w:cs="Times New Roman"/>
          <w:spacing w:val="-10"/>
          <w:sz w:val="24"/>
          <w:szCs w:val="24"/>
        </w:rPr>
        <w:t>;</w:t>
      </w:r>
    </w:p>
    <w:p w14:paraId="5E0C2F2C" w14:textId="77777777" w:rsidR="00BB0568" w:rsidRPr="00C44FD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обязуется соблюдать:</w:t>
      </w:r>
    </w:p>
    <w:p w14:paraId="147A9BC1" w14:textId="77777777" w:rsidR="00BB0568" w:rsidRPr="00C44FD5"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C44FD5"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требования Охранного обязательства от </w:t>
      </w:r>
      <w:r w:rsidRPr="00C44FD5">
        <w:rPr>
          <w:rFonts w:ascii="Times New Roman" w:hAnsi="Times New Roman" w:cs="Times New Roman"/>
          <w:bCs/>
          <w:spacing w:val="-10"/>
          <w:sz w:val="24"/>
          <w:szCs w:val="24"/>
        </w:rPr>
        <w:t>__</w:t>
      </w:r>
      <w:r w:rsidRPr="00C44FD5">
        <w:rPr>
          <w:rFonts w:ascii="Times New Roman" w:hAnsi="Times New Roman" w:cs="Times New Roman"/>
          <w:spacing w:val="-10"/>
          <w:sz w:val="24"/>
          <w:szCs w:val="24"/>
        </w:rPr>
        <w:t> </w:t>
      </w:r>
      <w:r w:rsidRPr="00C44FD5">
        <w:rPr>
          <w:rFonts w:ascii="Times New Roman" w:hAnsi="Times New Roman" w:cs="Times New Roman"/>
          <w:bCs/>
          <w:spacing w:val="-10"/>
          <w:sz w:val="24"/>
          <w:szCs w:val="24"/>
        </w:rPr>
        <w:t>__________</w:t>
      </w:r>
      <w:r w:rsidRPr="00C44FD5">
        <w:rPr>
          <w:rFonts w:ascii="Times New Roman" w:hAnsi="Times New Roman" w:cs="Times New Roman"/>
          <w:spacing w:val="-10"/>
          <w:sz w:val="24"/>
          <w:szCs w:val="24"/>
        </w:rPr>
        <w:t> 20__ г. № ___, выданного __________ (Приложение № 1 к Договору)</w:t>
      </w:r>
      <w:r w:rsidRPr="00C44FD5">
        <w:rPr>
          <w:rStyle w:val="aff0"/>
          <w:rFonts w:ascii="Times New Roman" w:hAnsi="Times New Roman" w:cs="Times New Roman"/>
          <w:spacing w:val="-10"/>
          <w:sz w:val="24"/>
          <w:szCs w:val="24"/>
        </w:rPr>
        <w:footnoteReference w:id="12"/>
      </w:r>
      <w:r w:rsidRPr="00C44FD5">
        <w:rPr>
          <w:rFonts w:ascii="Times New Roman" w:hAnsi="Times New Roman" w:cs="Times New Roman"/>
          <w:spacing w:val="-10"/>
          <w:sz w:val="24"/>
          <w:szCs w:val="24"/>
        </w:rPr>
        <w:t>;</w:t>
      </w:r>
    </w:p>
    <w:p w14:paraId="66AE3015" w14:textId="77777777" w:rsidR="00BB0568" w:rsidRPr="00C44FD5"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4.2.6. </w:t>
      </w:r>
      <w:r w:rsidRPr="00C44FD5">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C44FD5">
        <w:rPr>
          <w:rStyle w:val="aff0"/>
          <w:rFonts w:ascii="Times New Roman" w:hAnsi="Times New Roman" w:cs="Times New Roman"/>
          <w:sz w:val="24"/>
          <w:szCs w:val="24"/>
        </w:rPr>
        <w:footnoteReference w:id="13"/>
      </w:r>
      <w:r w:rsidRPr="00C44FD5">
        <w:rPr>
          <w:rFonts w:ascii="Times New Roman" w:hAnsi="Times New Roman" w:cs="Times New Roman"/>
          <w:sz w:val="24"/>
          <w:szCs w:val="24"/>
        </w:rPr>
        <w:t>.</w:t>
      </w:r>
    </w:p>
    <w:p w14:paraId="437789C5"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C44FD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44FD5">
        <w:rPr>
          <w:rFonts w:ascii="Times New Roman" w:hAnsi="Times New Roman" w:cs="Times New Roman"/>
          <w:b/>
          <w:bCs/>
          <w:sz w:val="24"/>
          <w:szCs w:val="24"/>
        </w:rPr>
        <w:t>Ответственность Сторон</w:t>
      </w:r>
    </w:p>
    <w:p w14:paraId="30F9D9B7"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C44FD5"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C44FD5">
        <w:rPr>
          <w:rStyle w:val="aff0"/>
          <w:rFonts w:ascii="Times New Roman" w:hAnsi="Times New Roman" w:cs="Times New Roman"/>
          <w:spacing w:val="-10"/>
          <w:sz w:val="24"/>
          <w:szCs w:val="24"/>
        </w:rPr>
        <w:footnoteReference w:id="14"/>
      </w:r>
      <w:r w:rsidRPr="00C44FD5">
        <w:rPr>
          <w:rFonts w:ascii="Times New Roman" w:hAnsi="Times New Roman" w:cs="Times New Roman"/>
          <w:spacing w:val="-10"/>
          <w:sz w:val="24"/>
          <w:szCs w:val="24"/>
        </w:rPr>
        <w:t>, п. 1.4.</w:t>
      </w:r>
      <w:r w:rsidRPr="00C44FD5">
        <w:rPr>
          <w:rStyle w:val="aff0"/>
          <w:rFonts w:ascii="Times New Roman" w:hAnsi="Times New Roman" w:cs="Times New Roman"/>
          <w:spacing w:val="-10"/>
          <w:sz w:val="24"/>
          <w:szCs w:val="24"/>
        </w:rPr>
        <w:footnoteReference w:id="15"/>
      </w:r>
      <w:r w:rsidRPr="00C44FD5">
        <w:rPr>
          <w:rFonts w:ascii="Times New Roman" w:hAnsi="Times New Roman" w:cs="Times New Roman"/>
          <w:spacing w:val="-10"/>
          <w:sz w:val="24"/>
          <w:szCs w:val="24"/>
        </w:rPr>
        <w:t>, 1.5.</w:t>
      </w:r>
      <w:r w:rsidRPr="00C44FD5">
        <w:rPr>
          <w:rStyle w:val="aff0"/>
          <w:rFonts w:ascii="Times New Roman" w:hAnsi="Times New Roman" w:cs="Times New Roman"/>
          <w:spacing w:val="-10"/>
          <w:sz w:val="24"/>
          <w:szCs w:val="24"/>
        </w:rPr>
        <w:footnoteReference w:id="16"/>
      </w:r>
      <w:r w:rsidRPr="00C44FD5">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C44FD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44FD5">
        <w:rPr>
          <w:rFonts w:ascii="Times New Roman" w:hAnsi="Times New Roman" w:cs="Times New Roman"/>
          <w:b/>
          <w:bCs/>
          <w:sz w:val="24"/>
          <w:szCs w:val="24"/>
        </w:rPr>
        <w:t>Возникновение права собственности</w:t>
      </w:r>
    </w:p>
    <w:p w14:paraId="58E4D256"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C44FD5">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C44FD5">
        <w:rPr>
          <w:rFonts w:ascii="Times New Roman" w:hAnsi="Times New Roman" w:cs="Times New Roman"/>
          <w:spacing w:val="-10"/>
          <w:sz w:val="24"/>
          <w:szCs w:val="24"/>
        </w:rPr>
        <w:t> </w:t>
      </w:r>
      <w:r w:rsidRPr="00C44FD5">
        <w:rPr>
          <w:rFonts w:ascii="Times New Roman" w:hAnsi="Times New Roman" w:cs="Times New Roman"/>
          <w:bCs/>
          <w:spacing w:val="-10"/>
          <w:sz w:val="24"/>
          <w:szCs w:val="24"/>
        </w:rPr>
        <w:t>4.1.</w:t>
      </w:r>
      <w:r w:rsidRPr="00C44FD5">
        <w:rPr>
          <w:rFonts w:ascii="Times New Roman" w:hAnsi="Times New Roman" w:cs="Times New Roman"/>
          <w:spacing w:val="-10"/>
          <w:sz w:val="24"/>
          <w:szCs w:val="24"/>
        </w:rPr>
        <w:t> </w:t>
      </w:r>
      <w:r w:rsidRPr="00C44FD5">
        <w:rPr>
          <w:rFonts w:ascii="Times New Roman" w:hAnsi="Times New Roman" w:cs="Times New Roman"/>
          <w:bCs/>
          <w:spacing w:val="-10"/>
          <w:sz w:val="24"/>
          <w:szCs w:val="24"/>
        </w:rPr>
        <w:t>Договора.</w:t>
      </w:r>
    </w:p>
    <w:p w14:paraId="5D660BE0"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C44FD5">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C44FD5">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C44FD5">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C44FD5">
        <w:rPr>
          <w:rFonts w:ascii="Times New Roman" w:hAnsi="Times New Roman" w:cs="Times New Roman"/>
          <w:spacing w:val="-10"/>
          <w:sz w:val="24"/>
          <w:szCs w:val="24"/>
        </w:rPr>
        <w:t> </w:t>
      </w:r>
      <w:r w:rsidRPr="00C44FD5">
        <w:rPr>
          <w:rFonts w:ascii="Times New Roman" w:hAnsi="Times New Roman" w:cs="Times New Roman"/>
          <w:bCs/>
          <w:spacing w:val="-10"/>
          <w:sz w:val="24"/>
          <w:szCs w:val="24"/>
        </w:rPr>
        <w:t>4.1.</w:t>
      </w:r>
      <w:r w:rsidRPr="00C44FD5">
        <w:rPr>
          <w:rFonts w:ascii="Times New Roman" w:hAnsi="Times New Roman" w:cs="Times New Roman"/>
          <w:spacing w:val="-10"/>
          <w:sz w:val="24"/>
          <w:szCs w:val="24"/>
        </w:rPr>
        <w:t> </w:t>
      </w:r>
      <w:r w:rsidRPr="00C44FD5">
        <w:rPr>
          <w:rFonts w:ascii="Times New Roman" w:hAnsi="Times New Roman" w:cs="Times New Roman"/>
          <w:bCs/>
          <w:spacing w:val="-10"/>
          <w:sz w:val="24"/>
          <w:szCs w:val="24"/>
        </w:rPr>
        <w:t>Договора.</w:t>
      </w:r>
    </w:p>
    <w:p w14:paraId="0416D3FE"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C44FD5">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C44FD5">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C44FD5">
        <w:rPr>
          <w:rFonts w:ascii="Times New Roman" w:hAnsi="Times New Roman" w:cs="Times New Roman"/>
          <w:bCs/>
          <w:spacing w:val="-10"/>
          <w:sz w:val="24"/>
          <w:szCs w:val="24"/>
        </w:rPr>
        <w:t>акта приема-передачи, указанного в п.</w:t>
      </w:r>
      <w:r w:rsidRPr="00C44FD5">
        <w:rPr>
          <w:rFonts w:ascii="Times New Roman" w:hAnsi="Times New Roman" w:cs="Times New Roman"/>
          <w:spacing w:val="-10"/>
          <w:sz w:val="24"/>
          <w:szCs w:val="24"/>
        </w:rPr>
        <w:t> </w:t>
      </w:r>
      <w:r w:rsidRPr="00C44FD5">
        <w:rPr>
          <w:rFonts w:ascii="Times New Roman" w:hAnsi="Times New Roman" w:cs="Times New Roman"/>
          <w:bCs/>
          <w:spacing w:val="-10"/>
          <w:sz w:val="24"/>
          <w:szCs w:val="24"/>
        </w:rPr>
        <w:t>4.1.</w:t>
      </w:r>
      <w:r w:rsidRPr="00C44FD5">
        <w:rPr>
          <w:rFonts w:ascii="Times New Roman" w:hAnsi="Times New Roman" w:cs="Times New Roman"/>
          <w:spacing w:val="-10"/>
          <w:sz w:val="24"/>
          <w:szCs w:val="24"/>
        </w:rPr>
        <w:t> </w:t>
      </w:r>
      <w:r w:rsidRPr="00C44FD5">
        <w:rPr>
          <w:rFonts w:ascii="Times New Roman" w:hAnsi="Times New Roman" w:cs="Times New Roman"/>
          <w:bCs/>
          <w:spacing w:val="-10"/>
          <w:sz w:val="24"/>
          <w:szCs w:val="24"/>
        </w:rPr>
        <w:t>Договора</w:t>
      </w:r>
      <w:r w:rsidRPr="00C44FD5">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C44FD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44FD5">
        <w:rPr>
          <w:rFonts w:ascii="Times New Roman" w:hAnsi="Times New Roman" w:cs="Times New Roman"/>
          <w:b/>
          <w:bCs/>
          <w:sz w:val="24"/>
          <w:szCs w:val="24"/>
        </w:rPr>
        <w:t>Обстоятельства непреодолимой силы</w:t>
      </w:r>
    </w:p>
    <w:p w14:paraId="2AEF37F4"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C44FD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44FD5">
        <w:rPr>
          <w:rFonts w:ascii="Times New Roman" w:hAnsi="Times New Roman" w:cs="Times New Roman"/>
          <w:b/>
          <w:bCs/>
          <w:sz w:val="24"/>
          <w:szCs w:val="24"/>
        </w:rPr>
        <w:t>Разрешение споров</w:t>
      </w:r>
    </w:p>
    <w:p w14:paraId="2899D016"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C44FD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C44FD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C44FD5">
        <w:rPr>
          <w:rFonts w:ascii="Times New Roman" w:hAnsi="Times New Roman" w:cs="Times New Roman"/>
          <w:b/>
          <w:bCs/>
          <w:sz w:val="24"/>
          <w:szCs w:val="24"/>
        </w:rPr>
        <w:t>Заключительные положения</w:t>
      </w:r>
    </w:p>
    <w:p w14:paraId="67866559"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C44FD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C44FD5">
        <w:rPr>
          <w:rFonts w:ascii="Times New Roman" w:hAnsi="Times New Roman" w:cs="Times New Roman"/>
          <w:spacing w:val="-10"/>
          <w:sz w:val="24"/>
          <w:szCs w:val="24"/>
        </w:rPr>
        <w:t xml:space="preserve">Приложение № 1 – Копия Охранного обязательства от </w:t>
      </w:r>
      <w:r w:rsidRPr="00C44FD5">
        <w:rPr>
          <w:rFonts w:ascii="Times New Roman" w:hAnsi="Times New Roman" w:cs="Times New Roman"/>
          <w:bCs/>
          <w:spacing w:val="-10"/>
          <w:sz w:val="24"/>
          <w:szCs w:val="24"/>
        </w:rPr>
        <w:t>__</w:t>
      </w:r>
      <w:r w:rsidRPr="00C44FD5">
        <w:rPr>
          <w:rFonts w:ascii="Times New Roman" w:hAnsi="Times New Roman" w:cs="Times New Roman"/>
          <w:spacing w:val="-10"/>
          <w:sz w:val="24"/>
          <w:szCs w:val="24"/>
        </w:rPr>
        <w:t> </w:t>
      </w:r>
      <w:r w:rsidRPr="00C44FD5">
        <w:rPr>
          <w:rFonts w:ascii="Times New Roman" w:hAnsi="Times New Roman" w:cs="Times New Roman"/>
          <w:bCs/>
          <w:spacing w:val="-10"/>
          <w:sz w:val="24"/>
          <w:szCs w:val="24"/>
        </w:rPr>
        <w:t>__________</w:t>
      </w:r>
      <w:r w:rsidRPr="00C44FD5">
        <w:rPr>
          <w:rFonts w:ascii="Times New Roman" w:hAnsi="Times New Roman" w:cs="Times New Roman"/>
          <w:spacing w:val="-10"/>
          <w:sz w:val="24"/>
          <w:szCs w:val="24"/>
        </w:rPr>
        <w:t> 20__ г. № ___, выданного ______________</w:t>
      </w:r>
      <w:r w:rsidRPr="00C44FD5">
        <w:rPr>
          <w:rStyle w:val="aff0"/>
          <w:rFonts w:ascii="Times New Roman" w:hAnsi="Times New Roman" w:cs="Times New Roman"/>
          <w:spacing w:val="-10"/>
          <w:sz w:val="24"/>
          <w:szCs w:val="24"/>
        </w:rPr>
        <w:footnoteReference w:id="17"/>
      </w:r>
      <w:r w:rsidRPr="00C44FD5">
        <w:rPr>
          <w:rFonts w:ascii="Times New Roman" w:hAnsi="Times New Roman" w:cs="Times New Roman"/>
          <w:spacing w:val="-10"/>
          <w:sz w:val="24"/>
          <w:szCs w:val="24"/>
        </w:rPr>
        <w:t>.</w:t>
      </w:r>
    </w:p>
    <w:p w14:paraId="5D8775D5" w14:textId="77777777" w:rsidR="00BB0568" w:rsidRPr="00C44FD5"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C44FD5"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C44FD5">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8B59E8" w:rsidRPr="00C44FD5" w14:paraId="5F62C462" w14:textId="77777777" w:rsidTr="00BB0568">
        <w:tc>
          <w:tcPr>
            <w:tcW w:w="5331" w:type="dxa"/>
            <w:gridSpan w:val="3"/>
            <w:hideMark/>
          </w:tcPr>
          <w:p w14:paraId="718A2F66" w14:textId="77777777" w:rsidR="00BB0568" w:rsidRPr="00C44FD5" w:rsidRDefault="00BB0568">
            <w:pPr>
              <w:widowControl w:val="0"/>
              <w:ind w:firstLine="0"/>
              <w:contextualSpacing/>
              <w:jc w:val="left"/>
              <w:rPr>
                <w:b/>
                <w:bCs/>
                <w:sz w:val="24"/>
                <w:szCs w:val="24"/>
              </w:rPr>
            </w:pPr>
            <w:r w:rsidRPr="00C44FD5">
              <w:rPr>
                <w:b/>
                <w:sz w:val="24"/>
                <w:szCs w:val="24"/>
              </w:rPr>
              <w:t>Продавец:</w:t>
            </w:r>
          </w:p>
        </w:tc>
        <w:tc>
          <w:tcPr>
            <w:tcW w:w="5181" w:type="dxa"/>
            <w:gridSpan w:val="3"/>
            <w:hideMark/>
          </w:tcPr>
          <w:p w14:paraId="5D49482D" w14:textId="77777777" w:rsidR="00BB0568" w:rsidRPr="00C44FD5" w:rsidRDefault="00BB0568">
            <w:pPr>
              <w:widowControl w:val="0"/>
              <w:ind w:firstLine="0"/>
              <w:contextualSpacing/>
              <w:jc w:val="left"/>
              <w:rPr>
                <w:b/>
                <w:bCs/>
                <w:sz w:val="24"/>
                <w:szCs w:val="24"/>
              </w:rPr>
            </w:pPr>
            <w:r w:rsidRPr="00C44FD5">
              <w:rPr>
                <w:b/>
                <w:sz w:val="24"/>
                <w:szCs w:val="24"/>
              </w:rPr>
              <w:t>Покупатель:</w:t>
            </w:r>
          </w:p>
        </w:tc>
      </w:tr>
      <w:tr w:rsidR="008B59E8" w:rsidRPr="00C44FD5" w14:paraId="398207F8" w14:textId="77777777" w:rsidTr="00BB0568">
        <w:tc>
          <w:tcPr>
            <w:tcW w:w="5331" w:type="dxa"/>
            <w:gridSpan w:val="3"/>
            <w:hideMark/>
          </w:tcPr>
          <w:p w14:paraId="6B14BBDD" w14:textId="77777777" w:rsidR="00BB0568" w:rsidRPr="00C44FD5" w:rsidRDefault="00BB0568">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C44FD5" w:rsidRDefault="00BB0568">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краткое наименование организации и организационно-правовой формы)</w:t>
            </w:r>
          </w:p>
        </w:tc>
      </w:tr>
      <w:tr w:rsidR="008B59E8" w:rsidRPr="00C44FD5" w14:paraId="7AB6AA32" w14:textId="77777777" w:rsidTr="00BB0568">
        <w:tc>
          <w:tcPr>
            <w:tcW w:w="1843" w:type="dxa"/>
            <w:hideMark/>
          </w:tcPr>
          <w:p w14:paraId="4C78826B" w14:textId="77777777" w:rsidR="00BB0568" w:rsidRPr="00C44FD5" w:rsidRDefault="00BB0568">
            <w:pPr>
              <w:widowControl w:val="0"/>
              <w:contextualSpacing/>
              <w:rPr>
                <w:b/>
                <w:bCs/>
                <w:sz w:val="24"/>
                <w:szCs w:val="24"/>
              </w:rPr>
            </w:pPr>
            <w:r w:rsidRPr="00C44FD5">
              <w:rPr>
                <w:sz w:val="24"/>
                <w:szCs w:val="24"/>
              </w:rPr>
              <w:t>Адрес:</w:t>
            </w:r>
          </w:p>
        </w:tc>
        <w:tc>
          <w:tcPr>
            <w:tcW w:w="3484" w:type="dxa"/>
            <w:gridSpan w:val="2"/>
          </w:tcPr>
          <w:p w14:paraId="46302E18" w14:textId="77777777" w:rsidR="00BB0568" w:rsidRPr="00C44FD5" w:rsidRDefault="00BB0568">
            <w:pPr>
              <w:widowControl w:val="0"/>
              <w:contextualSpacing/>
              <w:rPr>
                <w:b/>
                <w:bCs/>
                <w:sz w:val="24"/>
                <w:szCs w:val="24"/>
              </w:rPr>
            </w:pPr>
          </w:p>
        </w:tc>
        <w:tc>
          <w:tcPr>
            <w:tcW w:w="1699" w:type="dxa"/>
            <w:hideMark/>
          </w:tcPr>
          <w:p w14:paraId="416525C9" w14:textId="77777777" w:rsidR="00BB0568" w:rsidRPr="00C44FD5" w:rsidRDefault="00BB0568">
            <w:pPr>
              <w:widowControl w:val="0"/>
              <w:contextualSpacing/>
              <w:rPr>
                <w:b/>
                <w:bCs/>
                <w:sz w:val="24"/>
                <w:szCs w:val="24"/>
              </w:rPr>
            </w:pPr>
            <w:r w:rsidRPr="00C44FD5">
              <w:rPr>
                <w:sz w:val="24"/>
                <w:szCs w:val="24"/>
              </w:rPr>
              <w:t>Адрес:</w:t>
            </w:r>
          </w:p>
        </w:tc>
        <w:tc>
          <w:tcPr>
            <w:tcW w:w="3482" w:type="dxa"/>
            <w:gridSpan w:val="2"/>
          </w:tcPr>
          <w:p w14:paraId="60676C68" w14:textId="77777777" w:rsidR="00BB0568" w:rsidRPr="00C44FD5" w:rsidRDefault="00BB0568">
            <w:pPr>
              <w:widowControl w:val="0"/>
              <w:contextualSpacing/>
              <w:rPr>
                <w:b/>
                <w:bCs/>
                <w:sz w:val="24"/>
                <w:szCs w:val="24"/>
              </w:rPr>
            </w:pPr>
          </w:p>
        </w:tc>
      </w:tr>
      <w:tr w:rsidR="008B59E8" w:rsidRPr="00C44FD5" w14:paraId="4748F42F" w14:textId="77777777" w:rsidTr="00BB0568">
        <w:tc>
          <w:tcPr>
            <w:tcW w:w="1843" w:type="dxa"/>
            <w:hideMark/>
          </w:tcPr>
          <w:p w14:paraId="4CAC26E4" w14:textId="77777777" w:rsidR="00BB0568" w:rsidRPr="00C44FD5" w:rsidRDefault="00BB0568">
            <w:pPr>
              <w:widowControl w:val="0"/>
              <w:contextualSpacing/>
              <w:rPr>
                <w:b/>
                <w:bCs/>
                <w:sz w:val="24"/>
                <w:szCs w:val="24"/>
              </w:rPr>
            </w:pPr>
            <w:r w:rsidRPr="00C44FD5">
              <w:rPr>
                <w:sz w:val="24"/>
                <w:szCs w:val="24"/>
              </w:rPr>
              <w:t>ОГРН:</w:t>
            </w:r>
          </w:p>
        </w:tc>
        <w:tc>
          <w:tcPr>
            <w:tcW w:w="3484" w:type="dxa"/>
            <w:gridSpan w:val="2"/>
          </w:tcPr>
          <w:p w14:paraId="035CD3DF" w14:textId="77777777" w:rsidR="00BB0568" w:rsidRPr="00C44FD5" w:rsidRDefault="00BB0568">
            <w:pPr>
              <w:widowControl w:val="0"/>
              <w:contextualSpacing/>
              <w:rPr>
                <w:b/>
                <w:bCs/>
                <w:sz w:val="24"/>
                <w:szCs w:val="24"/>
              </w:rPr>
            </w:pPr>
          </w:p>
        </w:tc>
        <w:tc>
          <w:tcPr>
            <w:tcW w:w="1699" w:type="dxa"/>
            <w:hideMark/>
          </w:tcPr>
          <w:p w14:paraId="1B38B9BA" w14:textId="77777777" w:rsidR="00BB0568" w:rsidRPr="00C44FD5" w:rsidRDefault="00BB0568">
            <w:pPr>
              <w:widowControl w:val="0"/>
              <w:contextualSpacing/>
              <w:rPr>
                <w:b/>
                <w:bCs/>
                <w:sz w:val="24"/>
                <w:szCs w:val="24"/>
              </w:rPr>
            </w:pPr>
            <w:r w:rsidRPr="00C44FD5">
              <w:rPr>
                <w:sz w:val="24"/>
                <w:szCs w:val="24"/>
              </w:rPr>
              <w:t>ОГРН:</w:t>
            </w:r>
          </w:p>
        </w:tc>
        <w:tc>
          <w:tcPr>
            <w:tcW w:w="3482" w:type="dxa"/>
            <w:gridSpan w:val="2"/>
          </w:tcPr>
          <w:p w14:paraId="6A39D262" w14:textId="77777777" w:rsidR="00BB0568" w:rsidRPr="00C44FD5" w:rsidRDefault="00BB0568">
            <w:pPr>
              <w:widowControl w:val="0"/>
              <w:contextualSpacing/>
              <w:rPr>
                <w:b/>
                <w:bCs/>
                <w:sz w:val="24"/>
                <w:szCs w:val="24"/>
              </w:rPr>
            </w:pPr>
          </w:p>
        </w:tc>
      </w:tr>
      <w:tr w:rsidR="008B59E8" w:rsidRPr="00C44FD5" w14:paraId="556CE6BB" w14:textId="77777777" w:rsidTr="00BB0568">
        <w:tc>
          <w:tcPr>
            <w:tcW w:w="1843" w:type="dxa"/>
            <w:hideMark/>
          </w:tcPr>
          <w:p w14:paraId="54CC8F35" w14:textId="77777777" w:rsidR="00BB0568" w:rsidRPr="00C44FD5" w:rsidRDefault="00BB0568">
            <w:pPr>
              <w:widowControl w:val="0"/>
              <w:contextualSpacing/>
              <w:rPr>
                <w:b/>
                <w:bCs/>
                <w:sz w:val="24"/>
                <w:szCs w:val="24"/>
              </w:rPr>
            </w:pPr>
            <w:r w:rsidRPr="00C44FD5">
              <w:rPr>
                <w:sz w:val="24"/>
                <w:szCs w:val="24"/>
              </w:rPr>
              <w:t>ИНН:</w:t>
            </w:r>
          </w:p>
        </w:tc>
        <w:tc>
          <w:tcPr>
            <w:tcW w:w="3484" w:type="dxa"/>
            <w:gridSpan w:val="2"/>
          </w:tcPr>
          <w:p w14:paraId="469EBFD1" w14:textId="77777777" w:rsidR="00BB0568" w:rsidRPr="00C44FD5" w:rsidRDefault="00BB0568">
            <w:pPr>
              <w:widowControl w:val="0"/>
              <w:contextualSpacing/>
              <w:rPr>
                <w:b/>
                <w:bCs/>
                <w:sz w:val="24"/>
                <w:szCs w:val="24"/>
              </w:rPr>
            </w:pPr>
          </w:p>
        </w:tc>
        <w:tc>
          <w:tcPr>
            <w:tcW w:w="1699" w:type="dxa"/>
            <w:hideMark/>
          </w:tcPr>
          <w:p w14:paraId="53318D6A" w14:textId="77777777" w:rsidR="00BB0568" w:rsidRPr="00C44FD5" w:rsidRDefault="00BB0568">
            <w:pPr>
              <w:widowControl w:val="0"/>
              <w:contextualSpacing/>
              <w:rPr>
                <w:b/>
                <w:bCs/>
                <w:sz w:val="24"/>
                <w:szCs w:val="24"/>
              </w:rPr>
            </w:pPr>
            <w:r w:rsidRPr="00C44FD5">
              <w:rPr>
                <w:sz w:val="24"/>
                <w:szCs w:val="24"/>
              </w:rPr>
              <w:t>ИНН:</w:t>
            </w:r>
          </w:p>
        </w:tc>
        <w:tc>
          <w:tcPr>
            <w:tcW w:w="3482" w:type="dxa"/>
            <w:gridSpan w:val="2"/>
          </w:tcPr>
          <w:p w14:paraId="2F0B0934" w14:textId="77777777" w:rsidR="00BB0568" w:rsidRPr="00C44FD5" w:rsidRDefault="00BB0568">
            <w:pPr>
              <w:widowControl w:val="0"/>
              <w:contextualSpacing/>
              <w:rPr>
                <w:b/>
                <w:bCs/>
                <w:sz w:val="24"/>
                <w:szCs w:val="24"/>
              </w:rPr>
            </w:pPr>
          </w:p>
        </w:tc>
      </w:tr>
      <w:tr w:rsidR="008B59E8" w:rsidRPr="00C44FD5" w14:paraId="76F536F1" w14:textId="77777777" w:rsidTr="00BB0568">
        <w:tc>
          <w:tcPr>
            <w:tcW w:w="1843" w:type="dxa"/>
            <w:hideMark/>
          </w:tcPr>
          <w:p w14:paraId="4DDC81C7" w14:textId="77777777" w:rsidR="00BB0568" w:rsidRPr="00C44FD5" w:rsidRDefault="00BB0568">
            <w:pPr>
              <w:widowControl w:val="0"/>
              <w:contextualSpacing/>
              <w:rPr>
                <w:b/>
                <w:bCs/>
                <w:sz w:val="24"/>
                <w:szCs w:val="24"/>
              </w:rPr>
            </w:pPr>
            <w:r w:rsidRPr="00C44FD5">
              <w:rPr>
                <w:sz w:val="24"/>
                <w:szCs w:val="24"/>
              </w:rPr>
              <w:t>КПП:</w:t>
            </w:r>
          </w:p>
        </w:tc>
        <w:tc>
          <w:tcPr>
            <w:tcW w:w="3484" w:type="dxa"/>
            <w:gridSpan w:val="2"/>
          </w:tcPr>
          <w:p w14:paraId="1F6B9413" w14:textId="77777777" w:rsidR="00BB0568" w:rsidRPr="00C44FD5" w:rsidRDefault="00BB0568">
            <w:pPr>
              <w:widowControl w:val="0"/>
              <w:contextualSpacing/>
              <w:rPr>
                <w:b/>
                <w:bCs/>
                <w:sz w:val="24"/>
                <w:szCs w:val="24"/>
              </w:rPr>
            </w:pPr>
          </w:p>
        </w:tc>
        <w:tc>
          <w:tcPr>
            <w:tcW w:w="1699" w:type="dxa"/>
            <w:hideMark/>
          </w:tcPr>
          <w:p w14:paraId="7D1C5C23" w14:textId="77777777" w:rsidR="00BB0568" w:rsidRPr="00C44FD5" w:rsidRDefault="00BB0568">
            <w:pPr>
              <w:widowControl w:val="0"/>
              <w:contextualSpacing/>
              <w:rPr>
                <w:b/>
                <w:bCs/>
                <w:sz w:val="24"/>
                <w:szCs w:val="24"/>
              </w:rPr>
            </w:pPr>
            <w:r w:rsidRPr="00C44FD5">
              <w:rPr>
                <w:sz w:val="24"/>
                <w:szCs w:val="24"/>
              </w:rPr>
              <w:t>КПП:</w:t>
            </w:r>
          </w:p>
        </w:tc>
        <w:tc>
          <w:tcPr>
            <w:tcW w:w="3482" w:type="dxa"/>
            <w:gridSpan w:val="2"/>
          </w:tcPr>
          <w:p w14:paraId="4407B69B" w14:textId="77777777" w:rsidR="00BB0568" w:rsidRPr="00C44FD5" w:rsidRDefault="00BB0568">
            <w:pPr>
              <w:widowControl w:val="0"/>
              <w:contextualSpacing/>
              <w:rPr>
                <w:b/>
                <w:bCs/>
                <w:sz w:val="24"/>
                <w:szCs w:val="24"/>
              </w:rPr>
            </w:pPr>
          </w:p>
        </w:tc>
      </w:tr>
      <w:tr w:rsidR="008B59E8" w:rsidRPr="00C44FD5" w14:paraId="6B326457" w14:textId="77777777" w:rsidTr="00BB0568">
        <w:tc>
          <w:tcPr>
            <w:tcW w:w="1843" w:type="dxa"/>
            <w:hideMark/>
          </w:tcPr>
          <w:p w14:paraId="3849A533" w14:textId="77777777" w:rsidR="00BB0568" w:rsidRPr="00C44FD5" w:rsidRDefault="00BB0568">
            <w:pPr>
              <w:widowControl w:val="0"/>
              <w:contextualSpacing/>
              <w:rPr>
                <w:b/>
                <w:bCs/>
                <w:sz w:val="24"/>
                <w:szCs w:val="24"/>
              </w:rPr>
            </w:pPr>
            <w:r w:rsidRPr="00C44FD5">
              <w:rPr>
                <w:sz w:val="24"/>
                <w:szCs w:val="24"/>
              </w:rPr>
              <w:t>р/с:</w:t>
            </w:r>
          </w:p>
        </w:tc>
        <w:tc>
          <w:tcPr>
            <w:tcW w:w="3484" w:type="dxa"/>
            <w:gridSpan w:val="2"/>
          </w:tcPr>
          <w:p w14:paraId="7C5373DC" w14:textId="77777777" w:rsidR="00BB0568" w:rsidRPr="00C44FD5" w:rsidRDefault="00BB0568">
            <w:pPr>
              <w:widowControl w:val="0"/>
              <w:contextualSpacing/>
              <w:rPr>
                <w:b/>
                <w:bCs/>
                <w:sz w:val="24"/>
                <w:szCs w:val="24"/>
              </w:rPr>
            </w:pPr>
          </w:p>
        </w:tc>
        <w:tc>
          <w:tcPr>
            <w:tcW w:w="1699" w:type="dxa"/>
            <w:hideMark/>
          </w:tcPr>
          <w:p w14:paraId="2890B310" w14:textId="77777777" w:rsidR="00BB0568" w:rsidRPr="00C44FD5" w:rsidRDefault="00BB0568">
            <w:pPr>
              <w:widowControl w:val="0"/>
              <w:contextualSpacing/>
              <w:rPr>
                <w:b/>
                <w:bCs/>
                <w:sz w:val="24"/>
                <w:szCs w:val="24"/>
              </w:rPr>
            </w:pPr>
            <w:r w:rsidRPr="00C44FD5">
              <w:rPr>
                <w:sz w:val="24"/>
                <w:szCs w:val="24"/>
              </w:rPr>
              <w:t>р/с:</w:t>
            </w:r>
          </w:p>
        </w:tc>
        <w:tc>
          <w:tcPr>
            <w:tcW w:w="3482" w:type="dxa"/>
            <w:gridSpan w:val="2"/>
          </w:tcPr>
          <w:p w14:paraId="52323544" w14:textId="77777777" w:rsidR="00BB0568" w:rsidRPr="00C44FD5" w:rsidRDefault="00BB0568">
            <w:pPr>
              <w:widowControl w:val="0"/>
              <w:contextualSpacing/>
              <w:rPr>
                <w:b/>
                <w:bCs/>
                <w:sz w:val="24"/>
                <w:szCs w:val="24"/>
              </w:rPr>
            </w:pPr>
          </w:p>
        </w:tc>
      </w:tr>
      <w:tr w:rsidR="008B59E8" w:rsidRPr="00C44FD5" w14:paraId="4D64CAEC" w14:textId="77777777" w:rsidTr="00BB0568">
        <w:tc>
          <w:tcPr>
            <w:tcW w:w="1843" w:type="dxa"/>
            <w:hideMark/>
          </w:tcPr>
          <w:p w14:paraId="07405A5D" w14:textId="77777777" w:rsidR="00BB0568" w:rsidRPr="00C44FD5" w:rsidRDefault="00BB0568">
            <w:pPr>
              <w:widowControl w:val="0"/>
              <w:contextualSpacing/>
              <w:rPr>
                <w:b/>
                <w:bCs/>
                <w:sz w:val="24"/>
                <w:szCs w:val="24"/>
              </w:rPr>
            </w:pPr>
            <w:r w:rsidRPr="00C44FD5">
              <w:rPr>
                <w:sz w:val="24"/>
                <w:szCs w:val="24"/>
              </w:rPr>
              <w:t>в</w:t>
            </w:r>
          </w:p>
        </w:tc>
        <w:tc>
          <w:tcPr>
            <w:tcW w:w="3484" w:type="dxa"/>
            <w:gridSpan w:val="2"/>
          </w:tcPr>
          <w:p w14:paraId="4AD765E5" w14:textId="77777777" w:rsidR="00BB0568" w:rsidRPr="00C44FD5" w:rsidRDefault="00BB0568">
            <w:pPr>
              <w:widowControl w:val="0"/>
              <w:contextualSpacing/>
              <w:rPr>
                <w:b/>
                <w:bCs/>
                <w:sz w:val="24"/>
                <w:szCs w:val="24"/>
              </w:rPr>
            </w:pPr>
          </w:p>
        </w:tc>
        <w:tc>
          <w:tcPr>
            <w:tcW w:w="1699" w:type="dxa"/>
            <w:hideMark/>
          </w:tcPr>
          <w:p w14:paraId="446CE04D" w14:textId="77777777" w:rsidR="00BB0568" w:rsidRPr="00C44FD5" w:rsidRDefault="00BB0568">
            <w:pPr>
              <w:widowControl w:val="0"/>
              <w:contextualSpacing/>
              <w:rPr>
                <w:b/>
                <w:bCs/>
                <w:sz w:val="24"/>
                <w:szCs w:val="24"/>
              </w:rPr>
            </w:pPr>
            <w:r w:rsidRPr="00C44FD5">
              <w:rPr>
                <w:sz w:val="24"/>
                <w:szCs w:val="24"/>
              </w:rPr>
              <w:t>в</w:t>
            </w:r>
          </w:p>
        </w:tc>
        <w:tc>
          <w:tcPr>
            <w:tcW w:w="3482" w:type="dxa"/>
            <w:gridSpan w:val="2"/>
          </w:tcPr>
          <w:p w14:paraId="1FE5C935" w14:textId="77777777" w:rsidR="00BB0568" w:rsidRPr="00C44FD5" w:rsidRDefault="00BB0568">
            <w:pPr>
              <w:widowControl w:val="0"/>
              <w:contextualSpacing/>
              <w:rPr>
                <w:b/>
                <w:bCs/>
                <w:sz w:val="24"/>
                <w:szCs w:val="24"/>
              </w:rPr>
            </w:pPr>
          </w:p>
        </w:tc>
      </w:tr>
      <w:tr w:rsidR="008B59E8" w:rsidRPr="00C44FD5" w14:paraId="114232AF" w14:textId="77777777" w:rsidTr="00BB0568">
        <w:tc>
          <w:tcPr>
            <w:tcW w:w="1843" w:type="dxa"/>
            <w:hideMark/>
          </w:tcPr>
          <w:p w14:paraId="2EC9A351" w14:textId="77777777" w:rsidR="00BB0568" w:rsidRPr="00C44FD5" w:rsidRDefault="00BB0568">
            <w:pPr>
              <w:widowControl w:val="0"/>
              <w:contextualSpacing/>
              <w:rPr>
                <w:b/>
                <w:bCs/>
                <w:sz w:val="24"/>
                <w:szCs w:val="24"/>
              </w:rPr>
            </w:pPr>
            <w:r w:rsidRPr="00C44FD5">
              <w:rPr>
                <w:sz w:val="24"/>
                <w:szCs w:val="24"/>
              </w:rPr>
              <w:t>к/с:</w:t>
            </w:r>
          </w:p>
        </w:tc>
        <w:tc>
          <w:tcPr>
            <w:tcW w:w="3484" w:type="dxa"/>
            <w:gridSpan w:val="2"/>
          </w:tcPr>
          <w:p w14:paraId="088B1D44" w14:textId="77777777" w:rsidR="00BB0568" w:rsidRPr="00C44FD5" w:rsidRDefault="00BB0568">
            <w:pPr>
              <w:widowControl w:val="0"/>
              <w:contextualSpacing/>
              <w:rPr>
                <w:b/>
                <w:bCs/>
                <w:sz w:val="24"/>
                <w:szCs w:val="24"/>
              </w:rPr>
            </w:pPr>
          </w:p>
        </w:tc>
        <w:tc>
          <w:tcPr>
            <w:tcW w:w="1699" w:type="dxa"/>
            <w:hideMark/>
          </w:tcPr>
          <w:p w14:paraId="5BEE6E14" w14:textId="77777777" w:rsidR="00BB0568" w:rsidRPr="00C44FD5" w:rsidRDefault="00BB0568">
            <w:pPr>
              <w:widowControl w:val="0"/>
              <w:contextualSpacing/>
              <w:rPr>
                <w:b/>
                <w:bCs/>
                <w:sz w:val="24"/>
                <w:szCs w:val="24"/>
              </w:rPr>
            </w:pPr>
            <w:r w:rsidRPr="00C44FD5">
              <w:rPr>
                <w:sz w:val="24"/>
                <w:szCs w:val="24"/>
              </w:rPr>
              <w:t>к/с:</w:t>
            </w:r>
          </w:p>
        </w:tc>
        <w:tc>
          <w:tcPr>
            <w:tcW w:w="3482" w:type="dxa"/>
            <w:gridSpan w:val="2"/>
          </w:tcPr>
          <w:p w14:paraId="6501CDD4" w14:textId="77777777" w:rsidR="00BB0568" w:rsidRPr="00C44FD5" w:rsidRDefault="00BB0568">
            <w:pPr>
              <w:widowControl w:val="0"/>
              <w:contextualSpacing/>
              <w:rPr>
                <w:b/>
                <w:bCs/>
                <w:sz w:val="24"/>
                <w:szCs w:val="24"/>
              </w:rPr>
            </w:pPr>
          </w:p>
        </w:tc>
      </w:tr>
      <w:tr w:rsidR="008B59E8" w:rsidRPr="00C44FD5" w14:paraId="71F22EFF" w14:textId="77777777" w:rsidTr="00BB0568">
        <w:tc>
          <w:tcPr>
            <w:tcW w:w="1843" w:type="dxa"/>
            <w:hideMark/>
          </w:tcPr>
          <w:p w14:paraId="339F0FEF" w14:textId="77777777" w:rsidR="00BB0568" w:rsidRPr="00C44FD5" w:rsidRDefault="00BB0568">
            <w:pPr>
              <w:widowControl w:val="0"/>
              <w:contextualSpacing/>
              <w:rPr>
                <w:b/>
                <w:bCs/>
                <w:sz w:val="24"/>
                <w:szCs w:val="24"/>
              </w:rPr>
            </w:pPr>
            <w:r w:rsidRPr="00C44FD5">
              <w:rPr>
                <w:sz w:val="24"/>
                <w:szCs w:val="24"/>
              </w:rPr>
              <w:t>БИК:</w:t>
            </w:r>
          </w:p>
        </w:tc>
        <w:tc>
          <w:tcPr>
            <w:tcW w:w="3484" w:type="dxa"/>
            <w:gridSpan w:val="2"/>
          </w:tcPr>
          <w:p w14:paraId="78330BAD" w14:textId="77777777" w:rsidR="00BB0568" w:rsidRPr="00C44FD5" w:rsidRDefault="00BB0568">
            <w:pPr>
              <w:widowControl w:val="0"/>
              <w:contextualSpacing/>
              <w:rPr>
                <w:b/>
                <w:bCs/>
                <w:sz w:val="24"/>
                <w:szCs w:val="24"/>
              </w:rPr>
            </w:pPr>
          </w:p>
        </w:tc>
        <w:tc>
          <w:tcPr>
            <w:tcW w:w="1699" w:type="dxa"/>
            <w:hideMark/>
          </w:tcPr>
          <w:p w14:paraId="5953F377" w14:textId="77777777" w:rsidR="00BB0568" w:rsidRPr="00C44FD5" w:rsidRDefault="00BB0568">
            <w:pPr>
              <w:widowControl w:val="0"/>
              <w:contextualSpacing/>
              <w:rPr>
                <w:b/>
                <w:bCs/>
                <w:sz w:val="24"/>
                <w:szCs w:val="24"/>
              </w:rPr>
            </w:pPr>
            <w:r w:rsidRPr="00C44FD5">
              <w:rPr>
                <w:sz w:val="24"/>
                <w:szCs w:val="24"/>
              </w:rPr>
              <w:t>БИК:</w:t>
            </w:r>
          </w:p>
        </w:tc>
        <w:tc>
          <w:tcPr>
            <w:tcW w:w="3482" w:type="dxa"/>
            <w:gridSpan w:val="2"/>
          </w:tcPr>
          <w:p w14:paraId="04B013BF" w14:textId="77777777" w:rsidR="00BB0568" w:rsidRPr="00C44FD5" w:rsidRDefault="00BB0568">
            <w:pPr>
              <w:widowControl w:val="0"/>
              <w:contextualSpacing/>
              <w:rPr>
                <w:b/>
                <w:bCs/>
                <w:sz w:val="24"/>
                <w:szCs w:val="24"/>
              </w:rPr>
            </w:pPr>
          </w:p>
        </w:tc>
      </w:tr>
      <w:tr w:rsidR="008B59E8" w:rsidRPr="00C44FD5" w14:paraId="1DF6A744" w14:textId="77777777" w:rsidTr="00BB0568">
        <w:tc>
          <w:tcPr>
            <w:tcW w:w="1843" w:type="dxa"/>
            <w:hideMark/>
          </w:tcPr>
          <w:p w14:paraId="7301D7B5" w14:textId="77777777" w:rsidR="00BB0568" w:rsidRPr="00C44FD5" w:rsidRDefault="00BB0568">
            <w:pPr>
              <w:widowControl w:val="0"/>
              <w:contextualSpacing/>
              <w:rPr>
                <w:b/>
                <w:bCs/>
                <w:sz w:val="24"/>
                <w:szCs w:val="24"/>
              </w:rPr>
            </w:pPr>
            <w:r w:rsidRPr="00C44FD5">
              <w:rPr>
                <w:sz w:val="24"/>
                <w:szCs w:val="24"/>
              </w:rPr>
              <w:t>Тел.:</w:t>
            </w:r>
          </w:p>
        </w:tc>
        <w:tc>
          <w:tcPr>
            <w:tcW w:w="3484" w:type="dxa"/>
            <w:gridSpan w:val="2"/>
          </w:tcPr>
          <w:p w14:paraId="28BD2A53" w14:textId="77777777" w:rsidR="00BB0568" w:rsidRPr="00C44FD5" w:rsidRDefault="00BB0568">
            <w:pPr>
              <w:widowControl w:val="0"/>
              <w:contextualSpacing/>
              <w:rPr>
                <w:b/>
                <w:bCs/>
                <w:sz w:val="24"/>
                <w:szCs w:val="24"/>
              </w:rPr>
            </w:pPr>
          </w:p>
        </w:tc>
        <w:tc>
          <w:tcPr>
            <w:tcW w:w="1699" w:type="dxa"/>
            <w:hideMark/>
          </w:tcPr>
          <w:p w14:paraId="7C0D7775" w14:textId="77777777" w:rsidR="00BB0568" w:rsidRPr="00C44FD5" w:rsidRDefault="00BB0568">
            <w:pPr>
              <w:widowControl w:val="0"/>
              <w:contextualSpacing/>
              <w:rPr>
                <w:b/>
                <w:bCs/>
                <w:sz w:val="24"/>
                <w:szCs w:val="24"/>
              </w:rPr>
            </w:pPr>
            <w:r w:rsidRPr="00C44FD5">
              <w:rPr>
                <w:sz w:val="24"/>
                <w:szCs w:val="24"/>
              </w:rPr>
              <w:t>Тел.:</w:t>
            </w:r>
          </w:p>
        </w:tc>
        <w:tc>
          <w:tcPr>
            <w:tcW w:w="3482" w:type="dxa"/>
            <w:gridSpan w:val="2"/>
          </w:tcPr>
          <w:p w14:paraId="2BACC462" w14:textId="77777777" w:rsidR="00BB0568" w:rsidRPr="00C44FD5" w:rsidRDefault="00BB0568">
            <w:pPr>
              <w:widowControl w:val="0"/>
              <w:contextualSpacing/>
              <w:rPr>
                <w:b/>
                <w:bCs/>
                <w:sz w:val="24"/>
                <w:szCs w:val="24"/>
              </w:rPr>
            </w:pPr>
          </w:p>
        </w:tc>
      </w:tr>
      <w:tr w:rsidR="008B59E8" w:rsidRPr="00C44FD5" w14:paraId="0B78F651" w14:textId="77777777" w:rsidTr="00BB0568">
        <w:tc>
          <w:tcPr>
            <w:tcW w:w="1843" w:type="dxa"/>
            <w:hideMark/>
          </w:tcPr>
          <w:p w14:paraId="1A7B9001" w14:textId="6B419252" w:rsidR="00BB0568" w:rsidRPr="00C44FD5" w:rsidRDefault="00BB0568">
            <w:pPr>
              <w:widowControl w:val="0"/>
              <w:ind w:firstLine="0"/>
              <w:contextualSpacing/>
              <w:jc w:val="left"/>
              <w:rPr>
                <w:b/>
                <w:bCs/>
                <w:sz w:val="24"/>
                <w:szCs w:val="24"/>
              </w:rPr>
            </w:pPr>
            <w:r w:rsidRPr="00C44FD5">
              <w:rPr>
                <w:sz w:val="24"/>
                <w:szCs w:val="24"/>
                <w:lang w:val="en-US"/>
              </w:rPr>
              <w:t xml:space="preserve">            E</w:t>
            </w:r>
            <w:r w:rsidRPr="00C44FD5">
              <w:rPr>
                <w:sz w:val="24"/>
                <w:szCs w:val="24"/>
              </w:rPr>
              <w:t>-</w:t>
            </w:r>
            <w:r w:rsidRPr="00C44FD5">
              <w:rPr>
                <w:sz w:val="24"/>
                <w:szCs w:val="24"/>
                <w:lang w:val="en-US"/>
              </w:rPr>
              <w:t>mail</w:t>
            </w:r>
            <w:r w:rsidRPr="00C44FD5">
              <w:rPr>
                <w:sz w:val="24"/>
                <w:szCs w:val="24"/>
              </w:rPr>
              <w:t>:</w:t>
            </w:r>
          </w:p>
        </w:tc>
        <w:tc>
          <w:tcPr>
            <w:tcW w:w="3484" w:type="dxa"/>
            <w:gridSpan w:val="2"/>
          </w:tcPr>
          <w:p w14:paraId="115047F7" w14:textId="77777777" w:rsidR="00BB0568" w:rsidRPr="00C44FD5" w:rsidRDefault="00BB0568">
            <w:pPr>
              <w:widowControl w:val="0"/>
              <w:contextualSpacing/>
              <w:rPr>
                <w:b/>
                <w:bCs/>
                <w:sz w:val="24"/>
                <w:szCs w:val="24"/>
              </w:rPr>
            </w:pPr>
          </w:p>
        </w:tc>
        <w:tc>
          <w:tcPr>
            <w:tcW w:w="1699" w:type="dxa"/>
            <w:hideMark/>
          </w:tcPr>
          <w:p w14:paraId="4FE57ACA" w14:textId="07DEA703" w:rsidR="00BB0568" w:rsidRPr="00C44FD5" w:rsidRDefault="00BB0568">
            <w:pPr>
              <w:widowControl w:val="0"/>
              <w:ind w:firstLine="0"/>
              <w:contextualSpacing/>
              <w:jc w:val="left"/>
              <w:rPr>
                <w:b/>
                <w:bCs/>
                <w:sz w:val="24"/>
                <w:szCs w:val="24"/>
              </w:rPr>
            </w:pPr>
            <w:r w:rsidRPr="00C44FD5">
              <w:rPr>
                <w:sz w:val="24"/>
                <w:szCs w:val="24"/>
                <w:lang w:val="en-US"/>
              </w:rPr>
              <w:t xml:space="preserve">            E</w:t>
            </w:r>
            <w:r w:rsidRPr="00C44FD5">
              <w:rPr>
                <w:sz w:val="24"/>
                <w:szCs w:val="24"/>
              </w:rPr>
              <w:t>-</w:t>
            </w:r>
            <w:r w:rsidRPr="00C44FD5">
              <w:rPr>
                <w:sz w:val="24"/>
                <w:szCs w:val="24"/>
                <w:lang w:val="en-US"/>
              </w:rPr>
              <w:t>mail</w:t>
            </w:r>
            <w:r w:rsidRPr="00C44FD5">
              <w:rPr>
                <w:sz w:val="24"/>
                <w:szCs w:val="24"/>
              </w:rPr>
              <w:t>:</w:t>
            </w:r>
          </w:p>
        </w:tc>
        <w:tc>
          <w:tcPr>
            <w:tcW w:w="3482" w:type="dxa"/>
            <w:gridSpan w:val="2"/>
          </w:tcPr>
          <w:p w14:paraId="31A469BB" w14:textId="77777777" w:rsidR="00BB0568" w:rsidRPr="00C44FD5" w:rsidRDefault="00BB0568">
            <w:pPr>
              <w:widowControl w:val="0"/>
              <w:contextualSpacing/>
              <w:rPr>
                <w:b/>
                <w:bCs/>
                <w:sz w:val="24"/>
                <w:szCs w:val="24"/>
              </w:rPr>
            </w:pPr>
          </w:p>
        </w:tc>
      </w:tr>
      <w:tr w:rsidR="008B59E8" w:rsidRPr="00C44FD5" w14:paraId="7B03A56F" w14:textId="77777777" w:rsidTr="00BB0568">
        <w:tc>
          <w:tcPr>
            <w:tcW w:w="10512" w:type="dxa"/>
            <w:gridSpan w:val="6"/>
          </w:tcPr>
          <w:p w14:paraId="3A8E2A90" w14:textId="77777777" w:rsidR="00BB0568" w:rsidRPr="00C44FD5" w:rsidRDefault="00BB0568">
            <w:pPr>
              <w:widowControl w:val="0"/>
              <w:contextualSpacing/>
              <w:rPr>
                <w:b/>
                <w:bCs/>
                <w:sz w:val="24"/>
                <w:szCs w:val="24"/>
              </w:rPr>
            </w:pPr>
          </w:p>
        </w:tc>
      </w:tr>
      <w:tr w:rsidR="008B59E8" w:rsidRPr="00C44FD5" w14:paraId="3B8A8035" w14:textId="77777777" w:rsidTr="00BB0568">
        <w:tc>
          <w:tcPr>
            <w:tcW w:w="10512" w:type="dxa"/>
            <w:gridSpan w:val="6"/>
            <w:hideMark/>
          </w:tcPr>
          <w:p w14:paraId="5AB09F21" w14:textId="77777777" w:rsidR="00BB0568" w:rsidRPr="00C44FD5" w:rsidRDefault="00BB0568">
            <w:pPr>
              <w:widowControl w:val="0"/>
              <w:contextualSpacing/>
              <w:jc w:val="center"/>
              <w:rPr>
                <w:b/>
                <w:bCs/>
                <w:sz w:val="24"/>
                <w:szCs w:val="24"/>
              </w:rPr>
            </w:pPr>
          </w:p>
          <w:p w14:paraId="55EE8C55" w14:textId="5862A068" w:rsidR="00BB0568" w:rsidRPr="00C44FD5" w:rsidRDefault="00BB0568">
            <w:pPr>
              <w:widowControl w:val="0"/>
              <w:contextualSpacing/>
              <w:jc w:val="center"/>
              <w:rPr>
                <w:b/>
                <w:bCs/>
                <w:sz w:val="24"/>
                <w:szCs w:val="24"/>
              </w:rPr>
            </w:pPr>
            <w:r w:rsidRPr="00C44FD5">
              <w:rPr>
                <w:b/>
                <w:bCs/>
                <w:sz w:val="24"/>
                <w:szCs w:val="24"/>
              </w:rPr>
              <w:t>ПОДПИСИ СТОРОН:</w:t>
            </w:r>
          </w:p>
        </w:tc>
      </w:tr>
      <w:tr w:rsidR="008B59E8" w:rsidRPr="00C44FD5" w14:paraId="0504EBAA" w14:textId="77777777" w:rsidTr="00BB0568">
        <w:tc>
          <w:tcPr>
            <w:tcW w:w="10512" w:type="dxa"/>
            <w:gridSpan w:val="6"/>
          </w:tcPr>
          <w:p w14:paraId="4B65373D" w14:textId="77777777" w:rsidR="00BB0568" w:rsidRPr="00C44FD5" w:rsidRDefault="00BB0568">
            <w:pPr>
              <w:widowControl w:val="0"/>
              <w:contextualSpacing/>
              <w:rPr>
                <w:b/>
                <w:bCs/>
                <w:sz w:val="24"/>
                <w:szCs w:val="24"/>
              </w:rPr>
            </w:pPr>
          </w:p>
        </w:tc>
      </w:tr>
      <w:tr w:rsidR="008B59E8" w:rsidRPr="00C44FD5" w14:paraId="41BE5482" w14:textId="77777777" w:rsidTr="00BB0568">
        <w:tc>
          <w:tcPr>
            <w:tcW w:w="5331" w:type="dxa"/>
            <w:gridSpan w:val="3"/>
            <w:hideMark/>
          </w:tcPr>
          <w:p w14:paraId="28D19DB2" w14:textId="77777777" w:rsidR="00BB0568" w:rsidRPr="00C44FD5" w:rsidRDefault="00BB0568">
            <w:pPr>
              <w:widowControl w:val="0"/>
              <w:ind w:firstLine="0"/>
              <w:contextualSpacing/>
              <w:jc w:val="left"/>
              <w:rPr>
                <w:b/>
                <w:bCs/>
                <w:sz w:val="24"/>
                <w:szCs w:val="24"/>
              </w:rPr>
            </w:pPr>
            <w:r w:rsidRPr="00C44FD5">
              <w:rPr>
                <w:b/>
                <w:bCs/>
                <w:sz w:val="24"/>
                <w:szCs w:val="24"/>
              </w:rPr>
              <w:t xml:space="preserve">От </w:t>
            </w:r>
            <w:r w:rsidRPr="00C44FD5">
              <w:rPr>
                <w:b/>
                <w:sz w:val="24"/>
                <w:szCs w:val="24"/>
              </w:rPr>
              <w:t>Продавца:</w:t>
            </w:r>
          </w:p>
        </w:tc>
        <w:tc>
          <w:tcPr>
            <w:tcW w:w="5181" w:type="dxa"/>
            <w:gridSpan w:val="3"/>
            <w:hideMark/>
          </w:tcPr>
          <w:p w14:paraId="0C9B6D57" w14:textId="77777777" w:rsidR="00BB0568" w:rsidRPr="00C44FD5" w:rsidRDefault="00BB0568">
            <w:pPr>
              <w:widowControl w:val="0"/>
              <w:ind w:firstLine="0"/>
              <w:contextualSpacing/>
              <w:jc w:val="left"/>
              <w:rPr>
                <w:b/>
                <w:bCs/>
                <w:sz w:val="24"/>
                <w:szCs w:val="24"/>
              </w:rPr>
            </w:pPr>
            <w:r w:rsidRPr="00C44FD5">
              <w:rPr>
                <w:b/>
                <w:bCs/>
                <w:sz w:val="24"/>
                <w:szCs w:val="24"/>
              </w:rPr>
              <w:t xml:space="preserve">От </w:t>
            </w:r>
            <w:r w:rsidRPr="00C44FD5">
              <w:rPr>
                <w:b/>
                <w:sz w:val="24"/>
                <w:szCs w:val="24"/>
              </w:rPr>
              <w:t>Покупателя:</w:t>
            </w:r>
          </w:p>
        </w:tc>
      </w:tr>
      <w:tr w:rsidR="008B59E8" w:rsidRPr="00C44FD5" w14:paraId="7C31BDC0" w14:textId="77777777" w:rsidTr="00BB0568">
        <w:tc>
          <w:tcPr>
            <w:tcW w:w="5331" w:type="dxa"/>
            <w:gridSpan w:val="3"/>
          </w:tcPr>
          <w:p w14:paraId="3DBCD804" w14:textId="77777777" w:rsidR="00BB0568" w:rsidRPr="00C44FD5" w:rsidRDefault="00BB0568">
            <w:pPr>
              <w:widowControl w:val="0"/>
              <w:contextualSpacing/>
              <w:rPr>
                <w:b/>
                <w:bCs/>
                <w:sz w:val="24"/>
                <w:szCs w:val="24"/>
              </w:rPr>
            </w:pPr>
          </w:p>
        </w:tc>
        <w:tc>
          <w:tcPr>
            <w:tcW w:w="5181" w:type="dxa"/>
            <w:gridSpan w:val="3"/>
          </w:tcPr>
          <w:p w14:paraId="10B7F4A9" w14:textId="77777777" w:rsidR="00BB0568" w:rsidRPr="00C44FD5" w:rsidRDefault="00BB0568">
            <w:pPr>
              <w:widowControl w:val="0"/>
              <w:contextualSpacing/>
              <w:rPr>
                <w:b/>
                <w:bCs/>
                <w:sz w:val="24"/>
                <w:szCs w:val="24"/>
              </w:rPr>
            </w:pPr>
          </w:p>
        </w:tc>
      </w:tr>
      <w:tr w:rsidR="008B59E8" w:rsidRPr="00C44FD5" w14:paraId="19957CCC" w14:textId="77777777" w:rsidTr="00BB0568">
        <w:tc>
          <w:tcPr>
            <w:tcW w:w="5331" w:type="dxa"/>
            <w:gridSpan w:val="3"/>
            <w:hideMark/>
          </w:tcPr>
          <w:p w14:paraId="1B495E19" w14:textId="77777777" w:rsidR="00BB0568" w:rsidRPr="00C44FD5" w:rsidRDefault="00BB0568">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должность лица, подписывающего Договор)</w:t>
            </w:r>
          </w:p>
        </w:tc>
        <w:tc>
          <w:tcPr>
            <w:tcW w:w="5181" w:type="dxa"/>
            <w:gridSpan w:val="3"/>
            <w:hideMark/>
          </w:tcPr>
          <w:p w14:paraId="68AB958F" w14:textId="77777777" w:rsidR="00BB0568" w:rsidRPr="00C44FD5" w:rsidRDefault="00BB0568">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должность лица, подписывающего Договор)</w:t>
            </w:r>
          </w:p>
        </w:tc>
      </w:tr>
      <w:tr w:rsidR="008B59E8" w:rsidRPr="00C44FD5" w14:paraId="570BBDAF" w14:textId="77777777" w:rsidTr="00BB0568">
        <w:tc>
          <w:tcPr>
            <w:tcW w:w="5331" w:type="dxa"/>
            <w:gridSpan w:val="3"/>
            <w:hideMark/>
          </w:tcPr>
          <w:p w14:paraId="16E15C87" w14:textId="77777777" w:rsidR="00BB0568" w:rsidRPr="00C44FD5" w:rsidRDefault="00BB0568">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C44FD5" w:rsidRDefault="00BB0568">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краткое наименование организации и организационно-правовой формы)</w:t>
            </w:r>
          </w:p>
        </w:tc>
      </w:tr>
      <w:tr w:rsidR="008B59E8" w:rsidRPr="00C44FD5" w14:paraId="5824CD49" w14:textId="77777777" w:rsidTr="00BB0568">
        <w:tc>
          <w:tcPr>
            <w:tcW w:w="5331" w:type="dxa"/>
            <w:gridSpan w:val="3"/>
          </w:tcPr>
          <w:p w14:paraId="7878C121" w14:textId="77777777" w:rsidR="00BB0568" w:rsidRPr="00C44FD5" w:rsidRDefault="00BB0568">
            <w:pPr>
              <w:widowControl w:val="0"/>
              <w:contextualSpacing/>
              <w:rPr>
                <w:b/>
                <w:bCs/>
                <w:sz w:val="24"/>
                <w:szCs w:val="24"/>
              </w:rPr>
            </w:pPr>
          </w:p>
        </w:tc>
        <w:tc>
          <w:tcPr>
            <w:tcW w:w="5181" w:type="dxa"/>
            <w:gridSpan w:val="3"/>
          </w:tcPr>
          <w:p w14:paraId="4B961808" w14:textId="77777777" w:rsidR="00BB0568" w:rsidRPr="00C44FD5" w:rsidRDefault="00BB0568">
            <w:pPr>
              <w:widowControl w:val="0"/>
              <w:contextualSpacing/>
              <w:rPr>
                <w:b/>
                <w:bCs/>
                <w:sz w:val="24"/>
                <w:szCs w:val="24"/>
              </w:rPr>
            </w:pPr>
          </w:p>
        </w:tc>
      </w:tr>
      <w:tr w:rsidR="008B59E8" w:rsidRPr="00C44FD5" w14:paraId="6E3E2929" w14:textId="77777777" w:rsidTr="00BB0568">
        <w:tc>
          <w:tcPr>
            <w:tcW w:w="2960" w:type="dxa"/>
            <w:gridSpan w:val="2"/>
          </w:tcPr>
          <w:p w14:paraId="16E45651" w14:textId="77777777" w:rsidR="00BB0568" w:rsidRPr="00C44FD5" w:rsidRDefault="00BB0568">
            <w:pPr>
              <w:widowControl w:val="0"/>
              <w:contextualSpacing/>
              <w:rPr>
                <w:sz w:val="24"/>
                <w:szCs w:val="24"/>
              </w:rPr>
            </w:pPr>
          </w:p>
        </w:tc>
        <w:tc>
          <w:tcPr>
            <w:tcW w:w="2371" w:type="dxa"/>
            <w:hideMark/>
          </w:tcPr>
          <w:p w14:paraId="50D03160" w14:textId="77777777" w:rsidR="00BB0568" w:rsidRPr="00C44FD5" w:rsidRDefault="00BB0568">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ФИО лица, подписывающего Договор)</w:t>
            </w:r>
          </w:p>
        </w:tc>
        <w:tc>
          <w:tcPr>
            <w:tcW w:w="2750" w:type="dxa"/>
            <w:gridSpan w:val="2"/>
          </w:tcPr>
          <w:p w14:paraId="5E030272" w14:textId="77777777" w:rsidR="00BB0568" w:rsidRPr="00C44FD5" w:rsidRDefault="00BB0568">
            <w:pPr>
              <w:widowControl w:val="0"/>
              <w:contextualSpacing/>
              <w:rPr>
                <w:sz w:val="24"/>
                <w:szCs w:val="24"/>
              </w:rPr>
            </w:pPr>
          </w:p>
        </w:tc>
        <w:tc>
          <w:tcPr>
            <w:tcW w:w="2431" w:type="dxa"/>
            <w:hideMark/>
          </w:tcPr>
          <w:p w14:paraId="3481AFB3" w14:textId="77777777" w:rsidR="00BB0568" w:rsidRPr="00C44FD5" w:rsidRDefault="00BB0568">
            <w:pPr>
              <w:widowControl w:val="0"/>
              <w:ind w:firstLine="0"/>
              <w:contextualSpacing/>
              <w:jc w:val="left"/>
              <w:rPr>
                <w:b/>
                <w:bCs/>
                <w:sz w:val="24"/>
                <w:szCs w:val="24"/>
              </w:rPr>
            </w:pPr>
            <w:r w:rsidRPr="00C44FD5">
              <w:rPr>
                <w:sz w:val="24"/>
                <w:szCs w:val="24"/>
              </w:rPr>
              <w:t xml:space="preserve">_______________ </w:t>
            </w:r>
            <w:r w:rsidRPr="00C44FD5">
              <w:rPr>
                <w:i/>
                <w:szCs w:val="24"/>
              </w:rPr>
              <w:t>(указать ФИО лица, подписывающего Договор)</w:t>
            </w:r>
          </w:p>
        </w:tc>
      </w:tr>
      <w:tr w:rsidR="00BB0568" w:rsidRPr="00C44FD5" w14:paraId="3D0B3D14" w14:textId="77777777" w:rsidTr="00BB0568">
        <w:tc>
          <w:tcPr>
            <w:tcW w:w="2960" w:type="dxa"/>
            <w:gridSpan w:val="2"/>
            <w:hideMark/>
          </w:tcPr>
          <w:p w14:paraId="61BE0081" w14:textId="77777777" w:rsidR="00BB0568" w:rsidRPr="00C44FD5" w:rsidRDefault="00BB0568">
            <w:pPr>
              <w:widowControl w:val="0"/>
              <w:contextualSpacing/>
              <w:rPr>
                <w:sz w:val="24"/>
                <w:szCs w:val="24"/>
              </w:rPr>
            </w:pPr>
            <w:r w:rsidRPr="00C44FD5">
              <w:rPr>
                <w:sz w:val="24"/>
                <w:szCs w:val="24"/>
              </w:rPr>
              <w:t>м.п.</w:t>
            </w:r>
          </w:p>
        </w:tc>
        <w:tc>
          <w:tcPr>
            <w:tcW w:w="2371" w:type="dxa"/>
          </w:tcPr>
          <w:p w14:paraId="51264362" w14:textId="77777777" w:rsidR="00BB0568" w:rsidRPr="00C44FD5" w:rsidRDefault="00BB0568">
            <w:pPr>
              <w:widowControl w:val="0"/>
              <w:contextualSpacing/>
              <w:rPr>
                <w:b/>
                <w:bCs/>
                <w:sz w:val="24"/>
                <w:szCs w:val="24"/>
              </w:rPr>
            </w:pPr>
          </w:p>
        </w:tc>
        <w:tc>
          <w:tcPr>
            <w:tcW w:w="2750" w:type="dxa"/>
            <w:gridSpan w:val="2"/>
            <w:hideMark/>
          </w:tcPr>
          <w:p w14:paraId="43F3DD5E" w14:textId="77777777" w:rsidR="00BB0568" w:rsidRPr="00C44FD5" w:rsidRDefault="00BB0568">
            <w:pPr>
              <w:widowControl w:val="0"/>
              <w:ind w:firstLine="0"/>
              <w:contextualSpacing/>
              <w:jc w:val="left"/>
              <w:rPr>
                <w:sz w:val="24"/>
                <w:szCs w:val="24"/>
              </w:rPr>
            </w:pPr>
            <w:r w:rsidRPr="00C44FD5">
              <w:rPr>
                <w:sz w:val="24"/>
                <w:szCs w:val="24"/>
              </w:rPr>
              <w:t>м.п.</w:t>
            </w:r>
          </w:p>
        </w:tc>
        <w:tc>
          <w:tcPr>
            <w:tcW w:w="2431" w:type="dxa"/>
          </w:tcPr>
          <w:p w14:paraId="7D804606" w14:textId="77777777" w:rsidR="00BB0568" w:rsidRPr="00C44FD5" w:rsidRDefault="00BB0568">
            <w:pPr>
              <w:widowControl w:val="0"/>
              <w:contextualSpacing/>
              <w:rPr>
                <w:b/>
                <w:bCs/>
                <w:sz w:val="24"/>
                <w:szCs w:val="24"/>
              </w:rPr>
            </w:pPr>
          </w:p>
        </w:tc>
      </w:tr>
    </w:tbl>
    <w:p w14:paraId="73330D7E" w14:textId="77777777" w:rsidR="00BB0568" w:rsidRPr="00C44FD5"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C44FD5" w:rsidRDefault="00BB0568" w:rsidP="00313661">
      <w:pPr>
        <w:spacing w:after="0" w:line="240" w:lineRule="auto"/>
        <w:ind w:right="-142"/>
        <w:jc w:val="center"/>
        <w:outlineLvl w:val="0"/>
        <w:rPr>
          <w:rFonts w:ascii="Times New Roman" w:hAnsi="Times New Roman" w:cs="Times New Roman"/>
          <w:b/>
          <w:sz w:val="24"/>
          <w:szCs w:val="24"/>
          <w:u w:val="single"/>
        </w:rPr>
      </w:pPr>
    </w:p>
    <w:bookmarkEnd w:id="35"/>
    <w:bookmarkEnd w:id="36"/>
    <w:p w14:paraId="774EB701" w14:textId="77777777" w:rsidR="00404427" w:rsidRPr="004F055A" w:rsidRDefault="00404427" w:rsidP="00313661">
      <w:pPr>
        <w:spacing w:after="0" w:line="240" w:lineRule="auto"/>
        <w:ind w:right="-142"/>
        <w:contextualSpacing/>
        <w:jc w:val="both"/>
        <w:rPr>
          <w:rFonts w:ascii="Times New Roman" w:hAnsi="Times New Roman" w:cs="Times New Roman"/>
          <w:b/>
          <w:bCs/>
          <w:color w:val="7030A0"/>
          <w:sz w:val="24"/>
          <w:szCs w:val="24"/>
        </w:rPr>
      </w:pPr>
    </w:p>
    <w:sectPr w:rsidR="00404427" w:rsidRPr="004F055A" w:rsidSect="00BB0568">
      <w:type w:val="continuous"/>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4A129C" w14:textId="77777777" w:rsidR="00111252" w:rsidRDefault="00111252" w:rsidP="00404427">
      <w:pPr>
        <w:spacing w:after="0" w:line="240" w:lineRule="auto"/>
      </w:pPr>
      <w:r>
        <w:separator/>
      </w:r>
    </w:p>
  </w:endnote>
  <w:endnote w:type="continuationSeparator" w:id="0">
    <w:p w14:paraId="5C18959E" w14:textId="77777777" w:rsidR="00111252" w:rsidRDefault="0011125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4D6B90" w:rsidRDefault="004D6B90" w:rsidP="00A84DA5">
    <w:pPr>
      <w:pStyle w:val="afc"/>
    </w:pPr>
  </w:p>
  <w:p w14:paraId="434C7E05" w14:textId="77777777" w:rsidR="004D6B90" w:rsidRDefault="004D6B90">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F99273" w14:textId="77777777" w:rsidR="00111252" w:rsidRDefault="00111252" w:rsidP="00404427">
      <w:pPr>
        <w:spacing w:after="0" w:line="240" w:lineRule="auto"/>
      </w:pPr>
      <w:r>
        <w:separator/>
      </w:r>
    </w:p>
  </w:footnote>
  <w:footnote w:type="continuationSeparator" w:id="0">
    <w:p w14:paraId="7DDFE53E" w14:textId="77777777" w:rsidR="00111252" w:rsidRDefault="00111252" w:rsidP="00404427">
      <w:pPr>
        <w:spacing w:after="0" w:line="240" w:lineRule="auto"/>
      </w:pPr>
      <w:r>
        <w:continuationSeparator/>
      </w:r>
    </w:p>
  </w:footnote>
  <w:footnote w:id="1">
    <w:p w14:paraId="089983D4" w14:textId="77777777" w:rsidR="004D6B90" w:rsidRDefault="004D6B90"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4D6B90" w:rsidRDefault="004D6B90"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4D6B90" w:rsidRDefault="004D6B90"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4D6B90" w:rsidRDefault="004D6B90"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4D6B90" w:rsidRDefault="004D6B90"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4D6B90" w:rsidRDefault="004D6B90"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4D6B90" w:rsidRDefault="004D6B90"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4D6B90" w:rsidRDefault="004D6B90"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4D6B90" w:rsidRDefault="004D6B90"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4D6B90" w:rsidRDefault="004D6B90"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4D6B90" w:rsidRDefault="004D6B90"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4D6B90" w:rsidRDefault="004D6B90"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4D6B90" w:rsidRDefault="004D6B90"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4D6B90" w:rsidRDefault="004D6B90"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4D6B90" w:rsidRDefault="004D6B90"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4D6B90" w:rsidRDefault="004D6B90"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4D6B90" w:rsidRDefault="004D6B90"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4D6B90" w:rsidRDefault="004D6B90">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4D6B90" w:rsidRDefault="004D6B90">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4D6B90" w:rsidRDefault="004D6B90">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4D6B90" w:rsidRDefault="004D6B90">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Казимиров Владимир Николаевич">
    <w15:presenceInfo w15:providerId="AD" w15:userId="S-1-5-21-1712841761-1021651188-667768623-133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16C"/>
    <w:rsid w:val="00002390"/>
    <w:rsid w:val="0000322D"/>
    <w:rsid w:val="00003AEF"/>
    <w:rsid w:val="00007B6C"/>
    <w:rsid w:val="00013295"/>
    <w:rsid w:val="0002285B"/>
    <w:rsid w:val="00027162"/>
    <w:rsid w:val="0004129C"/>
    <w:rsid w:val="0004439A"/>
    <w:rsid w:val="00047BFB"/>
    <w:rsid w:val="00051BED"/>
    <w:rsid w:val="00056D45"/>
    <w:rsid w:val="00061630"/>
    <w:rsid w:val="00061CCE"/>
    <w:rsid w:val="0006421C"/>
    <w:rsid w:val="00071DCF"/>
    <w:rsid w:val="000755B2"/>
    <w:rsid w:val="00082BCE"/>
    <w:rsid w:val="00086307"/>
    <w:rsid w:val="00097665"/>
    <w:rsid w:val="000A007A"/>
    <w:rsid w:val="000A3BFF"/>
    <w:rsid w:val="000A651F"/>
    <w:rsid w:val="000C400B"/>
    <w:rsid w:val="000C5677"/>
    <w:rsid w:val="000C6FDF"/>
    <w:rsid w:val="000D170F"/>
    <w:rsid w:val="000D72A9"/>
    <w:rsid w:val="000E47E8"/>
    <w:rsid w:val="000E543C"/>
    <w:rsid w:val="000F1CF0"/>
    <w:rsid w:val="001006BA"/>
    <w:rsid w:val="0010549B"/>
    <w:rsid w:val="00106ED9"/>
    <w:rsid w:val="00111252"/>
    <w:rsid w:val="00111DE2"/>
    <w:rsid w:val="00111E2C"/>
    <w:rsid w:val="00121E9C"/>
    <w:rsid w:val="00132BB8"/>
    <w:rsid w:val="00137E4F"/>
    <w:rsid w:val="00140CC3"/>
    <w:rsid w:val="001442BC"/>
    <w:rsid w:val="00145B48"/>
    <w:rsid w:val="00146E5B"/>
    <w:rsid w:val="0014791D"/>
    <w:rsid w:val="00151CD2"/>
    <w:rsid w:val="001523A0"/>
    <w:rsid w:val="00154C18"/>
    <w:rsid w:val="001553DC"/>
    <w:rsid w:val="00161150"/>
    <w:rsid w:val="00162C89"/>
    <w:rsid w:val="0016538D"/>
    <w:rsid w:val="00166A65"/>
    <w:rsid w:val="00171C8E"/>
    <w:rsid w:val="001801F0"/>
    <w:rsid w:val="001836C1"/>
    <w:rsid w:val="00187809"/>
    <w:rsid w:val="00194470"/>
    <w:rsid w:val="001A161C"/>
    <w:rsid w:val="001A4B07"/>
    <w:rsid w:val="001B2227"/>
    <w:rsid w:val="001B2DEB"/>
    <w:rsid w:val="001C6F1E"/>
    <w:rsid w:val="001E0EED"/>
    <w:rsid w:val="001E2F35"/>
    <w:rsid w:val="001F663C"/>
    <w:rsid w:val="002048A5"/>
    <w:rsid w:val="00204E18"/>
    <w:rsid w:val="00217AF3"/>
    <w:rsid w:val="00221E73"/>
    <w:rsid w:val="00223AAA"/>
    <w:rsid w:val="0025219E"/>
    <w:rsid w:val="002656A3"/>
    <w:rsid w:val="00270205"/>
    <w:rsid w:val="002706E7"/>
    <w:rsid w:val="002741CA"/>
    <w:rsid w:val="00274A0A"/>
    <w:rsid w:val="00275FBB"/>
    <w:rsid w:val="00295EC3"/>
    <w:rsid w:val="002A0A7E"/>
    <w:rsid w:val="002A2864"/>
    <w:rsid w:val="002A2D1F"/>
    <w:rsid w:val="002A32AA"/>
    <w:rsid w:val="002A42B9"/>
    <w:rsid w:val="002A5BA2"/>
    <w:rsid w:val="002B07A5"/>
    <w:rsid w:val="002B5B57"/>
    <w:rsid w:val="002B72BB"/>
    <w:rsid w:val="002D2651"/>
    <w:rsid w:val="002E3C55"/>
    <w:rsid w:val="002E3EA4"/>
    <w:rsid w:val="002F13B4"/>
    <w:rsid w:val="002F3CEB"/>
    <w:rsid w:val="003009CC"/>
    <w:rsid w:val="0030210D"/>
    <w:rsid w:val="003021E9"/>
    <w:rsid w:val="00302A04"/>
    <w:rsid w:val="00313661"/>
    <w:rsid w:val="003146B4"/>
    <w:rsid w:val="0032036B"/>
    <w:rsid w:val="00320682"/>
    <w:rsid w:val="00330579"/>
    <w:rsid w:val="003305B3"/>
    <w:rsid w:val="00331D8F"/>
    <w:rsid w:val="0033258F"/>
    <w:rsid w:val="00332C49"/>
    <w:rsid w:val="003372F2"/>
    <w:rsid w:val="00343E86"/>
    <w:rsid w:val="00350D6E"/>
    <w:rsid w:val="003531A4"/>
    <w:rsid w:val="00361D67"/>
    <w:rsid w:val="00364CC7"/>
    <w:rsid w:val="00366852"/>
    <w:rsid w:val="00380DE4"/>
    <w:rsid w:val="0038130E"/>
    <w:rsid w:val="00385089"/>
    <w:rsid w:val="0038784A"/>
    <w:rsid w:val="003921DF"/>
    <w:rsid w:val="003933FC"/>
    <w:rsid w:val="00394AE4"/>
    <w:rsid w:val="00397F3D"/>
    <w:rsid w:val="003A4F7B"/>
    <w:rsid w:val="003B29AD"/>
    <w:rsid w:val="003B2FFE"/>
    <w:rsid w:val="003B5815"/>
    <w:rsid w:val="003B6238"/>
    <w:rsid w:val="003C06C3"/>
    <w:rsid w:val="003C4E74"/>
    <w:rsid w:val="003C5BB8"/>
    <w:rsid w:val="003C5F73"/>
    <w:rsid w:val="003D57C6"/>
    <w:rsid w:val="003E15BB"/>
    <w:rsid w:val="003E19CE"/>
    <w:rsid w:val="003E1FB1"/>
    <w:rsid w:val="003E24E5"/>
    <w:rsid w:val="003E5933"/>
    <w:rsid w:val="003E69D7"/>
    <w:rsid w:val="003E6C00"/>
    <w:rsid w:val="003F1ADD"/>
    <w:rsid w:val="00402CC8"/>
    <w:rsid w:val="00404427"/>
    <w:rsid w:val="004105B1"/>
    <w:rsid w:val="00432B29"/>
    <w:rsid w:val="00434A24"/>
    <w:rsid w:val="00436C25"/>
    <w:rsid w:val="004473EE"/>
    <w:rsid w:val="00451D2A"/>
    <w:rsid w:val="00452F65"/>
    <w:rsid w:val="004559B8"/>
    <w:rsid w:val="004568C2"/>
    <w:rsid w:val="00460536"/>
    <w:rsid w:val="00465D20"/>
    <w:rsid w:val="00467ED1"/>
    <w:rsid w:val="00483981"/>
    <w:rsid w:val="004911D1"/>
    <w:rsid w:val="00493741"/>
    <w:rsid w:val="004A1EB1"/>
    <w:rsid w:val="004A4F61"/>
    <w:rsid w:val="004A5EB4"/>
    <w:rsid w:val="004B11F6"/>
    <w:rsid w:val="004B2C55"/>
    <w:rsid w:val="004B62EC"/>
    <w:rsid w:val="004C0069"/>
    <w:rsid w:val="004C673D"/>
    <w:rsid w:val="004D3A66"/>
    <w:rsid w:val="004D576A"/>
    <w:rsid w:val="004D6B90"/>
    <w:rsid w:val="004D7681"/>
    <w:rsid w:val="004E489B"/>
    <w:rsid w:val="004E50B6"/>
    <w:rsid w:val="004E56D3"/>
    <w:rsid w:val="004E7911"/>
    <w:rsid w:val="004F055A"/>
    <w:rsid w:val="004F196F"/>
    <w:rsid w:val="004F2AB9"/>
    <w:rsid w:val="005002C6"/>
    <w:rsid w:val="00515A3E"/>
    <w:rsid w:val="00520571"/>
    <w:rsid w:val="0052210B"/>
    <w:rsid w:val="005277FA"/>
    <w:rsid w:val="005279B8"/>
    <w:rsid w:val="00546976"/>
    <w:rsid w:val="005518F6"/>
    <w:rsid w:val="00552466"/>
    <w:rsid w:val="005534EB"/>
    <w:rsid w:val="00557BCC"/>
    <w:rsid w:val="0056097E"/>
    <w:rsid w:val="00561DA1"/>
    <w:rsid w:val="005622BF"/>
    <w:rsid w:val="00573A1D"/>
    <w:rsid w:val="00573A3F"/>
    <w:rsid w:val="00574989"/>
    <w:rsid w:val="00575A1C"/>
    <w:rsid w:val="00576177"/>
    <w:rsid w:val="00576E65"/>
    <w:rsid w:val="005771F8"/>
    <w:rsid w:val="00580164"/>
    <w:rsid w:val="00582E63"/>
    <w:rsid w:val="00584697"/>
    <w:rsid w:val="00592C6E"/>
    <w:rsid w:val="005939B9"/>
    <w:rsid w:val="005A4586"/>
    <w:rsid w:val="005B056D"/>
    <w:rsid w:val="005B12A6"/>
    <w:rsid w:val="005B194E"/>
    <w:rsid w:val="005B3648"/>
    <w:rsid w:val="005D008B"/>
    <w:rsid w:val="005D1F5D"/>
    <w:rsid w:val="005D777A"/>
    <w:rsid w:val="005E0972"/>
    <w:rsid w:val="005E26F0"/>
    <w:rsid w:val="005E506E"/>
    <w:rsid w:val="005E519C"/>
    <w:rsid w:val="005F08E8"/>
    <w:rsid w:val="005F4819"/>
    <w:rsid w:val="00603EA2"/>
    <w:rsid w:val="0062325A"/>
    <w:rsid w:val="00623483"/>
    <w:rsid w:val="00623D7A"/>
    <w:rsid w:val="006317B8"/>
    <w:rsid w:val="00640C42"/>
    <w:rsid w:val="006538F6"/>
    <w:rsid w:val="00656F64"/>
    <w:rsid w:val="00665D7B"/>
    <w:rsid w:val="0067133D"/>
    <w:rsid w:val="00671B2B"/>
    <w:rsid w:val="006758B6"/>
    <w:rsid w:val="00683637"/>
    <w:rsid w:val="006873F0"/>
    <w:rsid w:val="00687E81"/>
    <w:rsid w:val="0069041A"/>
    <w:rsid w:val="0069633C"/>
    <w:rsid w:val="00697366"/>
    <w:rsid w:val="006A0FD0"/>
    <w:rsid w:val="006A1834"/>
    <w:rsid w:val="006A4FA2"/>
    <w:rsid w:val="006A6C22"/>
    <w:rsid w:val="006B046A"/>
    <w:rsid w:val="006B0A75"/>
    <w:rsid w:val="006B1FBD"/>
    <w:rsid w:val="006B2390"/>
    <w:rsid w:val="006B7344"/>
    <w:rsid w:val="006B7B21"/>
    <w:rsid w:val="006C09D6"/>
    <w:rsid w:val="006C1310"/>
    <w:rsid w:val="006C2BD8"/>
    <w:rsid w:val="006C42C4"/>
    <w:rsid w:val="006C4A13"/>
    <w:rsid w:val="006C4C63"/>
    <w:rsid w:val="006D28F8"/>
    <w:rsid w:val="006D4871"/>
    <w:rsid w:val="006D5114"/>
    <w:rsid w:val="006E66F0"/>
    <w:rsid w:val="006E7CA6"/>
    <w:rsid w:val="0070489A"/>
    <w:rsid w:val="00707440"/>
    <w:rsid w:val="00722AA2"/>
    <w:rsid w:val="007301AE"/>
    <w:rsid w:val="0073625E"/>
    <w:rsid w:val="00740BEB"/>
    <w:rsid w:val="00740BFE"/>
    <w:rsid w:val="00741455"/>
    <w:rsid w:val="007505CE"/>
    <w:rsid w:val="00753695"/>
    <w:rsid w:val="007541B3"/>
    <w:rsid w:val="00754FD5"/>
    <w:rsid w:val="00762B87"/>
    <w:rsid w:val="0076445C"/>
    <w:rsid w:val="00765DE2"/>
    <w:rsid w:val="00772753"/>
    <w:rsid w:val="0079655D"/>
    <w:rsid w:val="0079742F"/>
    <w:rsid w:val="007A0793"/>
    <w:rsid w:val="007A0B28"/>
    <w:rsid w:val="007C01F7"/>
    <w:rsid w:val="007C4535"/>
    <w:rsid w:val="007D5034"/>
    <w:rsid w:val="007D52E8"/>
    <w:rsid w:val="007D6F1D"/>
    <w:rsid w:val="007D799F"/>
    <w:rsid w:val="007E19A6"/>
    <w:rsid w:val="007E21DD"/>
    <w:rsid w:val="007E2D66"/>
    <w:rsid w:val="007E3AA6"/>
    <w:rsid w:val="007F3A8E"/>
    <w:rsid w:val="007F5D22"/>
    <w:rsid w:val="00801C91"/>
    <w:rsid w:val="0080572A"/>
    <w:rsid w:val="008138DE"/>
    <w:rsid w:val="0081680C"/>
    <w:rsid w:val="00817761"/>
    <w:rsid w:val="008215A1"/>
    <w:rsid w:val="008338BE"/>
    <w:rsid w:val="008416C1"/>
    <w:rsid w:val="008447D3"/>
    <w:rsid w:val="008503CA"/>
    <w:rsid w:val="00857FE7"/>
    <w:rsid w:val="0086358B"/>
    <w:rsid w:val="008635D7"/>
    <w:rsid w:val="00865C6B"/>
    <w:rsid w:val="008708B0"/>
    <w:rsid w:val="0088074C"/>
    <w:rsid w:val="008830CD"/>
    <w:rsid w:val="008867B7"/>
    <w:rsid w:val="0088731C"/>
    <w:rsid w:val="0089170F"/>
    <w:rsid w:val="00896CA6"/>
    <w:rsid w:val="0089710A"/>
    <w:rsid w:val="008973FC"/>
    <w:rsid w:val="00897DE7"/>
    <w:rsid w:val="008A6B12"/>
    <w:rsid w:val="008B1FA7"/>
    <w:rsid w:val="008B420E"/>
    <w:rsid w:val="008B4E5D"/>
    <w:rsid w:val="008B59E8"/>
    <w:rsid w:val="008B6AC8"/>
    <w:rsid w:val="008D70C7"/>
    <w:rsid w:val="008F3B99"/>
    <w:rsid w:val="008F489D"/>
    <w:rsid w:val="008F7A04"/>
    <w:rsid w:val="00915AE2"/>
    <w:rsid w:val="00922E02"/>
    <w:rsid w:val="00925DEC"/>
    <w:rsid w:val="00931234"/>
    <w:rsid w:val="00932E1A"/>
    <w:rsid w:val="00936558"/>
    <w:rsid w:val="00936AA8"/>
    <w:rsid w:val="00943C18"/>
    <w:rsid w:val="00944F83"/>
    <w:rsid w:val="00946022"/>
    <w:rsid w:val="00955B9D"/>
    <w:rsid w:val="009647D5"/>
    <w:rsid w:val="00974464"/>
    <w:rsid w:val="009757F3"/>
    <w:rsid w:val="0098104E"/>
    <w:rsid w:val="0098402E"/>
    <w:rsid w:val="0098782E"/>
    <w:rsid w:val="0099539F"/>
    <w:rsid w:val="009A1FB1"/>
    <w:rsid w:val="009A65E0"/>
    <w:rsid w:val="009B6327"/>
    <w:rsid w:val="009C0501"/>
    <w:rsid w:val="009C3F22"/>
    <w:rsid w:val="009C44F9"/>
    <w:rsid w:val="009D3DCF"/>
    <w:rsid w:val="009E13FF"/>
    <w:rsid w:val="00A12E99"/>
    <w:rsid w:val="00A14685"/>
    <w:rsid w:val="00A16059"/>
    <w:rsid w:val="00A17CE1"/>
    <w:rsid w:val="00A349DB"/>
    <w:rsid w:val="00A36E26"/>
    <w:rsid w:val="00A42826"/>
    <w:rsid w:val="00A43BC2"/>
    <w:rsid w:val="00A5450F"/>
    <w:rsid w:val="00A6424D"/>
    <w:rsid w:val="00A642BC"/>
    <w:rsid w:val="00A65480"/>
    <w:rsid w:val="00A673C3"/>
    <w:rsid w:val="00A76EE1"/>
    <w:rsid w:val="00A8146C"/>
    <w:rsid w:val="00A83431"/>
    <w:rsid w:val="00A84DA5"/>
    <w:rsid w:val="00A8679A"/>
    <w:rsid w:val="00A9417B"/>
    <w:rsid w:val="00A96D7F"/>
    <w:rsid w:val="00AA5E6B"/>
    <w:rsid w:val="00AC3DB3"/>
    <w:rsid w:val="00AD47DE"/>
    <w:rsid w:val="00AE17B8"/>
    <w:rsid w:val="00AE56B1"/>
    <w:rsid w:val="00AE6115"/>
    <w:rsid w:val="00AE760A"/>
    <w:rsid w:val="00AF6B7C"/>
    <w:rsid w:val="00AF7D6A"/>
    <w:rsid w:val="00B03B26"/>
    <w:rsid w:val="00B03C4C"/>
    <w:rsid w:val="00B03E39"/>
    <w:rsid w:val="00B05C63"/>
    <w:rsid w:val="00B07E4D"/>
    <w:rsid w:val="00B11C51"/>
    <w:rsid w:val="00B13882"/>
    <w:rsid w:val="00B13AF6"/>
    <w:rsid w:val="00B20505"/>
    <w:rsid w:val="00B23AB3"/>
    <w:rsid w:val="00B2603E"/>
    <w:rsid w:val="00B31913"/>
    <w:rsid w:val="00B35F96"/>
    <w:rsid w:val="00B413BB"/>
    <w:rsid w:val="00B45832"/>
    <w:rsid w:val="00B458FE"/>
    <w:rsid w:val="00B52533"/>
    <w:rsid w:val="00B55C5D"/>
    <w:rsid w:val="00B55F0F"/>
    <w:rsid w:val="00B57CFB"/>
    <w:rsid w:val="00B618BB"/>
    <w:rsid w:val="00B72EAA"/>
    <w:rsid w:val="00B77648"/>
    <w:rsid w:val="00B80939"/>
    <w:rsid w:val="00B816B7"/>
    <w:rsid w:val="00B94F93"/>
    <w:rsid w:val="00B95900"/>
    <w:rsid w:val="00B97DD4"/>
    <w:rsid w:val="00BA24CE"/>
    <w:rsid w:val="00BA3EB7"/>
    <w:rsid w:val="00BA6331"/>
    <w:rsid w:val="00BB0568"/>
    <w:rsid w:val="00BB56F7"/>
    <w:rsid w:val="00BC1899"/>
    <w:rsid w:val="00BC625F"/>
    <w:rsid w:val="00BC7F92"/>
    <w:rsid w:val="00BD0130"/>
    <w:rsid w:val="00BD0BA6"/>
    <w:rsid w:val="00BD21C3"/>
    <w:rsid w:val="00BD6256"/>
    <w:rsid w:val="00BD6EED"/>
    <w:rsid w:val="00BD7965"/>
    <w:rsid w:val="00BE0DCD"/>
    <w:rsid w:val="00BE7766"/>
    <w:rsid w:val="00BF1794"/>
    <w:rsid w:val="00BF7414"/>
    <w:rsid w:val="00C01122"/>
    <w:rsid w:val="00C14396"/>
    <w:rsid w:val="00C157A4"/>
    <w:rsid w:val="00C158B7"/>
    <w:rsid w:val="00C206C7"/>
    <w:rsid w:val="00C222C0"/>
    <w:rsid w:val="00C36D41"/>
    <w:rsid w:val="00C36F4F"/>
    <w:rsid w:val="00C37C83"/>
    <w:rsid w:val="00C43DB1"/>
    <w:rsid w:val="00C44FD5"/>
    <w:rsid w:val="00C453F3"/>
    <w:rsid w:val="00C52E2B"/>
    <w:rsid w:val="00C53155"/>
    <w:rsid w:val="00C55DA8"/>
    <w:rsid w:val="00C609A8"/>
    <w:rsid w:val="00C6456E"/>
    <w:rsid w:val="00C66967"/>
    <w:rsid w:val="00C67918"/>
    <w:rsid w:val="00C70A0F"/>
    <w:rsid w:val="00C72022"/>
    <w:rsid w:val="00C811E9"/>
    <w:rsid w:val="00C942FD"/>
    <w:rsid w:val="00C9438A"/>
    <w:rsid w:val="00C97E14"/>
    <w:rsid w:val="00CA089F"/>
    <w:rsid w:val="00CA0EB8"/>
    <w:rsid w:val="00CA69F6"/>
    <w:rsid w:val="00CB3F71"/>
    <w:rsid w:val="00CB47E8"/>
    <w:rsid w:val="00CB601D"/>
    <w:rsid w:val="00CC7BC3"/>
    <w:rsid w:val="00CD30FE"/>
    <w:rsid w:val="00CF12E9"/>
    <w:rsid w:val="00CF5B9A"/>
    <w:rsid w:val="00D0310A"/>
    <w:rsid w:val="00D05A07"/>
    <w:rsid w:val="00D1300C"/>
    <w:rsid w:val="00D1361E"/>
    <w:rsid w:val="00D209F1"/>
    <w:rsid w:val="00D22A94"/>
    <w:rsid w:val="00D240C3"/>
    <w:rsid w:val="00D25847"/>
    <w:rsid w:val="00D369B4"/>
    <w:rsid w:val="00D375D2"/>
    <w:rsid w:val="00D37EE3"/>
    <w:rsid w:val="00D406E1"/>
    <w:rsid w:val="00D42CD7"/>
    <w:rsid w:val="00D461B8"/>
    <w:rsid w:val="00D46966"/>
    <w:rsid w:val="00D47DC1"/>
    <w:rsid w:val="00D51CBE"/>
    <w:rsid w:val="00D60451"/>
    <w:rsid w:val="00D6417E"/>
    <w:rsid w:val="00D6753E"/>
    <w:rsid w:val="00D710B5"/>
    <w:rsid w:val="00D73EB0"/>
    <w:rsid w:val="00D83568"/>
    <w:rsid w:val="00D916F0"/>
    <w:rsid w:val="00D9446A"/>
    <w:rsid w:val="00DA4AAD"/>
    <w:rsid w:val="00DA6DB7"/>
    <w:rsid w:val="00DC296D"/>
    <w:rsid w:val="00DC47C7"/>
    <w:rsid w:val="00DC683B"/>
    <w:rsid w:val="00DE2EDE"/>
    <w:rsid w:val="00DE4CAB"/>
    <w:rsid w:val="00DE5DFA"/>
    <w:rsid w:val="00DF0575"/>
    <w:rsid w:val="00DF2E59"/>
    <w:rsid w:val="00DF3E9A"/>
    <w:rsid w:val="00E015D2"/>
    <w:rsid w:val="00E036D9"/>
    <w:rsid w:val="00E03D46"/>
    <w:rsid w:val="00E06F3C"/>
    <w:rsid w:val="00E20376"/>
    <w:rsid w:val="00E3319E"/>
    <w:rsid w:val="00E4326C"/>
    <w:rsid w:val="00E43405"/>
    <w:rsid w:val="00E44E29"/>
    <w:rsid w:val="00E466F5"/>
    <w:rsid w:val="00E46BE2"/>
    <w:rsid w:val="00E47AA8"/>
    <w:rsid w:val="00E5147D"/>
    <w:rsid w:val="00E56A0C"/>
    <w:rsid w:val="00E60E2D"/>
    <w:rsid w:val="00E652A5"/>
    <w:rsid w:val="00E667DC"/>
    <w:rsid w:val="00E74C3A"/>
    <w:rsid w:val="00E77471"/>
    <w:rsid w:val="00E813DC"/>
    <w:rsid w:val="00E942CD"/>
    <w:rsid w:val="00E9747E"/>
    <w:rsid w:val="00EA7432"/>
    <w:rsid w:val="00EB4DEC"/>
    <w:rsid w:val="00EC23E0"/>
    <w:rsid w:val="00ED3138"/>
    <w:rsid w:val="00ED5ED6"/>
    <w:rsid w:val="00EE4D44"/>
    <w:rsid w:val="00EF2EC8"/>
    <w:rsid w:val="00EF4AF4"/>
    <w:rsid w:val="00F02417"/>
    <w:rsid w:val="00F0491A"/>
    <w:rsid w:val="00F076A3"/>
    <w:rsid w:val="00F20D78"/>
    <w:rsid w:val="00F3000E"/>
    <w:rsid w:val="00F30823"/>
    <w:rsid w:val="00F30900"/>
    <w:rsid w:val="00F32A9C"/>
    <w:rsid w:val="00F35183"/>
    <w:rsid w:val="00F35B0E"/>
    <w:rsid w:val="00F35BEA"/>
    <w:rsid w:val="00F35F45"/>
    <w:rsid w:val="00F37959"/>
    <w:rsid w:val="00F43BA1"/>
    <w:rsid w:val="00F45D17"/>
    <w:rsid w:val="00F45E2F"/>
    <w:rsid w:val="00F474B6"/>
    <w:rsid w:val="00F50EAF"/>
    <w:rsid w:val="00F56C03"/>
    <w:rsid w:val="00F64B27"/>
    <w:rsid w:val="00F660D4"/>
    <w:rsid w:val="00F67D6D"/>
    <w:rsid w:val="00F70B5D"/>
    <w:rsid w:val="00F72392"/>
    <w:rsid w:val="00F724C6"/>
    <w:rsid w:val="00F83061"/>
    <w:rsid w:val="00F84706"/>
    <w:rsid w:val="00F85BD5"/>
    <w:rsid w:val="00F92939"/>
    <w:rsid w:val="00F95299"/>
    <w:rsid w:val="00F96735"/>
    <w:rsid w:val="00FA1682"/>
    <w:rsid w:val="00FA38E7"/>
    <w:rsid w:val="00FA5545"/>
    <w:rsid w:val="00FA6485"/>
    <w:rsid w:val="00FB51D7"/>
    <w:rsid w:val="00FC254F"/>
    <w:rsid w:val="00FC3339"/>
    <w:rsid w:val="00FC4F71"/>
    <w:rsid w:val="00FD42BF"/>
    <w:rsid w:val="00FD7248"/>
    <w:rsid w:val="00FE5A8B"/>
    <w:rsid w:val="00FE603B"/>
    <w:rsid w:val="00FF0CBE"/>
    <w:rsid w:val="00FF5671"/>
    <w:rsid w:val="00FF75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4AFAE-0961-4195-891D-CBFC64459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Pages>
  <Words>13888</Words>
  <Characters>79163</Characters>
  <Application>Microsoft Office Word</Application>
  <DocSecurity>4</DocSecurity>
  <Lines>659</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2020-09-03T06:15:00Z</cp:lastPrinted>
  <dcterms:created xsi:type="dcterms:W3CDTF">2020-09-11T15:37:00Z</dcterms:created>
  <dcterms:modified xsi:type="dcterms:W3CDTF">2020-09-11T15:37:00Z</dcterms:modified>
</cp:coreProperties>
</file>