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387" w:type="dxa"/>
        <w:jc w:val="right"/>
        <w:tblLayout w:type="fixed"/>
        <w:tblLook w:val="01E0" w:firstRow="1" w:lastRow="1" w:firstColumn="1" w:lastColumn="1" w:noHBand="0" w:noVBand="0"/>
      </w:tblPr>
      <w:tblGrid>
        <w:gridCol w:w="5387"/>
      </w:tblGrid>
      <w:tr w:rsidR="00F7128D" w:rsidRPr="001D634A" w14:paraId="2AAE76B5" w14:textId="77777777" w:rsidTr="001C49C9">
        <w:trPr>
          <w:jc w:val="right"/>
        </w:trPr>
        <w:tc>
          <w:tcPr>
            <w:tcW w:w="5387" w:type="dxa"/>
            <w:shd w:val="clear" w:color="auto" w:fill="auto"/>
          </w:tcPr>
          <w:p w14:paraId="5EA48DAB" w14:textId="77777777" w:rsidR="003D4149" w:rsidRPr="001D634A" w:rsidRDefault="001C49C9" w:rsidP="0071273E">
            <w:pPr>
              <w:ind w:left="1027" w:right="140"/>
              <w:rPr>
                <w:b/>
              </w:rPr>
            </w:pPr>
            <w:r w:rsidRPr="001D634A">
              <w:rPr>
                <w:b/>
              </w:rPr>
              <w:t xml:space="preserve"> </w:t>
            </w:r>
            <w:r w:rsidR="00BB174E" w:rsidRPr="001D634A">
              <w:rPr>
                <w:b/>
              </w:rPr>
              <w:t>«УТВЕРЖДАЮ»</w:t>
            </w:r>
          </w:p>
          <w:p w14:paraId="69DBB295" w14:textId="77777777" w:rsidR="001C49C9" w:rsidRPr="001D634A" w:rsidRDefault="001C49C9" w:rsidP="0071273E">
            <w:pPr>
              <w:ind w:left="1027" w:right="140"/>
              <w:rPr>
                <w:b/>
              </w:rPr>
            </w:pPr>
          </w:p>
          <w:p w14:paraId="22756F57" w14:textId="583CEF0B" w:rsidR="001D634A" w:rsidRDefault="001070EE" w:rsidP="0071273E">
            <w:pPr>
              <w:ind w:left="1027" w:right="140"/>
              <w:rPr>
                <w:b/>
              </w:rPr>
            </w:pPr>
            <w:r>
              <w:rPr>
                <w:b/>
              </w:rPr>
              <w:t>Временный г</w:t>
            </w:r>
            <w:r w:rsidR="004C4263">
              <w:rPr>
                <w:b/>
              </w:rPr>
              <w:t xml:space="preserve">енеральный директор </w:t>
            </w:r>
          </w:p>
          <w:p w14:paraId="49D86ED2" w14:textId="73044F93" w:rsidR="006F0775" w:rsidRDefault="004C4263" w:rsidP="0071273E">
            <w:pPr>
              <w:ind w:left="1027" w:right="140"/>
              <w:rPr>
                <w:b/>
              </w:rPr>
            </w:pPr>
            <w:r>
              <w:rPr>
                <w:b/>
              </w:rPr>
              <w:t>АО «</w:t>
            </w:r>
            <w:r w:rsidR="001070EE">
              <w:rPr>
                <w:b/>
              </w:rPr>
              <w:t>НПП «Исток</w:t>
            </w:r>
            <w:r>
              <w:rPr>
                <w:b/>
              </w:rPr>
              <w:t>»</w:t>
            </w:r>
            <w:r w:rsidR="001070EE">
              <w:rPr>
                <w:b/>
              </w:rPr>
              <w:t xml:space="preserve"> им. Шокина»</w:t>
            </w:r>
          </w:p>
          <w:p w14:paraId="679D6BA8" w14:textId="17CCF7A3" w:rsidR="006F0775" w:rsidRDefault="006F0775" w:rsidP="0071273E">
            <w:pPr>
              <w:ind w:left="1027" w:right="140"/>
              <w:rPr>
                <w:b/>
              </w:rPr>
            </w:pPr>
          </w:p>
          <w:p w14:paraId="2D44D3F9" w14:textId="77777777" w:rsidR="006F0775" w:rsidRPr="001D634A" w:rsidRDefault="006F0775" w:rsidP="0071273E">
            <w:pPr>
              <w:ind w:left="1027" w:right="140"/>
              <w:rPr>
                <w:b/>
              </w:rPr>
            </w:pPr>
          </w:p>
          <w:p w14:paraId="0A0F32CD" w14:textId="77777777" w:rsidR="00F7128D" w:rsidRPr="001D634A" w:rsidRDefault="00F7128D" w:rsidP="0071273E">
            <w:pPr>
              <w:ind w:left="1027" w:right="140"/>
              <w:rPr>
                <w:b/>
              </w:rPr>
            </w:pPr>
          </w:p>
          <w:p w14:paraId="3A4E2EB0" w14:textId="480A51D7" w:rsidR="003D4149" w:rsidRPr="001D634A" w:rsidRDefault="001D634A" w:rsidP="0071273E">
            <w:pPr>
              <w:ind w:left="1027"/>
              <w:rPr>
                <w:b/>
              </w:rPr>
            </w:pPr>
            <w:r w:rsidRPr="001D634A">
              <w:rPr>
                <w:b/>
              </w:rPr>
              <w:t>__________________</w:t>
            </w:r>
            <w:r w:rsidR="00B2400A">
              <w:rPr>
                <w:b/>
              </w:rPr>
              <w:t xml:space="preserve"> </w:t>
            </w:r>
            <w:r w:rsidR="001070EE">
              <w:rPr>
                <w:b/>
              </w:rPr>
              <w:t>В.С. Добров</w:t>
            </w:r>
          </w:p>
          <w:p w14:paraId="6461FC36" w14:textId="77777777" w:rsidR="003D4149" w:rsidRPr="001D634A" w:rsidRDefault="003D4149" w:rsidP="0071273E">
            <w:pPr>
              <w:ind w:left="1027"/>
              <w:rPr>
                <w:b/>
                <w:sz w:val="16"/>
                <w:szCs w:val="16"/>
              </w:rPr>
            </w:pPr>
            <w:r w:rsidRPr="001D634A">
              <w:rPr>
                <w:b/>
                <w:sz w:val="16"/>
                <w:szCs w:val="16"/>
              </w:rPr>
              <w:t xml:space="preserve"> М.П.</w:t>
            </w:r>
          </w:p>
          <w:p w14:paraId="1E15A180" w14:textId="77777777" w:rsidR="003D4149" w:rsidRPr="001D634A" w:rsidRDefault="003D4149" w:rsidP="0071273E">
            <w:pPr>
              <w:ind w:left="1027"/>
              <w:rPr>
                <w:b/>
              </w:rPr>
            </w:pPr>
          </w:p>
          <w:p w14:paraId="3EE164F8" w14:textId="437DEEF0" w:rsidR="003D4149" w:rsidRPr="001D634A" w:rsidRDefault="003D4149" w:rsidP="0071273E">
            <w:pPr>
              <w:ind w:left="1027"/>
              <w:rPr>
                <w:b/>
              </w:rPr>
            </w:pPr>
            <w:r w:rsidRPr="001D634A">
              <w:rPr>
                <w:b/>
              </w:rPr>
              <w:t>«___» ____________ 20</w:t>
            </w:r>
            <w:r w:rsidR="001D634A" w:rsidRPr="001D634A">
              <w:rPr>
                <w:b/>
              </w:rPr>
              <w:t>22</w:t>
            </w:r>
            <w:r w:rsidR="001C49C9" w:rsidRPr="001D634A">
              <w:rPr>
                <w:b/>
              </w:rPr>
              <w:t xml:space="preserve"> </w:t>
            </w:r>
            <w:r w:rsidRPr="001D634A">
              <w:rPr>
                <w:b/>
              </w:rPr>
              <w:t>г.</w:t>
            </w:r>
          </w:p>
          <w:p w14:paraId="67EB6425" w14:textId="77777777" w:rsidR="003D4149" w:rsidRPr="001D634A" w:rsidRDefault="003D4149" w:rsidP="0071273E">
            <w:pPr>
              <w:ind w:left="1027"/>
              <w:rPr>
                <w:b/>
              </w:rPr>
            </w:pPr>
          </w:p>
          <w:p w14:paraId="4C6DC86A" w14:textId="77777777" w:rsidR="003D4149" w:rsidRPr="001D634A" w:rsidRDefault="003D4149" w:rsidP="009271D5">
            <w:pPr>
              <w:ind w:firstLine="567"/>
              <w:jc w:val="right"/>
              <w:rPr>
                <w:b/>
              </w:rPr>
            </w:pPr>
          </w:p>
        </w:tc>
      </w:tr>
    </w:tbl>
    <w:p w14:paraId="020CBC53" w14:textId="77777777" w:rsidR="006C6F97" w:rsidRPr="001D634A" w:rsidRDefault="006C6F97" w:rsidP="009271D5">
      <w:pPr>
        <w:ind w:firstLine="567"/>
      </w:pPr>
    </w:p>
    <w:p w14:paraId="3DA162F7" w14:textId="77777777" w:rsidR="006C6F97" w:rsidRPr="001D634A" w:rsidRDefault="006C6F97" w:rsidP="009271D5">
      <w:pPr>
        <w:ind w:firstLine="567"/>
      </w:pPr>
    </w:p>
    <w:p w14:paraId="735E7B04" w14:textId="77777777" w:rsidR="00094BC9" w:rsidRPr="001D634A" w:rsidRDefault="00094BC9" w:rsidP="009271D5">
      <w:pPr>
        <w:ind w:firstLine="567"/>
      </w:pPr>
    </w:p>
    <w:p w14:paraId="0AA23EC5" w14:textId="77777777" w:rsidR="00142A6A" w:rsidRPr="001D634A" w:rsidRDefault="00142A6A" w:rsidP="009271D5">
      <w:pPr>
        <w:ind w:firstLine="567"/>
      </w:pPr>
    </w:p>
    <w:p w14:paraId="0D4EB7DA" w14:textId="77777777" w:rsidR="00C3671F" w:rsidRPr="001D634A" w:rsidRDefault="00C3671F" w:rsidP="009271D5">
      <w:pPr>
        <w:ind w:firstLine="567"/>
      </w:pPr>
    </w:p>
    <w:p w14:paraId="1FEFE716" w14:textId="77777777" w:rsidR="00094BC9" w:rsidRPr="00F2673B" w:rsidRDefault="00094BC9" w:rsidP="009271D5">
      <w:pPr>
        <w:ind w:firstLine="567"/>
        <w:rPr>
          <w:color w:val="7030A0"/>
        </w:rPr>
      </w:pPr>
    </w:p>
    <w:p w14:paraId="5180F602" w14:textId="77777777" w:rsidR="001C49C9" w:rsidRPr="00F2673B" w:rsidRDefault="001C49C9" w:rsidP="009271D5">
      <w:pPr>
        <w:ind w:firstLine="567"/>
        <w:rPr>
          <w:color w:val="7030A0"/>
        </w:rPr>
      </w:pPr>
    </w:p>
    <w:p w14:paraId="5B6A7B59" w14:textId="77777777" w:rsidR="001C49C9" w:rsidRPr="00F2673B" w:rsidRDefault="001C49C9" w:rsidP="009271D5">
      <w:pPr>
        <w:ind w:firstLine="567"/>
        <w:rPr>
          <w:color w:val="7030A0"/>
        </w:rPr>
      </w:pPr>
    </w:p>
    <w:p w14:paraId="1F0AF042" w14:textId="77777777" w:rsidR="0010178D" w:rsidRPr="00B274BF" w:rsidRDefault="0010178D" w:rsidP="009271D5">
      <w:pPr>
        <w:ind w:firstLine="567"/>
      </w:pPr>
    </w:p>
    <w:p w14:paraId="01AFCF2D" w14:textId="77777777" w:rsidR="00E57832" w:rsidRPr="00B274BF" w:rsidRDefault="00E57832" w:rsidP="006F0775">
      <w:pPr>
        <w:jc w:val="center"/>
        <w:rPr>
          <w:b/>
          <w:sz w:val="32"/>
          <w:szCs w:val="32"/>
        </w:rPr>
      </w:pPr>
      <w:r w:rsidRPr="00B274BF">
        <w:rPr>
          <w:b/>
          <w:sz w:val="32"/>
          <w:szCs w:val="32"/>
        </w:rPr>
        <w:t>ДОКУМЕНТАЦИЯ</w:t>
      </w:r>
    </w:p>
    <w:p w14:paraId="50AB917E" w14:textId="77777777" w:rsidR="00E57832" w:rsidRPr="00B274BF" w:rsidRDefault="00E57832" w:rsidP="006F0775">
      <w:pPr>
        <w:rPr>
          <w:sz w:val="32"/>
          <w:szCs w:val="32"/>
        </w:rPr>
      </w:pPr>
    </w:p>
    <w:p w14:paraId="60F965B1" w14:textId="64B7F1AB" w:rsidR="00951DC8" w:rsidRPr="00B274BF" w:rsidRDefault="00091ECF" w:rsidP="006F0775">
      <w:pPr>
        <w:autoSpaceDE w:val="0"/>
        <w:autoSpaceDN w:val="0"/>
        <w:adjustRightInd w:val="0"/>
        <w:jc w:val="center"/>
        <w:outlineLvl w:val="1"/>
        <w:rPr>
          <w:b/>
          <w:sz w:val="28"/>
          <w:szCs w:val="28"/>
        </w:rPr>
      </w:pPr>
      <w:r w:rsidRPr="00B274BF">
        <w:rPr>
          <w:b/>
          <w:sz w:val="28"/>
          <w:szCs w:val="28"/>
        </w:rPr>
        <w:t>А</w:t>
      </w:r>
      <w:r w:rsidR="009F3495" w:rsidRPr="00B274BF">
        <w:rPr>
          <w:b/>
          <w:sz w:val="28"/>
          <w:szCs w:val="28"/>
        </w:rPr>
        <w:t>укциона</w:t>
      </w:r>
      <w:r w:rsidR="00436792" w:rsidRPr="00B274BF">
        <w:rPr>
          <w:b/>
          <w:sz w:val="28"/>
          <w:szCs w:val="28"/>
        </w:rPr>
        <w:t xml:space="preserve"> в электронной форме</w:t>
      </w:r>
      <w:r w:rsidR="004F1167" w:rsidRPr="00B274BF">
        <w:rPr>
          <w:b/>
          <w:sz w:val="28"/>
          <w:szCs w:val="28"/>
        </w:rPr>
        <w:t>,</w:t>
      </w:r>
      <w:r w:rsidR="00DD0344" w:rsidRPr="00B274BF">
        <w:rPr>
          <w:b/>
          <w:sz w:val="28"/>
          <w:szCs w:val="28"/>
        </w:rPr>
        <w:t xml:space="preserve"> </w:t>
      </w:r>
    </w:p>
    <w:p w14:paraId="5452F48A" w14:textId="5FF3D6F2" w:rsidR="001070EE" w:rsidRDefault="00094BC9" w:rsidP="006F0775">
      <w:pPr>
        <w:autoSpaceDE w:val="0"/>
        <w:autoSpaceDN w:val="0"/>
        <w:adjustRightInd w:val="0"/>
        <w:jc w:val="center"/>
        <w:outlineLvl w:val="1"/>
        <w:rPr>
          <w:b/>
          <w:sz w:val="28"/>
          <w:szCs w:val="28"/>
        </w:rPr>
      </w:pPr>
      <w:r w:rsidRPr="00B274BF">
        <w:rPr>
          <w:b/>
          <w:sz w:val="28"/>
          <w:szCs w:val="28"/>
        </w:rPr>
        <w:t xml:space="preserve">открытого по составу участников и форме подачи предложений о цене продажи акций </w:t>
      </w:r>
      <w:r w:rsidR="001070EE">
        <w:rPr>
          <w:b/>
          <w:sz w:val="28"/>
          <w:szCs w:val="28"/>
        </w:rPr>
        <w:t xml:space="preserve">открытого </w:t>
      </w:r>
      <w:r w:rsidR="00B274BF" w:rsidRPr="00B274BF">
        <w:rPr>
          <w:b/>
          <w:sz w:val="28"/>
          <w:szCs w:val="28"/>
        </w:rPr>
        <w:t>акционерного общества «</w:t>
      </w:r>
      <w:r w:rsidR="001070EE">
        <w:rPr>
          <w:b/>
          <w:sz w:val="28"/>
          <w:szCs w:val="28"/>
        </w:rPr>
        <w:t>ИСТОК-АУДИО ИН</w:t>
      </w:r>
      <w:r w:rsidR="001C5263">
        <w:rPr>
          <w:b/>
          <w:sz w:val="28"/>
          <w:szCs w:val="28"/>
        </w:rPr>
        <w:t>ТЕР</w:t>
      </w:r>
      <w:r w:rsidR="001070EE">
        <w:rPr>
          <w:b/>
          <w:sz w:val="28"/>
          <w:szCs w:val="28"/>
        </w:rPr>
        <w:t>НЭШЛ</w:t>
      </w:r>
      <w:r w:rsidR="00B274BF" w:rsidRPr="00B274BF">
        <w:rPr>
          <w:b/>
          <w:sz w:val="28"/>
          <w:szCs w:val="28"/>
        </w:rPr>
        <w:t>»</w:t>
      </w:r>
      <w:r w:rsidR="001070EE">
        <w:rPr>
          <w:b/>
          <w:sz w:val="28"/>
          <w:szCs w:val="28"/>
        </w:rPr>
        <w:t xml:space="preserve"> (ОАО «ИАИ»)</w:t>
      </w:r>
      <w:r w:rsidR="00E43841">
        <w:rPr>
          <w:b/>
          <w:sz w:val="28"/>
          <w:szCs w:val="28"/>
        </w:rPr>
        <w:t xml:space="preserve">, находящихся в собственности </w:t>
      </w:r>
      <w:r w:rsidR="006F0775" w:rsidRPr="006F0775">
        <w:rPr>
          <w:b/>
          <w:sz w:val="28"/>
          <w:szCs w:val="28"/>
        </w:rPr>
        <w:t>акционерного общества «</w:t>
      </w:r>
      <w:r w:rsidR="001070EE">
        <w:rPr>
          <w:b/>
          <w:sz w:val="28"/>
          <w:szCs w:val="28"/>
        </w:rPr>
        <w:t xml:space="preserve">Научно-производственное предприятие «Исток» </w:t>
      </w:r>
    </w:p>
    <w:p w14:paraId="70BEEFB4" w14:textId="6744C553" w:rsidR="00E57832" w:rsidRPr="00B274BF" w:rsidRDefault="001070EE" w:rsidP="006F0775">
      <w:pPr>
        <w:autoSpaceDE w:val="0"/>
        <w:autoSpaceDN w:val="0"/>
        <w:adjustRightInd w:val="0"/>
        <w:jc w:val="center"/>
        <w:outlineLvl w:val="1"/>
        <w:rPr>
          <w:b/>
          <w:sz w:val="28"/>
          <w:szCs w:val="28"/>
        </w:rPr>
      </w:pPr>
      <w:r>
        <w:rPr>
          <w:b/>
          <w:sz w:val="28"/>
          <w:szCs w:val="28"/>
        </w:rPr>
        <w:t>имени А.И. Шокина</w:t>
      </w:r>
      <w:r w:rsidR="006F0775" w:rsidRPr="006F0775">
        <w:rPr>
          <w:b/>
          <w:sz w:val="28"/>
          <w:szCs w:val="28"/>
        </w:rPr>
        <w:t>»</w:t>
      </w:r>
      <w:r>
        <w:rPr>
          <w:b/>
          <w:sz w:val="28"/>
          <w:szCs w:val="28"/>
        </w:rPr>
        <w:t xml:space="preserve"> (АО «НПП «Исток» им. Шокина»)</w:t>
      </w:r>
    </w:p>
    <w:p w14:paraId="67FEB331" w14:textId="77777777" w:rsidR="00E57832" w:rsidRPr="00B274BF" w:rsidRDefault="00E57832" w:rsidP="009271D5">
      <w:pPr>
        <w:pStyle w:val="10"/>
        <w:ind w:right="26" w:firstLine="567"/>
        <w:jc w:val="center"/>
        <w:rPr>
          <w:b/>
          <w:bCs/>
          <w:szCs w:val="24"/>
        </w:rPr>
      </w:pPr>
    </w:p>
    <w:p w14:paraId="312D40BC" w14:textId="77777777" w:rsidR="00E57832" w:rsidRPr="00B274BF" w:rsidRDefault="00E57832" w:rsidP="009271D5">
      <w:pPr>
        <w:ind w:firstLine="567"/>
      </w:pPr>
    </w:p>
    <w:p w14:paraId="30192F49" w14:textId="77777777" w:rsidR="006C6F97" w:rsidRPr="00B274BF" w:rsidRDefault="006C6F97" w:rsidP="009271D5">
      <w:pPr>
        <w:ind w:firstLine="567"/>
      </w:pPr>
    </w:p>
    <w:p w14:paraId="5137C5D5" w14:textId="77777777" w:rsidR="00FC7B63" w:rsidRPr="00B274BF" w:rsidRDefault="00FC7B63" w:rsidP="009271D5">
      <w:pPr>
        <w:pStyle w:val="af6"/>
        <w:ind w:firstLine="567"/>
      </w:pPr>
    </w:p>
    <w:p w14:paraId="63AD4CB3" w14:textId="77777777" w:rsidR="00277642" w:rsidRPr="00B274BF" w:rsidRDefault="00277642" w:rsidP="009271D5">
      <w:pPr>
        <w:pStyle w:val="af6"/>
        <w:ind w:firstLine="567"/>
      </w:pPr>
    </w:p>
    <w:p w14:paraId="0A646472" w14:textId="77777777" w:rsidR="00D82FD1" w:rsidRPr="00B274BF" w:rsidRDefault="00D82FD1" w:rsidP="009271D5">
      <w:pPr>
        <w:tabs>
          <w:tab w:val="left" w:pos="2237"/>
        </w:tabs>
        <w:ind w:firstLine="567"/>
        <w:jc w:val="right"/>
        <w:rPr>
          <w:b/>
        </w:rPr>
      </w:pPr>
    </w:p>
    <w:p w14:paraId="486E0EBA" w14:textId="77777777" w:rsidR="00D82FD1" w:rsidRPr="00B274BF" w:rsidRDefault="00D82FD1" w:rsidP="009271D5">
      <w:pPr>
        <w:pStyle w:val="af6"/>
        <w:ind w:firstLine="567"/>
        <w:jc w:val="right"/>
        <w:rPr>
          <w:b/>
        </w:rPr>
      </w:pPr>
      <w:r w:rsidRPr="00B274BF">
        <w:rPr>
          <w:b/>
        </w:rPr>
        <w:tab/>
      </w:r>
    </w:p>
    <w:p w14:paraId="4137E0F1" w14:textId="77777777" w:rsidR="00D44394" w:rsidRPr="00B274BF" w:rsidRDefault="00D44394" w:rsidP="009271D5">
      <w:pPr>
        <w:pStyle w:val="af6"/>
        <w:ind w:firstLine="567"/>
        <w:jc w:val="right"/>
        <w:rPr>
          <w:b/>
        </w:rPr>
      </w:pPr>
    </w:p>
    <w:p w14:paraId="17BD628F" w14:textId="77777777" w:rsidR="00D44394" w:rsidRPr="00B274BF" w:rsidRDefault="00D44394" w:rsidP="009271D5">
      <w:pPr>
        <w:pStyle w:val="af6"/>
        <w:ind w:firstLine="567"/>
        <w:jc w:val="right"/>
        <w:rPr>
          <w:b/>
        </w:rPr>
      </w:pPr>
    </w:p>
    <w:p w14:paraId="577AB5BB" w14:textId="77777777" w:rsidR="00D44394" w:rsidRPr="00B274BF" w:rsidRDefault="00D44394" w:rsidP="009271D5">
      <w:pPr>
        <w:pStyle w:val="af6"/>
        <w:ind w:firstLine="567"/>
        <w:jc w:val="right"/>
        <w:rPr>
          <w:b/>
        </w:rPr>
      </w:pPr>
    </w:p>
    <w:p w14:paraId="199AA01A" w14:textId="77777777" w:rsidR="00D44394" w:rsidRPr="00B274BF" w:rsidRDefault="00D44394" w:rsidP="009271D5">
      <w:pPr>
        <w:pStyle w:val="af6"/>
        <w:ind w:firstLine="567"/>
        <w:jc w:val="right"/>
        <w:rPr>
          <w:b/>
        </w:rPr>
      </w:pPr>
    </w:p>
    <w:p w14:paraId="5BFCBEC4" w14:textId="77777777" w:rsidR="00D44394" w:rsidRPr="00B274BF" w:rsidRDefault="00D44394" w:rsidP="009271D5">
      <w:pPr>
        <w:pStyle w:val="af6"/>
        <w:ind w:firstLine="567"/>
        <w:jc w:val="right"/>
        <w:rPr>
          <w:b/>
        </w:rPr>
      </w:pPr>
    </w:p>
    <w:p w14:paraId="0A2F3D53" w14:textId="77777777" w:rsidR="00D44394" w:rsidRPr="00B274BF" w:rsidRDefault="00D44394" w:rsidP="009271D5">
      <w:pPr>
        <w:pStyle w:val="af6"/>
        <w:ind w:firstLine="567"/>
        <w:jc w:val="right"/>
        <w:rPr>
          <w:b/>
        </w:rPr>
      </w:pPr>
    </w:p>
    <w:p w14:paraId="51503DA4" w14:textId="77777777" w:rsidR="001C49C9" w:rsidRPr="00B274BF" w:rsidRDefault="001C49C9" w:rsidP="009271D5">
      <w:pPr>
        <w:pStyle w:val="af6"/>
        <w:ind w:firstLine="567"/>
        <w:jc w:val="right"/>
        <w:rPr>
          <w:b/>
        </w:rPr>
      </w:pPr>
    </w:p>
    <w:p w14:paraId="0E59A807" w14:textId="77777777" w:rsidR="001C49C9" w:rsidRPr="00B274BF" w:rsidRDefault="001C49C9" w:rsidP="009271D5">
      <w:pPr>
        <w:pStyle w:val="af6"/>
        <w:ind w:firstLine="567"/>
        <w:jc w:val="right"/>
        <w:rPr>
          <w:b/>
        </w:rPr>
      </w:pPr>
    </w:p>
    <w:p w14:paraId="208FDA27" w14:textId="77777777" w:rsidR="001C49C9" w:rsidRPr="00B274BF" w:rsidRDefault="001C49C9" w:rsidP="009271D5">
      <w:pPr>
        <w:pStyle w:val="af6"/>
        <w:ind w:firstLine="567"/>
        <w:jc w:val="right"/>
        <w:rPr>
          <w:b/>
        </w:rPr>
      </w:pPr>
    </w:p>
    <w:p w14:paraId="49B0DA31" w14:textId="77777777" w:rsidR="001C49C9" w:rsidRPr="00B274BF" w:rsidRDefault="001C49C9" w:rsidP="009271D5">
      <w:pPr>
        <w:pStyle w:val="af6"/>
        <w:ind w:firstLine="567"/>
        <w:jc w:val="right"/>
        <w:rPr>
          <w:b/>
        </w:rPr>
      </w:pPr>
    </w:p>
    <w:p w14:paraId="20AF6358" w14:textId="77777777" w:rsidR="001C49C9" w:rsidRPr="00B274BF" w:rsidRDefault="001C49C9" w:rsidP="009271D5">
      <w:pPr>
        <w:pStyle w:val="af6"/>
        <w:ind w:firstLine="567"/>
        <w:jc w:val="right"/>
        <w:rPr>
          <w:b/>
        </w:rPr>
      </w:pPr>
    </w:p>
    <w:p w14:paraId="0382DCC5" w14:textId="77777777" w:rsidR="009B3DFC" w:rsidRPr="00B274BF" w:rsidRDefault="009B3DFC" w:rsidP="009271D5">
      <w:pPr>
        <w:pStyle w:val="af6"/>
        <w:ind w:firstLine="567"/>
      </w:pPr>
    </w:p>
    <w:p w14:paraId="4E5C3514" w14:textId="77777777" w:rsidR="00C33727" w:rsidRPr="00B274BF" w:rsidRDefault="00C33727" w:rsidP="009271D5">
      <w:pPr>
        <w:ind w:firstLine="567"/>
      </w:pPr>
    </w:p>
    <w:p w14:paraId="426D0CFE" w14:textId="77777777" w:rsidR="00C33727" w:rsidRPr="00B274BF" w:rsidRDefault="00C33727" w:rsidP="009271D5">
      <w:pPr>
        <w:ind w:firstLine="567"/>
      </w:pPr>
    </w:p>
    <w:p w14:paraId="6C98461C" w14:textId="77777777" w:rsidR="009B4635" w:rsidRPr="00B274BF" w:rsidRDefault="009B4635" w:rsidP="009271D5">
      <w:pPr>
        <w:ind w:firstLine="567"/>
        <w:jc w:val="center"/>
        <w:rPr>
          <w:b/>
        </w:rPr>
      </w:pPr>
    </w:p>
    <w:p w14:paraId="28C69835" w14:textId="5208F915" w:rsidR="00AB2E1F" w:rsidRPr="00B274BF" w:rsidRDefault="00E57832" w:rsidP="006F0775">
      <w:pPr>
        <w:jc w:val="center"/>
        <w:rPr>
          <w:b/>
        </w:rPr>
      </w:pPr>
      <w:r w:rsidRPr="00B274BF">
        <w:rPr>
          <w:b/>
        </w:rPr>
        <w:t>Москва 20</w:t>
      </w:r>
      <w:r w:rsidR="00B274BF" w:rsidRPr="00B274BF">
        <w:rPr>
          <w:b/>
        </w:rPr>
        <w:t>22</w:t>
      </w:r>
      <w:r w:rsidR="006E50FF" w:rsidRPr="00B274BF">
        <w:rPr>
          <w:b/>
        </w:rPr>
        <w:t xml:space="preserve"> </w:t>
      </w:r>
      <w:r w:rsidRPr="00B274BF">
        <w:rPr>
          <w:b/>
        </w:rPr>
        <w:t>г.</w:t>
      </w:r>
    </w:p>
    <w:p w14:paraId="65CA02CB" w14:textId="77777777" w:rsidR="00E57832" w:rsidRPr="008B1A74" w:rsidRDefault="00780E95" w:rsidP="006F0775">
      <w:pPr>
        <w:jc w:val="center"/>
        <w:rPr>
          <w:b/>
        </w:rPr>
      </w:pPr>
      <w:r w:rsidRPr="00B274BF">
        <w:rPr>
          <w:b/>
        </w:rPr>
        <w:br w:type="page"/>
      </w:r>
      <w:r w:rsidR="00E57832" w:rsidRPr="008B1A74">
        <w:rPr>
          <w:b/>
        </w:rPr>
        <w:lastRenderedPageBreak/>
        <w:t>СОДЕРЖАНИЕ АУКЦИОННОЙ ДОКУМЕНТАЦИИ</w:t>
      </w:r>
    </w:p>
    <w:p w14:paraId="11DA01E9" w14:textId="77777777" w:rsidR="005E3D2F" w:rsidRPr="008B1A74" w:rsidRDefault="005E3D2F" w:rsidP="009271D5">
      <w:pPr>
        <w:ind w:firstLine="567"/>
        <w:jc w:val="center"/>
      </w:pPr>
    </w:p>
    <w:tbl>
      <w:tblPr>
        <w:tblW w:w="9727" w:type="dxa"/>
        <w:tblLook w:val="01E0" w:firstRow="1" w:lastRow="1" w:firstColumn="1" w:lastColumn="1" w:noHBand="0" w:noVBand="0"/>
      </w:tblPr>
      <w:tblGrid>
        <w:gridCol w:w="9480"/>
        <w:gridCol w:w="247"/>
      </w:tblGrid>
      <w:tr w:rsidR="008B1A74" w:rsidRPr="008B1A74" w14:paraId="15FC1FD2" w14:textId="77777777" w:rsidTr="0020005C">
        <w:trPr>
          <w:trHeight w:val="363"/>
        </w:trPr>
        <w:tc>
          <w:tcPr>
            <w:tcW w:w="9480" w:type="dxa"/>
            <w:shd w:val="clear" w:color="auto" w:fill="auto"/>
          </w:tcPr>
          <w:p w14:paraId="73880B27" w14:textId="77777777" w:rsidR="00E57832" w:rsidRPr="008B1A74" w:rsidRDefault="00E57832" w:rsidP="009271D5">
            <w:pPr>
              <w:pStyle w:val="a5"/>
              <w:ind w:firstLine="567"/>
              <w:jc w:val="left"/>
              <w:rPr>
                <w:sz w:val="24"/>
              </w:rPr>
            </w:pPr>
            <w:r w:rsidRPr="008B1A74">
              <w:rPr>
                <w:sz w:val="24"/>
              </w:rPr>
              <w:t>ОСНОВНЫЕ ТЕРМИНЫ И ОПРЕДЕЛЕНИЯ</w:t>
            </w:r>
          </w:p>
        </w:tc>
        <w:tc>
          <w:tcPr>
            <w:tcW w:w="247" w:type="dxa"/>
            <w:shd w:val="clear" w:color="auto" w:fill="auto"/>
          </w:tcPr>
          <w:p w14:paraId="4520CA42" w14:textId="77777777" w:rsidR="00E57832" w:rsidRPr="008B1A74" w:rsidRDefault="00E57832" w:rsidP="009271D5">
            <w:pPr>
              <w:pStyle w:val="a5"/>
              <w:ind w:firstLine="567"/>
              <w:jc w:val="right"/>
              <w:rPr>
                <w:sz w:val="24"/>
              </w:rPr>
            </w:pPr>
          </w:p>
        </w:tc>
      </w:tr>
      <w:tr w:rsidR="008B1A74" w:rsidRPr="008B1A74" w14:paraId="1030E57F" w14:textId="77777777" w:rsidTr="0020005C">
        <w:trPr>
          <w:trHeight w:val="424"/>
        </w:trPr>
        <w:tc>
          <w:tcPr>
            <w:tcW w:w="9480" w:type="dxa"/>
            <w:shd w:val="clear" w:color="auto" w:fill="auto"/>
          </w:tcPr>
          <w:p w14:paraId="045D669A" w14:textId="77777777" w:rsidR="00E728DF" w:rsidRPr="008B1A74" w:rsidRDefault="00E728DF" w:rsidP="009271D5">
            <w:pPr>
              <w:pStyle w:val="a5"/>
              <w:ind w:firstLine="567"/>
              <w:jc w:val="left"/>
              <w:rPr>
                <w:sz w:val="24"/>
                <w:lang w:val="en-US"/>
              </w:rPr>
            </w:pPr>
          </w:p>
          <w:p w14:paraId="0E35D4FA" w14:textId="77777777" w:rsidR="00E57832" w:rsidRPr="008B1A74" w:rsidRDefault="00E57832" w:rsidP="009271D5">
            <w:pPr>
              <w:pStyle w:val="a5"/>
              <w:ind w:firstLine="567"/>
              <w:jc w:val="left"/>
              <w:rPr>
                <w:sz w:val="24"/>
                <w:lang w:val="en-US"/>
              </w:rPr>
            </w:pPr>
            <w:r w:rsidRPr="008B1A74">
              <w:rPr>
                <w:sz w:val="24"/>
              </w:rPr>
              <w:t xml:space="preserve">ЧАСТЬ I. ПРАВИЛА ПРОВЕДЕНИЯ </w:t>
            </w:r>
            <w:r w:rsidR="00DE4C51" w:rsidRPr="008B1A74">
              <w:rPr>
                <w:sz w:val="24"/>
              </w:rPr>
              <w:t>АУКЦИОНА</w:t>
            </w:r>
          </w:p>
          <w:p w14:paraId="423822AF" w14:textId="77777777" w:rsidR="00E728DF" w:rsidRPr="008B1A74" w:rsidRDefault="00E728DF" w:rsidP="009271D5">
            <w:pPr>
              <w:pStyle w:val="a5"/>
              <w:ind w:firstLine="567"/>
              <w:jc w:val="left"/>
              <w:rPr>
                <w:sz w:val="24"/>
                <w:lang w:val="en-US"/>
              </w:rPr>
            </w:pPr>
          </w:p>
        </w:tc>
        <w:tc>
          <w:tcPr>
            <w:tcW w:w="247" w:type="dxa"/>
            <w:shd w:val="clear" w:color="auto" w:fill="auto"/>
          </w:tcPr>
          <w:p w14:paraId="7E975F53" w14:textId="77777777" w:rsidR="00E57832" w:rsidRPr="008B1A74" w:rsidRDefault="00E57832" w:rsidP="009271D5">
            <w:pPr>
              <w:pStyle w:val="a5"/>
              <w:ind w:firstLine="567"/>
              <w:jc w:val="right"/>
              <w:rPr>
                <w:sz w:val="24"/>
              </w:rPr>
            </w:pPr>
          </w:p>
        </w:tc>
      </w:tr>
      <w:tr w:rsidR="008B1A74" w:rsidRPr="008B1A74" w14:paraId="37A8F2A6" w14:textId="77777777" w:rsidTr="0020005C">
        <w:trPr>
          <w:trHeight w:val="334"/>
        </w:trPr>
        <w:tc>
          <w:tcPr>
            <w:tcW w:w="9480" w:type="dxa"/>
            <w:shd w:val="clear" w:color="auto" w:fill="auto"/>
          </w:tcPr>
          <w:p w14:paraId="3EE0F3CE" w14:textId="77777777" w:rsidR="00E57832" w:rsidRPr="008B1A74" w:rsidRDefault="00E57832" w:rsidP="009271D5">
            <w:pPr>
              <w:ind w:firstLine="567"/>
              <w:rPr>
                <w:b/>
              </w:rPr>
            </w:pPr>
            <w:r w:rsidRPr="008B1A74">
              <w:rPr>
                <w:b/>
              </w:rPr>
              <w:t xml:space="preserve">РАЗДЕЛ </w:t>
            </w:r>
            <w:r w:rsidRPr="008B1A74">
              <w:rPr>
                <w:b/>
                <w:lang w:val="en-US"/>
              </w:rPr>
              <w:t>I</w:t>
            </w:r>
            <w:r w:rsidRPr="008B1A74">
              <w:rPr>
                <w:b/>
              </w:rPr>
              <w:t>. ОБЩИЕ СВЕДЕНИЯ ОБ АУКЦИОНЕ</w:t>
            </w:r>
          </w:p>
        </w:tc>
        <w:tc>
          <w:tcPr>
            <w:tcW w:w="247" w:type="dxa"/>
            <w:shd w:val="clear" w:color="auto" w:fill="auto"/>
          </w:tcPr>
          <w:p w14:paraId="56F6084A" w14:textId="77777777" w:rsidR="00E57832" w:rsidRPr="008B1A74" w:rsidRDefault="00E57832" w:rsidP="009271D5">
            <w:pPr>
              <w:pStyle w:val="a5"/>
              <w:ind w:firstLine="567"/>
              <w:jc w:val="right"/>
              <w:rPr>
                <w:sz w:val="24"/>
              </w:rPr>
            </w:pPr>
          </w:p>
        </w:tc>
      </w:tr>
      <w:tr w:rsidR="008B1A74" w:rsidRPr="008B1A74" w14:paraId="17696560" w14:textId="77777777" w:rsidTr="0020005C">
        <w:trPr>
          <w:trHeight w:val="284"/>
        </w:trPr>
        <w:tc>
          <w:tcPr>
            <w:tcW w:w="9480" w:type="dxa"/>
            <w:shd w:val="clear" w:color="auto" w:fill="auto"/>
          </w:tcPr>
          <w:p w14:paraId="67719621" w14:textId="77777777" w:rsidR="00E57832" w:rsidRPr="008B1A74" w:rsidRDefault="00E57832" w:rsidP="009271D5">
            <w:pPr>
              <w:pStyle w:val="a5"/>
              <w:ind w:firstLine="567"/>
              <w:jc w:val="left"/>
              <w:rPr>
                <w:b w:val="0"/>
                <w:sz w:val="24"/>
              </w:rPr>
            </w:pPr>
            <w:r w:rsidRPr="008B1A74">
              <w:rPr>
                <w:b w:val="0"/>
                <w:sz w:val="24"/>
              </w:rPr>
              <w:t xml:space="preserve">1. Предмет </w:t>
            </w:r>
            <w:r w:rsidR="00D804B8" w:rsidRPr="008B1A74">
              <w:rPr>
                <w:b w:val="0"/>
                <w:sz w:val="24"/>
              </w:rPr>
              <w:t>а</w:t>
            </w:r>
            <w:r w:rsidR="00DE4C51" w:rsidRPr="008B1A74">
              <w:rPr>
                <w:b w:val="0"/>
                <w:sz w:val="24"/>
              </w:rPr>
              <w:t>укциона</w:t>
            </w:r>
          </w:p>
        </w:tc>
        <w:tc>
          <w:tcPr>
            <w:tcW w:w="247" w:type="dxa"/>
            <w:shd w:val="clear" w:color="auto" w:fill="auto"/>
          </w:tcPr>
          <w:p w14:paraId="0B99694D" w14:textId="77777777" w:rsidR="00E57832" w:rsidRPr="008B1A74" w:rsidRDefault="00E57832" w:rsidP="009271D5">
            <w:pPr>
              <w:pStyle w:val="a5"/>
              <w:ind w:firstLine="567"/>
              <w:jc w:val="right"/>
              <w:rPr>
                <w:sz w:val="24"/>
              </w:rPr>
            </w:pPr>
          </w:p>
        </w:tc>
      </w:tr>
      <w:tr w:rsidR="008B1A74" w:rsidRPr="008B1A74" w14:paraId="298F37C1" w14:textId="77777777" w:rsidTr="0020005C">
        <w:trPr>
          <w:trHeight w:val="271"/>
        </w:trPr>
        <w:tc>
          <w:tcPr>
            <w:tcW w:w="9480" w:type="dxa"/>
            <w:shd w:val="clear" w:color="auto" w:fill="auto"/>
          </w:tcPr>
          <w:p w14:paraId="4162C268" w14:textId="77777777" w:rsidR="00E57832" w:rsidRPr="008B1A74" w:rsidRDefault="00E57832" w:rsidP="009271D5">
            <w:pPr>
              <w:pStyle w:val="a5"/>
              <w:ind w:firstLine="567"/>
              <w:jc w:val="left"/>
              <w:rPr>
                <w:b w:val="0"/>
                <w:sz w:val="24"/>
              </w:rPr>
            </w:pPr>
            <w:r w:rsidRPr="008B1A74">
              <w:rPr>
                <w:b w:val="0"/>
                <w:sz w:val="24"/>
              </w:rPr>
              <w:t xml:space="preserve">2. </w:t>
            </w:r>
            <w:r w:rsidR="00AD191A" w:rsidRPr="008B1A74">
              <w:rPr>
                <w:b w:val="0"/>
                <w:sz w:val="24"/>
              </w:rPr>
              <w:t>Заключение д</w:t>
            </w:r>
            <w:r w:rsidRPr="008B1A74">
              <w:rPr>
                <w:b w:val="0"/>
                <w:sz w:val="24"/>
              </w:rPr>
              <w:t>оговор</w:t>
            </w:r>
            <w:r w:rsidR="00AD191A" w:rsidRPr="008B1A74">
              <w:rPr>
                <w:b w:val="0"/>
                <w:sz w:val="24"/>
              </w:rPr>
              <w:t>а</w:t>
            </w:r>
            <w:r w:rsidRPr="008B1A74">
              <w:rPr>
                <w:b w:val="0"/>
                <w:sz w:val="24"/>
              </w:rPr>
              <w:t xml:space="preserve"> купли-продажи</w:t>
            </w:r>
          </w:p>
        </w:tc>
        <w:tc>
          <w:tcPr>
            <w:tcW w:w="247" w:type="dxa"/>
            <w:shd w:val="clear" w:color="auto" w:fill="auto"/>
          </w:tcPr>
          <w:p w14:paraId="04C8E1E8" w14:textId="77777777" w:rsidR="00E57832" w:rsidRPr="008B1A74" w:rsidRDefault="00E57832" w:rsidP="009271D5">
            <w:pPr>
              <w:pStyle w:val="a5"/>
              <w:ind w:firstLine="567"/>
              <w:jc w:val="right"/>
              <w:rPr>
                <w:sz w:val="24"/>
              </w:rPr>
            </w:pPr>
          </w:p>
        </w:tc>
      </w:tr>
      <w:tr w:rsidR="008B1A74" w:rsidRPr="008B1A74" w14:paraId="1F035B94" w14:textId="77777777" w:rsidTr="0020005C">
        <w:trPr>
          <w:trHeight w:val="401"/>
        </w:trPr>
        <w:tc>
          <w:tcPr>
            <w:tcW w:w="9480" w:type="dxa"/>
            <w:shd w:val="clear" w:color="auto" w:fill="auto"/>
          </w:tcPr>
          <w:p w14:paraId="765AC2F9" w14:textId="2983050E" w:rsidR="00E57832" w:rsidRPr="008B1A74" w:rsidRDefault="00E57832" w:rsidP="007A7AD4">
            <w:pPr>
              <w:pStyle w:val="a5"/>
              <w:ind w:firstLine="567"/>
              <w:jc w:val="left"/>
              <w:rPr>
                <w:b w:val="0"/>
                <w:sz w:val="24"/>
              </w:rPr>
            </w:pPr>
            <w:r w:rsidRPr="008B1A74">
              <w:rPr>
                <w:b w:val="0"/>
                <w:sz w:val="24"/>
              </w:rPr>
              <w:t xml:space="preserve">3. Организатор </w:t>
            </w:r>
            <w:r w:rsidR="00D804B8" w:rsidRPr="008B1A74">
              <w:rPr>
                <w:b w:val="0"/>
                <w:sz w:val="24"/>
              </w:rPr>
              <w:t>а</w:t>
            </w:r>
            <w:r w:rsidR="00DE4C51" w:rsidRPr="008B1A74">
              <w:rPr>
                <w:b w:val="0"/>
                <w:sz w:val="24"/>
              </w:rPr>
              <w:t>укциона</w:t>
            </w:r>
            <w:r w:rsidR="005E34BB" w:rsidRPr="008B1A74">
              <w:rPr>
                <w:b w:val="0"/>
                <w:sz w:val="24"/>
              </w:rPr>
              <w:t xml:space="preserve">, </w:t>
            </w:r>
            <w:r w:rsidR="00727F55">
              <w:rPr>
                <w:b w:val="0"/>
                <w:sz w:val="24"/>
                <w:lang w:val="en-US"/>
              </w:rPr>
              <w:t>С</w:t>
            </w:r>
            <w:proofErr w:type="spellStart"/>
            <w:r w:rsidR="005E34BB" w:rsidRPr="008B1A74">
              <w:rPr>
                <w:b w:val="0"/>
                <w:sz w:val="24"/>
              </w:rPr>
              <w:t>обственник</w:t>
            </w:r>
            <w:proofErr w:type="spellEnd"/>
            <w:r w:rsidR="005E34BB" w:rsidRPr="008B1A74">
              <w:rPr>
                <w:b w:val="0"/>
                <w:sz w:val="24"/>
              </w:rPr>
              <w:t xml:space="preserve"> имущества</w:t>
            </w:r>
          </w:p>
        </w:tc>
        <w:tc>
          <w:tcPr>
            <w:tcW w:w="247" w:type="dxa"/>
            <w:shd w:val="clear" w:color="auto" w:fill="auto"/>
          </w:tcPr>
          <w:p w14:paraId="12F6BED3" w14:textId="77777777" w:rsidR="00E57832" w:rsidRPr="008B1A74" w:rsidRDefault="00E57832" w:rsidP="009271D5">
            <w:pPr>
              <w:pStyle w:val="a5"/>
              <w:ind w:firstLine="567"/>
              <w:jc w:val="right"/>
              <w:rPr>
                <w:sz w:val="24"/>
              </w:rPr>
            </w:pPr>
          </w:p>
        </w:tc>
      </w:tr>
      <w:tr w:rsidR="008B1A74" w:rsidRPr="008B1A74" w14:paraId="55012592" w14:textId="77777777" w:rsidTr="0020005C">
        <w:trPr>
          <w:trHeight w:val="386"/>
        </w:trPr>
        <w:tc>
          <w:tcPr>
            <w:tcW w:w="9480" w:type="dxa"/>
            <w:shd w:val="clear" w:color="auto" w:fill="auto"/>
          </w:tcPr>
          <w:p w14:paraId="5EDCF5B6" w14:textId="77777777" w:rsidR="00541B9D" w:rsidRPr="008B1A74" w:rsidRDefault="00541B9D" w:rsidP="009271D5">
            <w:pPr>
              <w:pStyle w:val="a5"/>
              <w:ind w:firstLine="567"/>
              <w:jc w:val="left"/>
              <w:rPr>
                <w:b w:val="0"/>
                <w:sz w:val="24"/>
              </w:rPr>
            </w:pPr>
            <w:r w:rsidRPr="008B1A74">
              <w:rPr>
                <w:sz w:val="24"/>
              </w:rPr>
              <w:t>РАЗДЕЛ II.</w:t>
            </w:r>
            <w:r w:rsidRPr="008B1A74">
              <w:rPr>
                <w:sz w:val="24"/>
              </w:rPr>
              <w:tab/>
              <w:t>АУКЦИОННАЯ ДОКУМЕНТАЦИЯ</w:t>
            </w:r>
          </w:p>
        </w:tc>
        <w:tc>
          <w:tcPr>
            <w:tcW w:w="247" w:type="dxa"/>
            <w:shd w:val="clear" w:color="auto" w:fill="auto"/>
          </w:tcPr>
          <w:p w14:paraId="5DCB22C1" w14:textId="77777777" w:rsidR="00541B9D" w:rsidRPr="008B1A74" w:rsidRDefault="00541B9D" w:rsidP="009271D5">
            <w:pPr>
              <w:pStyle w:val="a5"/>
              <w:ind w:firstLine="567"/>
              <w:jc w:val="right"/>
              <w:rPr>
                <w:sz w:val="24"/>
              </w:rPr>
            </w:pPr>
          </w:p>
        </w:tc>
      </w:tr>
      <w:tr w:rsidR="008B1A74" w:rsidRPr="008B1A74" w14:paraId="1DA0FA93" w14:textId="77777777" w:rsidTr="0020005C">
        <w:trPr>
          <w:trHeight w:val="271"/>
        </w:trPr>
        <w:tc>
          <w:tcPr>
            <w:tcW w:w="9480" w:type="dxa"/>
            <w:shd w:val="clear" w:color="auto" w:fill="auto"/>
          </w:tcPr>
          <w:p w14:paraId="280B3B9D" w14:textId="77777777" w:rsidR="00E57832" w:rsidRPr="008B1A74" w:rsidRDefault="00E57832" w:rsidP="009271D5">
            <w:pPr>
              <w:pStyle w:val="a5"/>
              <w:ind w:firstLine="567"/>
              <w:jc w:val="left"/>
              <w:rPr>
                <w:b w:val="0"/>
                <w:sz w:val="24"/>
              </w:rPr>
            </w:pPr>
            <w:r w:rsidRPr="008B1A74">
              <w:rPr>
                <w:b w:val="0"/>
                <w:sz w:val="24"/>
              </w:rPr>
              <w:t xml:space="preserve">4. Получение </w:t>
            </w:r>
            <w:r w:rsidR="003B304C" w:rsidRPr="008B1A74">
              <w:rPr>
                <w:b w:val="0"/>
                <w:sz w:val="24"/>
              </w:rPr>
              <w:t>Аукцион</w:t>
            </w:r>
            <w:r w:rsidRPr="008B1A74">
              <w:rPr>
                <w:b w:val="0"/>
                <w:sz w:val="24"/>
              </w:rPr>
              <w:t>ной документации</w:t>
            </w:r>
          </w:p>
        </w:tc>
        <w:tc>
          <w:tcPr>
            <w:tcW w:w="247" w:type="dxa"/>
            <w:shd w:val="clear" w:color="auto" w:fill="auto"/>
          </w:tcPr>
          <w:p w14:paraId="51FACD40" w14:textId="77777777" w:rsidR="00E57832" w:rsidRPr="008B1A74" w:rsidRDefault="00E57832" w:rsidP="009271D5">
            <w:pPr>
              <w:pStyle w:val="a5"/>
              <w:ind w:firstLine="567"/>
              <w:jc w:val="right"/>
              <w:rPr>
                <w:sz w:val="24"/>
              </w:rPr>
            </w:pPr>
          </w:p>
        </w:tc>
      </w:tr>
      <w:tr w:rsidR="008B1A74" w:rsidRPr="008B1A74" w14:paraId="7BBDB2A8" w14:textId="77777777" w:rsidTr="0020005C">
        <w:trPr>
          <w:trHeight w:val="472"/>
        </w:trPr>
        <w:tc>
          <w:tcPr>
            <w:tcW w:w="9480" w:type="dxa"/>
            <w:shd w:val="clear" w:color="auto" w:fill="auto"/>
          </w:tcPr>
          <w:p w14:paraId="43B9A993" w14:textId="145AD347" w:rsidR="00E57832" w:rsidRPr="008B1A74" w:rsidRDefault="0051666C" w:rsidP="00AC2AD9">
            <w:pPr>
              <w:pStyle w:val="a5"/>
              <w:ind w:firstLine="567"/>
              <w:jc w:val="left"/>
              <w:rPr>
                <w:b w:val="0"/>
                <w:sz w:val="24"/>
              </w:rPr>
            </w:pPr>
            <w:r w:rsidRPr="008B1A74">
              <w:rPr>
                <w:b w:val="0"/>
                <w:sz w:val="24"/>
              </w:rPr>
              <w:t>5</w:t>
            </w:r>
            <w:r w:rsidR="00E57832" w:rsidRPr="008B1A74">
              <w:rPr>
                <w:b w:val="0"/>
                <w:sz w:val="24"/>
              </w:rPr>
              <w:t xml:space="preserve">. </w:t>
            </w:r>
            <w:r w:rsidR="00072F55" w:rsidRPr="008B1A74">
              <w:rPr>
                <w:b w:val="0"/>
                <w:sz w:val="24"/>
              </w:rPr>
              <w:t xml:space="preserve">Отказ от проведения </w:t>
            </w:r>
            <w:r w:rsidR="00AC2AD9">
              <w:rPr>
                <w:b w:val="0"/>
                <w:sz w:val="24"/>
              </w:rPr>
              <w:t>А</w:t>
            </w:r>
            <w:r w:rsidR="00DE4C51" w:rsidRPr="008B1A74">
              <w:rPr>
                <w:b w:val="0"/>
                <w:sz w:val="24"/>
              </w:rPr>
              <w:t>укциона</w:t>
            </w:r>
            <w:r w:rsidR="00E52BAF" w:rsidRPr="008B1A74">
              <w:rPr>
                <w:b w:val="0"/>
                <w:sz w:val="24"/>
              </w:rPr>
              <w:t>, продление</w:t>
            </w:r>
            <w:r w:rsidR="00DA72E7" w:rsidRPr="008B1A74">
              <w:rPr>
                <w:b w:val="0"/>
                <w:sz w:val="24"/>
              </w:rPr>
              <w:t xml:space="preserve"> срока приема </w:t>
            </w:r>
            <w:r w:rsidR="00AC2AD9">
              <w:rPr>
                <w:b w:val="0"/>
                <w:sz w:val="24"/>
              </w:rPr>
              <w:t>З</w:t>
            </w:r>
            <w:r w:rsidR="00DA72E7" w:rsidRPr="008B1A74">
              <w:rPr>
                <w:b w:val="0"/>
                <w:sz w:val="24"/>
              </w:rPr>
              <w:t>аявок</w:t>
            </w:r>
            <w:r w:rsidR="00514942">
              <w:rPr>
                <w:b w:val="0"/>
                <w:sz w:val="24"/>
              </w:rPr>
              <w:t xml:space="preserve"> на участие в аукционе</w:t>
            </w:r>
          </w:p>
        </w:tc>
        <w:tc>
          <w:tcPr>
            <w:tcW w:w="247" w:type="dxa"/>
            <w:shd w:val="clear" w:color="auto" w:fill="auto"/>
          </w:tcPr>
          <w:p w14:paraId="44AB53E1" w14:textId="77777777" w:rsidR="00E57832" w:rsidRPr="008B1A74" w:rsidRDefault="00E57832" w:rsidP="009271D5">
            <w:pPr>
              <w:pStyle w:val="a5"/>
              <w:ind w:firstLine="567"/>
              <w:jc w:val="right"/>
              <w:rPr>
                <w:sz w:val="24"/>
              </w:rPr>
            </w:pPr>
          </w:p>
        </w:tc>
      </w:tr>
      <w:tr w:rsidR="008B1A74" w:rsidRPr="008B1A74" w14:paraId="06879659" w14:textId="77777777" w:rsidTr="0020005C">
        <w:trPr>
          <w:trHeight w:val="394"/>
        </w:trPr>
        <w:tc>
          <w:tcPr>
            <w:tcW w:w="9480" w:type="dxa"/>
            <w:shd w:val="clear" w:color="auto" w:fill="auto"/>
          </w:tcPr>
          <w:p w14:paraId="377BC1A8" w14:textId="77777777" w:rsidR="00E57832" w:rsidRPr="008B1A74" w:rsidRDefault="00E57832" w:rsidP="009271D5">
            <w:pPr>
              <w:pStyle w:val="a5"/>
              <w:ind w:firstLine="567"/>
              <w:jc w:val="left"/>
              <w:rPr>
                <w:sz w:val="24"/>
              </w:rPr>
            </w:pPr>
            <w:r w:rsidRPr="008B1A74">
              <w:rPr>
                <w:sz w:val="24"/>
              </w:rPr>
              <w:t>РАЗДЕЛ III.</w:t>
            </w:r>
            <w:r w:rsidRPr="008B1A74">
              <w:rPr>
                <w:sz w:val="24"/>
              </w:rPr>
              <w:tab/>
              <w:t>УСЛОВИЯ УЧАСТИЯ В АУКЦИОНЕ</w:t>
            </w:r>
          </w:p>
        </w:tc>
        <w:tc>
          <w:tcPr>
            <w:tcW w:w="247" w:type="dxa"/>
            <w:shd w:val="clear" w:color="auto" w:fill="auto"/>
          </w:tcPr>
          <w:p w14:paraId="21C10FCB" w14:textId="77777777" w:rsidR="00E57832" w:rsidRPr="008B1A74" w:rsidRDefault="00E57832" w:rsidP="009271D5">
            <w:pPr>
              <w:pStyle w:val="a5"/>
              <w:ind w:firstLine="567"/>
              <w:jc w:val="right"/>
              <w:rPr>
                <w:sz w:val="24"/>
              </w:rPr>
            </w:pPr>
          </w:p>
        </w:tc>
      </w:tr>
      <w:tr w:rsidR="008B1A74" w:rsidRPr="008B1A74" w14:paraId="476FD9DE" w14:textId="77777777" w:rsidTr="0020005C">
        <w:trPr>
          <w:trHeight w:val="726"/>
        </w:trPr>
        <w:tc>
          <w:tcPr>
            <w:tcW w:w="9480" w:type="dxa"/>
            <w:shd w:val="clear" w:color="auto" w:fill="auto"/>
          </w:tcPr>
          <w:p w14:paraId="1A9F7F45" w14:textId="14945A2B" w:rsidR="00E57832" w:rsidRPr="008B1A74" w:rsidRDefault="00EF065D" w:rsidP="00AC2AD9">
            <w:pPr>
              <w:pStyle w:val="a5"/>
              <w:ind w:firstLine="567"/>
              <w:jc w:val="left"/>
              <w:rPr>
                <w:sz w:val="24"/>
              </w:rPr>
            </w:pPr>
            <w:r w:rsidRPr="008B1A74">
              <w:rPr>
                <w:b w:val="0"/>
                <w:sz w:val="24"/>
              </w:rPr>
              <w:t>6</w:t>
            </w:r>
            <w:r w:rsidR="00E57832" w:rsidRPr="008B1A74">
              <w:rPr>
                <w:b w:val="0"/>
                <w:sz w:val="24"/>
              </w:rPr>
              <w:t xml:space="preserve">. Требования, предъявляемые к лицам, изъявившим желание участвовать в </w:t>
            </w:r>
            <w:r w:rsidR="00AC2AD9">
              <w:rPr>
                <w:b w:val="0"/>
                <w:sz w:val="24"/>
              </w:rPr>
              <w:t>А</w:t>
            </w:r>
            <w:r w:rsidR="003B304C" w:rsidRPr="008B1A74">
              <w:rPr>
                <w:b w:val="0"/>
                <w:sz w:val="24"/>
              </w:rPr>
              <w:t>укцион</w:t>
            </w:r>
            <w:r w:rsidR="00E57832" w:rsidRPr="008B1A74">
              <w:rPr>
                <w:b w:val="0"/>
                <w:sz w:val="24"/>
              </w:rPr>
              <w:t>е</w:t>
            </w:r>
          </w:p>
        </w:tc>
        <w:tc>
          <w:tcPr>
            <w:tcW w:w="247" w:type="dxa"/>
            <w:shd w:val="clear" w:color="auto" w:fill="auto"/>
          </w:tcPr>
          <w:p w14:paraId="73E2309D" w14:textId="77777777" w:rsidR="00E57832" w:rsidRPr="008B1A74" w:rsidRDefault="00E57832" w:rsidP="009271D5">
            <w:pPr>
              <w:pStyle w:val="a5"/>
              <w:ind w:firstLine="567"/>
              <w:jc w:val="right"/>
              <w:rPr>
                <w:sz w:val="24"/>
              </w:rPr>
            </w:pPr>
          </w:p>
        </w:tc>
      </w:tr>
      <w:tr w:rsidR="008B1A74" w:rsidRPr="008B1A74" w14:paraId="39375233" w14:textId="77777777" w:rsidTr="0020005C">
        <w:trPr>
          <w:trHeight w:val="354"/>
        </w:trPr>
        <w:tc>
          <w:tcPr>
            <w:tcW w:w="9480" w:type="dxa"/>
            <w:shd w:val="clear" w:color="auto" w:fill="auto"/>
          </w:tcPr>
          <w:p w14:paraId="2905E39B" w14:textId="77777777" w:rsidR="00E57832" w:rsidRPr="008B1A74" w:rsidRDefault="00E57832" w:rsidP="009271D5">
            <w:pPr>
              <w:pStyle w:val="a5"/>
              <w:ind w:firstLine="567"/>
              <w:jc w:val="left"/>
              <w:rPr>
                <w:sz w:val="24"/>
              </w:rPr>
            </w:pPr>
            <w:r w:rsidRPr="008B1A74">
              <w:rPr>
                <w:sz w:val="24"/>
              </w:rPr>
              <w:t>РАЗДЕЛ IV.</w:t>
            </w:r>
            <w:r w:rsidRPr="008B1A74">
              <w:rPr>
                <w:sz w:val="24"/>
              </w:rPr>
              <w:tab/>
              <w:t xml:space="preserve">ЗАЯВКИ НА УЧАСТИЕ В АУКЦИОНЕ  </w:t>
            </w:r>
          </w:p>
        </w:tc>
        <w:tc>
          <w:tcPr>
            <w:tcW w:w="247" w:type="dxa"/>
            <w:shd w:val="clear" w:color="auto" w:fill="auto"/>
          </w:tcPr>
          <w:p w14:paraId="61F96F7F" w14:textId="77777777" w:rsidR="00E57832" w:rsidRPr="008B1A74" w:rsidRDefault="00E57832" w:rsidP="009271D5">
            <w:pPr>
              <w:pStyle w:val="a5"/>
              <w:ind w:firstLine="567"/>
              <w:jc w:val="right"/>
              <w:rPr>
                <w:sz w:val="24"/>
              </w:rPr>
            </w:pPr>
          </w:p>
        </w:tc>
      </w:tr>
      <w:tr w:rsidR="008B1A74" w:rsidRPr="008B1A74" w14:paraId="7DF4C38F" w14:textId="77777777" w:rsidTr="0020005C">
        <w:trPr>
          <w:trHeight w:val="271"/>
        </w:trPr>
        <w:tc>
          <w:tcPr>
            <w:tcW w:w="9480" w:type="dxa"/>
            <w:shd w:val="clear" w:color="auto" w:fill="auto"/>
          </w:tcPr>
          <w:p w14:paraId="1A593A0F" w14:textId="6962A494" w:rsidR="00E57832" w:rsidRPr="008B1A74" w:rsidRDefault="00DF726A" w:rsidP="009271D5">
            <w:pPr>
              <w:pStyle w:val="a5"/>
              <w:ind w:firstLine="567"/>
              <w:jc w:val="left"/>
              <w:rPr>
                <w:b w:val="0"/>
                <w:sz w:val="24"/>
              </w:rPr>
            </w:pPr>
            <w:r w:rsidRPr="008B1A74">
              <w:rPr>
                <w:b w:val="0"/>
                <w:sz w:val="24"/>
              </w:rPr>
              <w:t>7</w:t>
            </w:r>
            <w:r w:rsidR="00E57832" w:rsidRPr="008B1A74">
              <w:rPr>
                <w:b w:val="0"/>
                <w:sz w:val="24"/>
              </w:rPr>
              <w:t xml:space="preserve">. Оформление </w:t>
            </w:r>
            <w:r w:rsidR="00AC2AD9">
              <w:rPr>
                <w:b w:val="0"/>
                <w:sz w:val="24"/>
              </w:rPr>
              <w:t>З</w:t>
            </w:r>
            <w:r w:rsidR="00E57832" w:rsidRPr="008B1A74">
              <w:rPr>
                <w:b w:val="0"/>
                <w:sz w:val="24"/>
              </w:rPr>
              <w:t xml:space="preserve">аявки на участие в </w:t>
            </w:r>
            <w:r w:rsidR="00D804B8" w:rsidRPr="008B1A74">
              <w:rPr>
                <w:b w:val="0"/>
                <w:sz w:val="24"/>
              </w:rPr>
              <w:t>а</w:t>
            </w:r>
            <w:r w:rsidR="003B304C" w:rsidRPr="008B1A74">
              <w:rPr>
                <w:b w:val="0"/>
                <w:sz w:val="24"/>
              </w:rPr>
              <w:t>укцион</w:t>
            </w:r>
            <w:r w:rsidR="00E57832" w:rsidRPr="008B1A74">
              <w:rPr>
                <w:b w:val="0"/>
                <w:sz w:val="24"/>
              </w:rPr>
              <w:t>е</w:t>
            </w:r>
          </w:p>
        </w:tc>
        <w:tc>
          <w:tcPr>
            <w:tcW w:w="247" w:type="dxa"/>
            <w:shd w:val="clear" w:color="auto" w:fill="auto"/>
          </w:tcPr>
          <w:p w14:paraId="6C150885" w14:textId="77777777" w:rsidR="00E57832" w:rsidRPr="008B1A74" w:rsidRDefault="00E57832" w:rsidP="009271D5">
            <w:pPr>
              <w:pStyle w:val="a5"/>
              <w:ind w:firstLine="567"/>
              <w:jc w:val="right"/>
              <w:rPr>
                <w:sz w:val="24"/>
              </w:rPr>
            </w:pPr>
          </w:p>
        </w:tc>
      </w:tr>
      <w:tr w:rsidR="008B1A74" w:rsidRPr="008B1A74" w14:paraId="3950C48D" w14:textId="77777777" w:rsidTr="0020005C">
        <w:trPr>
          <w:trHeight w:val="284"/>
        </w:trPr>
        <w:tc>
          <w:tcPr>
            <w:tcW w:w="9480" w:type="dxa"/>
            <w:shd w:val="clear" w:color="auto" w:fill="auto"/>
          </w:tcPr>
          <w:p w14:paraId="31FF3EDC" w14:textId="14B50FFF" w:rsidR="00E57832" w:rsidRPr="008B1A74" w:rsidRDefault="00DF726A" w:rsidP="009271D5">
            <w:pPr>
              <w:pStyle w:val="a5"/>
              <w:ind w:firstLine="567"/>
              <w:jc w:val="left"/>
              <w:rPr>
                <w:b w:val="0"/>
                <w:sz w:val="24"/>
              </w:rPr>
            </w:pPr>
            <w:r w:rsidRPr="008B1A74">
              <w:rPr>
                <w:b w:val="0"/>
                <w:sz w:val="24"/>
              </w:rPr>
              <w:t>8</w:t>
            </w:r>
            <w:r w:rsidR="00E57832" w:rsidRPr="008B1A74">
              <w:rPr>
                <w:b w:val="0"/>
                <w:sz w:val="24"/>
              </w:rPr>
              <w:t xml:space="preserve">. Порядок представления </w:t>
            </w:r>
            <w:r w:rsidR="00AC2AD9">
              <w:rPr>
                <w:b w:val="0"/>
                <w:sz w:val="24"/>
              </w:rPr>
              <w:t>З</w:t>
            </w:r>
            <w:r w:rsidR="00E57832" w:rsidRPr="008B1A74">
              <w:rPr>
                <w:b w:val="0"/>
                <w:sz w:val="24"/>
              </w:rPr>
              <w:t xml:space="preserve">аявок на участие в </w:t>
            </w:r>
            <w:r w:rsidR="00D804B8" w:rsidRPr="008B1A74">
              <w:rPr>
                <w:b w:val="0"/>
                <w:sz w:val="24"/>
              </w:rPr>
              <w:t>а</w:t>
            </w:r>
            <w:r w:rsidR="003B304C" w:rsidRPr="008B1A74">
              <w:rPr>
                <w:b w:val="0"/>
                <w:sz w:val="24"/>
              </w:rPr>
              <w:t>укцион</w:t>
            </w:r>
            <w:r w:rsidR="00E57832" w:rsidRPr="008B1A74">
              <w:rPr>
                <w:b w:val="0"/>
                <w:sz w:val="24"/>
              </w:rPr>
              <w:t>е</w:t>
            </w:r>
          </w:p>
        </w:tc>
        <w:tc>
          <w:tcPr>
            <w:tcW w:w="247" w:type="dxa"/>
            <w:shd w:val="clear" w:color="auto" w:fill="auto"/>
          </w:tcPr>
          <w:p w14:paraId="281B45C8" w14:textId="77777777" w:rsidR="00E57832" w:rsidRPr="008B1A74" w:rsidRDefault="00E57832" w:rsidP="009271D5">
            <w:pPr>
              <w:pStyle w:val="a5"/>
              <w:ind w:firstLine="567"/>
              <w:jc w:val="right"/>
              <w:rPr>
                <w:sz w:val="24"/>
              </w:rPr>
            </w:pPr>
          </w:p>
        </w:tc>
      </w:tr>
      <w:tr w:rsidR="008B1A74" w:rsidRPr="008B1A74" w14:paraId="4A0C8156" w14:textId="77777777" w:rsidTr="0020005C">
        <w:trPr>
          <w:trHeight w:val="542"/>
        </w:trPr>
        <w:tc>
          <w:tcPr>
            <w:tcW w:w="9480" w:type="dxa"/>
            <w:shd w:val="clear" w:color="auto" w:fill="auto"/>
          </w:tcPr>
          <w:p w14:paraId="6A912638" w14:textId="546EB197" w:rsidR="00E57832" w:rsidRPr="008B1A74" w:rsidRDefault="00DF726A" w:rsidP="00AC2AD9">
            <w:pPr>
              <w:pStyle w:val="a5"/>
              <w:ind w:firstLine="567"/>
              <w:jc w:val="left"/>
              <w:rPr>
                <w:b w:val="0"/>
                <w:sz w:val="24"/>
              </w:rPr>
            </w:pPr>
            <w:r w:rsidRPr="008B1A74">
              <w:rPr>
                <w:b w:val="0"/>
                <w:sz w:val="24"/>
              </w:rPr>
              <w:t>9</w:t>
            </w:r>
            <w:r w:rsidR="00E57832" w:rsidRPr="008B1A74">
              <w:rPr>
                <w:b w:val="0"/>
                <w:sz w:val="24"/>
              </w:rPr>
              <w:t xml:space="preserve">. Отзыв </w:t>
            </w:r>
            <w:r w:rsidR="00AC2AD9">
              <w:rPr>
                <w:b w:val="0"/>
                <w:sz w:val="24"/>
              </w:rPr>
              <w:t>З</w:t>
            </w:r>
            <w:r w:rsidR="00E57832" w:rsidRPr="008B1A74">
              <w:rPr>
                <w:b w:val="0"/>
                <w:sz w:val="24"/>
              </w:rPr>
              <w:t xml:space="preserve">аявки на участие в </w:t>
            </w:r>
            <w:r w:rsidR="00D804B8" w:rsidRPr="008B1A74">
              <w:rPr>
                <w:b w:val="0"/>
                <w:sz w:val="24"/>
              </w:rPr>
              <w:t>а</w:t>
            </w:r>
            <w:r w:rsidR="003B304C" w:rsidRPr="008B1A74">
              <w:rPr>
                <w:b w:val="0"/>
                <w:sz w:val="24"/>
              </w:rPr>
              <w:t>укцион</w:t>
            </w:r>
            <w:r w:rsidR="00E57832" w:rsidRPr="008B1A74">
              <w:rPr>
                <w:b w:val="0"/>
                <w:sz w:val="24"/>
              </w:rPr>
              <w:t>е</w:t>
            </w:r>
            <w:r w:rsidR="00D11A24" w:rsidRPr="008B1A74">
              <w:rPr>
                <w:b w:val="0"/>
                <w:sz w:val="24"/>
              </w:rPr>
              <w:t xml:space="preserve">, порядок внесения изменений в </w:t>
            </w:r>
            <w:r w:rsidR="00AC2AD9">
              <w:rPr>
                <w:b w:val="0"/>
                <w:sz w:val="24"/>
              </w:rPr>
              <w:t>З</w:t>
            </w:r>
            <w:r w:rsidR="00D11A24" w:rsidRPr="008B1A74">
              <w:rPr>
                <w:b w:val="0"/>
                <w:sz w:val="24"/>
              </w:rPr>
              <w:t>аявку</w:t>
            </w:r>
            <w:r w:rsidR="00AC2AD9">
              <w:rPr>
                <w:b w:val="0"/>
                <w:sz w:val="24"/>
              </w:rPr>
              <w:t xml:space="preserve"> на участие в аукционе</w:t>
            </w:r>
          </w:p>
        </w:tc>
        <w:tc>
          <w:tcPr>
            <w:tcW w:w="247" w:type="dxa"/>
            <w:shd w:val="clear" w:color="auto" w:fill="auto"/>
          </w:tcPr>
          <w:p w14:paraId="5D7419BE" w14:textId="77777777" w:rsidR="00E57832" w:rsidRPr="008B1A74" w:rsidRDefault="00E57832" w:rsidP="009271D5">
            <w:pPr>
              <w:pStyle w:val="a5"/>
              <w:ind w:firstLine="567"/>
              <w:jc w:val="right"/>
              <w:rPr>
                <w:sz w:val="24"/>
              </w:rPr>
            </w:pPr>
          </w:p>
        </w:tc>
      </w:tr>
      <w:tr w:rsidR="008B1A74" w:rsidRPr="008B1A74" w14:paraId="52116FDB" w14:textId="77777777" w:rsidTr="0020005C">
        <w:trPr>
          <w:trHeight w:val="284"/>
        </w:trPr>
        <w:tc>
          <w:tcPr>
            <w:tcW w:w="9480" w:type="dxa"/>
            <w:shd w:val="clear" w:color="auto" w:fill="auto"/>
          </w:tcPr>
          <w:p w14:paraId="5CCAAEFC" w14:textId="77777777" w:rsidR="00DF726A" w:rsidRPr="008B1A74" w:rsidRDefault="00DF726A" w:rsidP="009271D5">
            <w:pPr>
              <w:pStyle w:val="a5"/>
              <w:ind w:firstLine="567"/>
              <w:jc w:val="left"/>
              <w:rPr>
                <w:b w:val="0"/>
                <w:sz w:val="24"/>
              </w:rPr>
            </w:pPr>
            <w:r w:rsidRPr="008B1A74">
              <w:rPr>
                <w:b w:val="0"/>
                <w:sz w:val="24"/>
              </w:rPr>
              <w:t xml:space="preserve">10. Заявки на участие в </w:t>
            </w:r>
            <w:r w:rsidR="00D804B8" w:rsidRPr="008B1A74">
              <w:rPr>
                <w:b w:val="0"/>
                <w:sz w:val="24"/>
              </w:rPr>
              <w:t>а</w:t>
            </w:r>
            <w:r w:rsidR="003B304C" w:rsidRPr="008B1A74">
              <w:rPr>
                <w:b w:val="0"/>
                <w:sz w:val="24"/>
              </w:rPr>
              <w:t>укцион</w:t>
            </w:r>
            <w:r w:rsidRPr="008B1A74">
              <w:rPr>
                <w:b w:val="0"/>
                <w:sz w:val="24"/>
              </w:rPr>
              <w:t>е, поданные с опозданием</w:t>
            </w:r>
          </w:p>
        </w:tc>
        <w:tc>
          <w:tcPr>
            <w:tcW w:w="247" w:type="dxa"/>
            <w:shd w:val="clear" w:color="auto" w:fill="auto"/>
          </w:tcPr>
          <w:p w14:paraId="66A7E537" w14:textId="77777777" w:rsidR="00DF726A" w:rsidRPr="008B1A74" w:rsidRDefault="00DF726A" w:rsidP="009271D5">
            <w:pPr>
              <w:pStyle w:val="a5"/>
              <w:ind w:firstLine="567"/>
              <w:jc w:val="right"/>
              <w:rPr>
                <w:sz w:val="24"/>
              </w:rPr>
            </w:pPr>
          </w:p>
        </w:tc>
      </w:tr>
      <w:tr w:rsidR="008B1A74" w:rsidRPr="008B1A74" w14:paraId="04CCF159" w14:textId="77777777" w:rsidTr="0020005C">
        <w:trPr>
          <w:trHeight w:val="271"/>
        </w:trPr>
        <w:tc>
          <w:tcPr>
            <w:tcW w:w="9480" w:type="dxa"/>
            <w:shd w:val="clear" w:color="auto" w:fill="auto"/>
          </w:tcPr>
          <w:p w14:paraId="01FD0E96" w14:textId="1DBA909C" w:rsidR="00DF726A" w:rsidRPr="008B1A74" w:rsidRDefault="00DF726A" w:rsidP="00AC2AD9">
            <w:pPr>
              <w:pStyle w:val="a5"/>
              <w:ind w:firstLine="567"/>
              <w:jc w:val="left"/>
              <w:rPr>
                <w:b w:val="0"/>
                <w:sz w:val="24"/>
              </w:rPr>
            </w:pPr>
            <w:r w:rsidRPr="008B1A74">
              <w:rPr>
                <w:b w:val="0"/>
                <w:sz w:val="24"/>
              </w:rPr>
              <w:t xml:space="preserve">11. Срок действия </w:t>
            </w:r>
            <w:r w:rsidR="00AC2AD9">
              <w:rPr>
                <w:b w:val="0"/>
                <w:sz w:val="24"/>
              </w:rPr>
              <w:t>З</w:t>
            </w:r>
            <w:r w:rsidRPr="008B1A74">
              <w:rPr>
                <w:b w:val="0"/>
                <w:sz w:val="24"/>
              </w:rPr>
              <w:t xml:space="preserve">аявки на участие в </w:t>
            </w:r>
            <w:r w:rsidR="006F109B" w:rsidRPr="008B1A74">
              <w:rPr>
                <w:b w:val="0"/>
                <w:sz w:val="24"/>
              </w:rPr>
              <w:t>а</w:t>
            </w:r>
            <w:r w:rsidR="003B304C" w:rsidRPr="008B1A74">
              <w:rPr>
                <w:b w:val="0"/>
                <w:sz w:val="24"/>
              </w:rPr>
              <w:t>укцион</w:t>
            </w:r>
            <w:r w:rsidRPr="008B1A74">
              <w:rPr>
                <w:b w:val="0"/>
                <w:sz w:val="24"/>
              </w:rPr>
              <w:t>е</w:t>
            </w:r>
          </w:p>
        </w:tc>
        <w:tc>
          <w:tcPr>
            <w:tcW w:w="247" w:type="dxa"/>
            <w:shd w:val="clear" w:color="auto" w:fill="auto"/>
          </w:tcPr>
          <w:p w14:paraId="642544CA" w14:textId="77777777" w:rsidR="00DF726A" w:rsidRPr="008B1A74" w:rsidRDefault="00DF726A" w:rsidP="009271D5">
            <w:pPr>
              <w:pStyle w:val="a5"/>
              <w:ind w:firstLine="567"/>
              <w:jc w:val="right"/>
              <w:rPr>
                <w:sz w:val="24"/>
              </w:rPr>
            </w:pPr>
          </w:p>
        </w:tc>
      </w:tr>
      <w:tr w:rsidR="008B1A74" w:rsidRPr="008B1A74" w14:paraId="674EB371" w14:textId="77777777" w:rsidTr="0020005C">
        <w:trPr>
          <w:trHeight w:val="534"/>
        </w:trPr>
        <w:tc>
          <w:tcPr>
            <w:tcW w:w="9480" w:type="dxa"/>
            <w:shd w:val="clear" w:color="auto" w:fill="auto"/>
          </w:tcPr>
          <w:p w14:paraId="4553A665" w14:textId="2854950F" w:rsidR="00E57832" w:rsidRPr="008B1A74" w:rsidRDefault="00E57832" w:rsidP="009271D5">
            <w:pPr>
              <w:pStyle w:val="a5"/>
              <w:ind w:firstLine="567"/>
              <w:jc w:val="left"/>
              <w:rPr>
                <w:b w:val="0"/>
                <w:sz w:val="24"/>
              </w:rPr>
            </w:pPr>
            <w:r w:rsidRPr="008B1A74">
              <w:rPr>
                <w:b w:val="0"/>
                <w:sz w:val="24"/>
              </w:rPr>
              <w:t>1</w:t>
            </w:r>
            <w:r w:rsidR="00DF726A" w:rsidRPr="008B1A74">
              <w:rPr>
                <w:b w:val="0"/>
                <w:sz w:val="24"/>
              </w:rPr>
              <w:t>2</w:t>
            </w:r>
            <w:r w:rsidRPr="008B1A74">
              <w:rPr>
                <w:b w:val="0"/>
                <w:sz w:val="24"/>
              </w:rPr>
              <w:t xml:space="preserve">. Документы, представляемые для участия в </w:t>
            </w:r>
            <w:r w:rsidR="00AC2AD9">
              <w:rPr>
                <w:b w:val="0"/>
                <w:sz w:val="24"/>
              </w:rPr>
              <w:t>А</w:t>
            </w:r>
            <w:r w:rsidR="003B304C" w:rsidRPr="008B1A74">
              <w:rPr>
                <w:b w:val="0"/>
                <w:sz w:val="24"/>
              </w:rPr>
              <w:t>укцион</w:t>
            </w:r>
            <w:r w:rsidRPr="008B1A74">
              <w:rPr>
                <w:b w:val="0"/>
                <w:sz w:val="24"/>
              </w:rPr>
              <w:t>е</w:t>
            </w:r>
          </w:p>
          <w:p w14:paraId="352339F9" w14:textId="3CB7118D" w:rsidR="0010528F" w:rsidRPr="008B1A74" w:rsidRDefault="0010528F" w:rsidP="009271D5">
            <w:pPr>
              <w:pStyle w:val="a5"/>
              <w:ind w:firstLine="567"/>
              <w:jc w:val="left"/>
              <w:rPr>
                <w:b w:val="0"/>
                <w:sz w:val="24"/>
              </w:rPr>
            </w:pPr>
            <w:r w:rsidRPr="008B1A74">
              <w:rPr>
                <w:b w:val="0"/>
                <w:sz w:val="24"/>
              </w:rPr>
              <w:t xml:space="preserve">13. </w:t>
            </w:r>
            <w:r w:rsidR="00393C75" w:rsidRPr="008B1A74">
              <w:rPr>
                <w:b w:val="0"/>
                <w:sz w:val="24"/>
              </w:rPr>
              <w:t xml:space="preserve">Порядок </w:t>
            </w:r>
            <w:r w:rsidR="00AC2AD9">
              <w:rPr>
                <w:b w:val="0"/>
                <w:sz w:val="24"/>
              </w:rPr>
              <w:t>Р</w:t>
            </w:r>
            <w:r w:rsidR="00393C75" w:rsidRPr="008B1A74">
              <w:rPr>
                <w:b w:val="0"/>
                <w:sz w:val="24"/>
              </w:rPr>
              <w:t>егистрации на электронной площадке</w:t>
            </w:r>
            <w:r w:rsidRPr="008B1A74">
              <w:rPr>
                <w:b w:val="0"/>
                <w:sz w:val="24"/>
              </w:rPr>
              <w:t xml:space="preserve"> </w:t>
            </w:r>
          </w:p>
          <w:p w14:paraId="2373D1A9" w14:textId="77777777" w:rsidR="002155D0" w:rsidRPr="008B1A74" w:rsidRDefault="002155D0" w:rsidP="009271D5">
            <w:pPr>
              <w:pStyle w:val="a5"/>
              <w:ind w:firstLine="567"/>
              <w:jc w:val="left"/>
              <w:rPr>
                <w:b w:val="0"/>
                <w:sz w:val="24"/>
              </w:rPr>
            </w:pPr>
          </w:p>
        </w:tc>
        <w:tc>
          <w:tcPr>
            <w:tcW w:w="247" w:type="dxa"/>
            <w:shd w:val="clear" w:color="auto" w:fill="auto"/>
          </w:tcPr>
          <w:p w14:paraId="2D3F0FD2" w14:textId="77777777" w:rsidR="00E57832" w:rsidRPr="008B1A74" w:rsidRDefault="00E57832" w:rsidP="009271D5">
            <w:pPr>
              <w:pStyle w:val="a5"/>
              <w:ind w:firstLine="567"/>
              <w:jc w:val="right"/>
              <w:rPr>
                <w:sz w:val="24"/>
              </w:rPr>
            </w:pPr>
          </w:p>
        </w:tc>
      </w:tr>
      <w:tr w:rsidR="008B1A74" w:rsidRPr="008B1A74" w14:paraId="6091ED64" w14:textId="77777777" w:rsidTr="0020005C">
        <w:trPr>
          <w:trHeight w:val="711"/>
        </w:trPr>
        <w:tc>
          <w:tcPr>
            <w:tcW w:w="9480" w:type="dxa"/>
            <w:shd w:val="clear" w:color="auto" w:fill="auto"/>
          </w:tcPr>
          <w:p w14:paraId="5146F32E" w14:textId="77777777" w:rsidR="00E57832" w:rsidRPr="008B1A74" w:rsidRDefault="00E57832" w:rsidP="009271D5">
            <w:pPr>
              <w:pStyle w:val="a5"/>
              <w:ind w:firstLine="567"/>
              <w:jc w:val="left"/>
              <w:rPr>
                <w:sz w:val="24"/>
              </w:rPr>
            </w:pPr>
            <w:r w:rsidRPr="008B1A74">
              <w:rPr>
                <w:sz w:val="24"/>
              </w:rPr>
              <w:t>РАЗДЕЛ V.</w:t>
            </w:r>
            <w:r w:rsidRPr="008B1A74">
              <w:rPr>
                <w:sz w:val="24"/>
              </w:rPr>
              <w:tab/>
              <w:t xml:space="preserve">РАССМОТРЕНИЕ </w:t>
            </w:r>
            <w:r w:rsidR="002C58FF" w:rsidRPr="008B1A74">
              <w:rPr>
                <w:sz w:val="24"/>
              </w:rPr>
              <w:t xml:space="preserve">АУКЦИОННОЙ КОМИССИЕЙ </w:t>
            </w:r>
            <w:r w:rsidRPr="008B1A74">
              <w:rPr>
                <w:sz w:val="24"/>
              </w:rPr>
              <w:t>ЗАЯВОК НА УЧАСТИЕ В АУКЦИОНЕ</w:t>
            </w:r>
            <w:r w:rsidR="002C58FF" w:rsidRPr="008B1A74">
              <w:rPr>
                <w:sz w:val="24"/>
              </w:rPr>
              <w:t xml:space="preserve"> И ПОРЯДОК ПРОВЕДЕНИЯ АУКЦИОНА</w:t>
            </w:r>
          </w:p>
        </w:tc>
        <w:tc>
          <w:tcPr>
            <w:tcW w:w="247" w:type="dxa"/>
            <w:shd w:val="clear" w:color="auto" w:fill="auto"/>
          </w:tcPr>
          <w:p w14:paraId="29EC1297" w14:textId="77777777" w:rsidR="00E57832" w:rsidRPr="008B1A74" w:rsidRDefault="00E57832" w:rsidP="009271D5">
            <w:pPr>
              <w:pStyle w:val="a5"/>
              <w:ind w:firstLine="567"/>
              <w:jc w:val="right"/>
              <w:rPr>
                <w:sz w:val="24"/>
              </w:rPr>
            </w:pPr>
          </w:p>
        </w:tc>
      </w:tr>
      <w:tr w:rsidR="008B1A74" w:rsidRPr="008B1A74" w14:paraId="01B2F405" w14:textId="77777777" w:rsidTr="0020005C">
        <w:trPr>
          <w:trHeight w:val="542"/>
        </w:trPr>
        <w:tc>
          <w:tcPr>
            <w:tcW w:w="9480" w:type="dxa"/>
            <w:shd w:val="clear" w:color="auto" w:fill="auto"/>
          </w:tcPr>
          <w:p w14:paraId="594CFA8E" w14:textId="2834001A" w:rsidR="00E57832" w:rsidRPr="008B1A74" w:rsidRDefault="00E57832" w:rsidP="00AC2AD9">
            <w:pPr>
              <w:pStyle w:val="a5"/>
              <w:ind w:firstLine="567"/>
              <w:jc w:val="left"/>
              <w:rPr>
                <w:b w:val="0"/>
                <w:sz w:val="24"/>
              </w:rPr>
            </w:pPr>
            <w:r w:rsidRPr="008B1A74">
              <w:rPr>
                <w:b w:val="0"/>
                <w:sz w:val="24"/>
              </w:rPr>
              <w:t>1</w:t>
            </w:r>
            <w:r w:rsidR="00B42778" w:rsidRPr="008B1A74">
              <w:rPr>
                <w:b w:val="0"/>
                <w:sz w:val="24"/>
              </w:rPr>
              <w:t>4</w:t>
            </w:r>
            <w:r w:rsidRPr="008B1A74">
              <w:rPr>
                <w:b w:val="0"/>
                <w:sz w:val="24"/>
              </w:rPr>
              <w:t xml:space="preserve">. Рассмотрение </w:t>
            </w:r>
            <w:r w:rsidR="00AC2AD9">
              <w:rPr>
                <w:b w:val="0"/>
                <w:sz w:val="24"/>
              </w:rPr>
              <w:t>З</w:t>
            </w:r>
            <w:r w:rsidRPr="008B1A74">
              <w:rPr>
                <w:b w:val="0"/>
                <w:sz w:val="24"/>
              </w:rPr>
              <w:t xml:space="preserve">аявок на участие в </w:t>
            </w:r>
            <w:r w:rsidR="006F109B" w:rsidRPr="008B1A74">
              <w:rPr>
                <w:b w:val="0"/>
                <w:sz w:val="24"/>
              </w:rPr>
              <w:t>а</w:t>
            </w:r>
            <w:r w:rsidR="003B304C" w:rsidRPr="008B1A74">
              <w:rPr>
                <w:b w:val="0"/>
                <w:sz w:val="24"/>
              </w:rPr>
              <w:t>укцион</w:t>
            </w:r>
            <w:r w:rsidRPr="008B1A74">
              <w:rPr>
                <w:b w:val="0"/>
                <w:sz w:val="24"/>
              </w:rPr>
              <w:t xml:space="preserve">е и порядок проведения </w:t>
            </w:r>
            <w:r w:rsidR="00AC2AD9">
              <w:rPr>
                <w:b w:val="0"/>
                <w:sz w:val="24"/>
              </w:rPr>
              <w:t>А</w:t>
            </w:r>
            <w:r w:rsidR="00DE4C51" w:rsidRPr="008B1A74">
              <w:rPr>
                <w:b w:val="0"/>
                <w:sz w:val="24"/>
              </w:rPr>
              <w:t>укциона</w:t>
            </w:r>
          </w:p>
        </w:tc>
        <w:tc>
          <w:tcPr>
            <w:tcW w:w="247" w:type="dxa"/>
            <w:shd w:val="clear" w:color="auto" w:fill="auto"/>
          </w:tcPr>
          <w:p w14:paraId="793502A2" w14:textId="77777777" w:rsidR="00E57832" w:rsidRPr="008B1A74" w:rsidRDefault="00E57832" w:rsidP="009271D5">
            <w:pPr>
              <w:pStyle w:val="a5"/>
              <w:ind w:firstLine="567"/>
              <w:jc w:val="right"/>
              <w:rPr>
                <w:sz w:val="24"/>
              </w:rPr>
            </w:pPr>
          </w:p>
        </w:tc>
      </w:tr>
      <w:tr w:rsidR="008B1A74" w:rsidRPr="008B1A74" w14:paraId="6E712E7C" w14:textId="77777777" w:rsidTr="0020005C">
        <w:trPr>
          <w:trHeight w:val="586"/>
        </w:trPr>
        <w:tc>
          <w:tcPr>
            <w:tcW w:w="9480" w:type="dxa"/>
            <w:shd w:val="clear" w:color="auto" w:fill="auto"/>
          </w:tcPr>
          <w:p w14:paraId="49481E56" w14:textId="1B2C16D4" w:rsidR="002155D0" w:rsidRPr="008B1A74" w:rsidRDefault="00DF726A" w:rsidP="00AC2AD9">
            <w:pPr>
              <w:pStyle w:val="a5"/>
              <w:ind w:firstLine="567"/>
              <w:jc w:val="left"/>
              <w:rPr>
                <w:b w:val="0"/>
                <w:sz w:val="24"/>
              </w:rPr>
            </w:pPr>
            <w:r w:rsidRPr="008B1A74">
              <w:rPr>
                <w:b w:val="0"/>
                <w:sz w:val="24"/>
              </w:rPr>
              <w:t>1</w:t>
            </w:r>
            <w:r w:rsidR="00B42778" w:rsidRPr="008B1A74">
              <w:rPr>
                <w:b w:val="0"/>
                <w:sz w:val="24"/>
              </w:rPr>
              <w:t>5</w:t>
            </w:r>
            <w:r w:rsidR="00E57832" w:rsidRPr="008B1A74">
              <w:rPr>
                <w:b w:val="0"/>
                <w:sz w:val="24"/>
              </w:rPr>
              <w:t>. Опубликование и размещение извещения о</w:t>
            </w:r>
            <w:r w:rsidR="00EA03F0" w:rsidRPr="008B1A74">
              <w:rPr>
                <w:b w:val="0"/>
                <w:sz w:val="24"/>
              </w:rPr>
              <w:t xml:space="preserve"> результатах</w:t>
            </w:r>
            <w:r w:rsidR="00E57832" w:rsidRPr="008B1A74">
              <w:rPr>
                <w:b w:val="0"/>
                <w:sz w:val="24"/>
              </w:rPr>
              <w:t xml:space="preserve"> проведени</w:t>
            </w:r>
            <w:r w:rsidR="00EA03F0" w:rsidRPr="008B1A74">
              <w:rPr>
                <w:b w:val="0"/>
                <w:sz w:val="24"/>
              </w:rPr>
              <w:t>я</w:t>
            </w:r>
            <w:r w:rsidR="00E57832" w:rsidRPr="008B1A74">
              <w:rPr>
                <w:b w:val="0"/>
                <w:sz w:val="24"/>
              </w:rPr>
              <w:t xml:space="preserve"> </w:t>
            </w:r>
            <w:r w:rsidR="00AC2AD9">
              <w:rPr>
                <w:b w:val="0"/>
                <w:sz w:val="24"/>
              </w:rPr>
              <w:t>А</w:t>
            </w:r>
            <w:r w:rsidR="00DE4C51" w:rsidRPr="008B1A74">
              <w:rPr>
                <w:b w:val="0"/>
                <w:sz w:val="24"/>
              </w:rPr>
              <w:t>укциона</w:t>
            </w:r>
          </w:p>
        </w:tc>
        <w:tc>
          <w:tcPr>
            <w:tcW w:w="247" w:type="dxa"/>
            <w:shd w:val="clear" w:color="auto" w:fill="auto"/>
          </w:tcPr>
          <w:p w14:paraId="6EC09DC3" w14:textId="77777777" w:rsidR="00E57832" w:rsidRPr="008B1A74" w:rsidRDefault="00E57832" w:rsidP="009271D5">
            <w:pPr>
              <w:pStyle w:val="a5"/>
              <w:ind w:firstLine="567"/>
              <w:jc w:val="right"/>
              <w:rPr>
                <w:sz w:val="24"/>
              </w:rPr>
            </w:pPr>
          </w:p>
        </w:tc>
      </w:tr>
      <w:tr w:rsidR="008B1A74" w:rsidRPr="008B1A74" w14:paraId="377BF5A0" w14:textId="77777777" w:rsidTr="0020005C">
        <w:trPr>
          <w:trHeight w:val="730"/>
        </w:trPr>
        <w:tc>
          <w:tcPr>
            <w:tcW w:w="9480" w:type="dxa"/>
            <w:shd w:val="clear" w:color="auto" w:fill="auto"/>
          </w:tcPr>
          <w:p w14:paraId="07113393" w14:textId="77777777" w:rsidR="00D12D5B" w:rsidRPr="008B1A74" w:rsidRDefault="00D12D5B" w:rsidP="009271D5">
            <w:pPr>
              <w:tabs>
                <w:tab w:val="left" w:pos="1620"/>
              </w:tabs>
              <w:ind w:firstLine="567"/>
              <w:outlineLvl w:val="0"/>
              <w:rPr>
                <w:b/>
              </w:rPr>
            </w:pPr>
            <w:r w:rsidRPr="008B1A74">
              <w:rPr>
                <w:b/>
              </w:rPr>
              <w:t xml:space="preserve">РАЗДЕЛ VI. </w:t>
            </w:r>
            <w:r w:rsidR="00E52BAF" w:rsidRPr="008B1A74">
              <w:rPr>
                <w:b/>
              </w:rPr>
              <w:t xml:space="preserve">ПОРЯДОК </w:t>
            </w:r>
            <w:r w:rsidR="00081891" w:rsidRPr="008B1A74">
              <w:rPr>
                <w:b/>
              </w:rPr>
              <w:t>РАЗРЕШЕНИ</w:t>
            </w:r>
            <w:r w:rsidR="00E52BAF" w:rsidRPr="008B1A74">
              <w:rPr>
                <w:b/>
              </w:rPr>
              <w:t>Я</w:t>
            </w:r>
            <w:r w:rsidR="00081891" w:rsidRPr="008B1A74">
              <w:rPr>
                <w:b/>
              </w:rPr>
              <w:t xml:space="preserve"> СПОРОВ</w:t>
            </w:r>
          </w:p>
          <w:p w14:paraId="39F450DD" w14:textId="77777777" w:rsidR="00081891" w:rsidRPr="008B1A74" w:rsidRDefault="00081891" w:rsidP="009271D5">
            <w:pPr>
              <w:tabs>
                <w:tab w:val="left" w:pos="1620"/>
              </w:tabs>
              <w:ind w:firstLine="567"/>
              <w:outlineLvl w:val="0"/>
            </w:pPr>
            <w:r w:rsidRPr="008B1A74">
              <w:t>1</w:t>
            </w:r>
            <w:r w:rsidR="00B42778" w:rsidRPr="008B1A74">
              <w:t>6</w:t>
            </w:r>
            <w:r w:rsidRPr="008B1A74">
              <w:t xml:space="preserve">. </w:t>
            </w:r>
            <w:r w:rsidR="00E52BAF" w:rsidRPr="008B1A74">
              <w:t>Порядок р</w:t>
            </w:r>
            <w:r w:rsidRPr="008B1A74">
              <w:t>азрешени</w:t>
            </w:r>
            <w:r w:rsidR="00E52BAF" w:rsidRPr="008B1A74">
              <w:t>я</w:t>
            </w:r>
            <w:r w:rsidRPr="008B1A74">
              <w:t xml:space="preserve"> споров</w:t>
            </w:r>
          </w:p>
          <w:p w14:paraId="6CCF0C8B" w14:textId="77777777" w:rsidR="00E728DF" w:rsidRPr="008B1A74" w:rsidRDefault="00E728DF" w:rsidP="009271D5">
            <w:pPr>
              <w:tabs>
                <w:tab w:val="left" w:pos="1620"/>
              </w:tabs>
              <w:ind w:firstLine="567"/>
              <w:outlineLvl w:val="0"/>
            </w:pPr>
          </w:p>
        </w:tc>
        <w:tc>
          <w:tcPr>
            <w:tcW w:w="247" w:type="dxa"/>
            <w:shd w:val="clear" w:color="auto" w:fill="auto"/>
          </w:tcPr>
          <w:p w14:paraId="5E211DAA" w14:textId="77777777" w:rsidR="00D12D5B" w:rsidRPr="008B1A74" w:rsidRDefault="00D12D5B" w:rsidP="009271D5">
            <w:pPr>
              <w:pStyle w:val="a5"/>
              <w:ind w:firstLine="567"/>
              <w:jc w:val="right"/>
              <w:rPr>
                <w:sz w:val="24"/>
              </w:rPr>
            </w:pPr>
          </w:p>
        </w:tc>
      </w:tr>
      <w:tr w:rsidR="008B1A74" w:rsidRPr="008B1A74" w14:paraId="1FADF3DB" w14:textId="77777777" w:rsidTr="0020005C">
        <w:trPr>
          <w:trHeight w:val="412"/>
        </w:trPr>
        <w:tc>
          <w:tcPr>
            <w:tcW w:w="9480" w:type="dxa"/>
            <w:shd w:val="clear" w:color="auto" w:fill="auto"/>
          </w:tcPr>
          <w:p w14:paraId="298AC010" w14:textId="77777777" w:rsidR="00E57832" w:rsidRPr="008B1A74" w:rsidRDefault="00E57832" w:rsidP="009271D5">
            <w:pPr>
              <w:pStyle w:val="a5"/>
              <w:ind w:firstLine="567"/>
              <w:jc w:val="left"/>
              <w:rPr>
                <w:sz w:val="24"/>
                <w:lang w:val="en-US"/>
              </w:rPr>
            </w:pPr>
            <w:r w:rsidRPr="008B1A74">
              <w:rPr>
                <w:sz w:val="24"/>
              </w:rPr>
              <w:t xml:space="preserve">ЧАСТЬ </w:t>
            </w:r>
            <w:r w:rsidR="006F109B" w:rsidRPr="008B1A74">
              <w:rPr>
                <w:sz w:val="24"/>
                <w:lang w:val="en-US"/>
              </w:rPr>
              <w:t>II</w:t>
            </w:r>
            <w:r w:rsidRPr="008B1A74">
              <w:rPr>
                <w:sz w:val="24"/>
              </w:rPr>
              <w:t>. ФОРМЫ ДОКУМЕНТОВ</w:t>
            </w:r>
          </w:p>
          <w:p w14:paraId="4AF6DD7C" w14:textId="77777777" w:rsidR="00E728DF" w:rsidRPr="008B1A74" w:rsidRDefault="00E728DF" w:rsidP="009271D5">
            <w:pPr>
              <w:pStyle w:val="a5"/>
              <w:ind w:firstLine="567"/>
              <w:jc w:val="left"/>
              <w:rPr>
                <w:sz w:val="24"/>
                <w:lang w:val="en-US"/>
              </w:rPr>
            </w:pPr>
          </w:p>
        </w:tc>
        <w:tc>
          <w:tcPr>
            <w:tcW w:w="247" w:type="dxa"/>
            <w:shd w:val="clear" w:color="auto" w:fill="auto"/>
          </w:tcPr>
          <w:p w14:paraId="7B9BB64F" w14:textId="77777777" w:rsidR="00E57832" w:rsidRPr="008B1A74" w:rsidRDefault="00E57832" w:rsidP="009271D5">
            <w:pPr>
              <w:pStyle w:val="a5"/>
              <w:ind w:firstLine="567"/>
              <w:jc w:val="right"/>
              <w:rPr>
                <w:sz w:val="24"/>
              </w:rPr>
            </w:pPr>
          </w:p>
        </w:tc>
      </w:tr>
      <w:tr w:rsidR="008B1A74" w:rsidRPr="008B1A74" w14:paraId="4A66832A" w14:textId="77777777" w:rsidTr="0020005C">
        <w:trPr>
          <w:trHeight w:val="433"/>
        </w:trPr>
        <w:tc>
          <w:tcPr>
            <w:tcW w:w="9480" w:type="dxa"/>
            <w:shd w:val="clear" w:color="auto" w:fill="auto"/>
          </w:tcPr>
          <w:p w14:paraId="6F70D579" w14:textId="77777777" w:rsidR="00E57832" w:rsidRPr="008B1A74" w:rsidRDefault="00E57832" w:rsidP="009271D5">
            <w:pPr>
              <w:pStyle w:val="a5"/>
              <w:ind w:firstLine="567"/>
              <w:jc w:val="left"/>
              <w:rPr>
                <w:sz w:val="24"/>
              </w:rPr>
            </w:pPr>
            <w:r w:rsidRPr="008B1A74">
              <w:rPr>
                <w:sz w:val="24"/>
              </w:rPr>
              <w:t xml:space="preserve">РАЗДЕЛ </w:t>
            </w:r>
            <w:r w:rsidR="00B16361" w:rsidRPr="008B1A74">
              <w:rPr>
                <w:sz w:val="24"/>
                <w:lang w:val="en-US"/>
              </w:rPr>
              <w:t>VII</w:t>
            </w:r>
            <w:r w:rsidRPr="008B1A74">
              <w:rPr>
                <w:sz w:val="24"/>
              </w:rPr>
              <w:t>. ФОРМА ЗАЯВКИ НА УЧАСТИЕ В АУКЦИОНЕ</w:t>
            </w:r>
          </w:p>
        </w:tc>
        <w:tc>
          <w:tcPr>
            <w:tcW w:w="247" w:type="dxa"/>
            <w:shd w:val="clear" w:color="auto" w:fill="auto"/>
          </w:tcPr>
          <w:p w14:paraId="56BA76A5" w14:textId="77777777" w:rsidR="00E57832" w:rsidRPr="008B1A74" w:rsidRDefault="00E57832" w:rsidP="009271D5">
            <w:pPr>
              <w:pStyle w:val="a5"/>
              <w:ind w:firstLine="567"/>
              <w:jc w:val="right"/>
              <w:rPr>
                <w:sz w:val="24"/>
              </w:rPr>
            </w:pPr>
          </w:p>
        </w:tc>
      </w:tr>
      <w:tr w:rsidR="008B1A74" w:rsidRPr="008B1A74" w14:paraId="7812638C" w14:textId="77777777" w:rsidTr="0020005C">
        <w:trPr>
          <w:trHeight w:val="425"/>
        </w:trPr>
        <w:tc>
          <w:tcPr>
            <w:tcW w:w="9480" w:type="dxa"/>
            <w:shd w:val="clear" w:color="auto" w:fill="auto"/>
          </w:tcPr>
          <w:p w14:paraId="59C2B953" w14:textId="77777777" w:rsidR="00E57832" w:rsidRPr="008B1A74" w:rsidRDefault="00E57832" w:rsidP="009271D5">
            <w:pPr>
              <w:pStyle w:val="a5"/>
              <w:ind w:firstLine="567"/>
              <w:jc w:val="left"/>
              <w:rPr>
                <w:sz w:val="24"/>
              </w:rPr>
            </w:pPr>
            <w:r w:rsidRPr="008B1A74">
              <w:rPr>
                <w:sz w:val="24"/>
              </w:rPr>
              <w:t>Р</w:t>
            </w:r>
            <w:r w:rsidR="005E3D2F" w:rsidRPr="008B1A74">
              <w:rPr>
                <w:sz w:val="24"/>
              </w:rPr>
              <w:t>АЗДЕЛ</w:t>
            </w:r>
            <w:r w:rsidRPr="008B1A74">
              <w:rPr>
                <w:sz w:val="24"/>
              </w:rPr>
              <w:t xml:space="preserve"> </w:t>
            </w:r>
            <w:r w:rsidR="00E52BAF" w:rsidRPr="008B1A74">
              <w:rPr>
                <w:sz w:val="24"/>
                <w:lang w:val="en-US"/>
              </w:rPr>
              <w:t>VIII</w:t>
            </w:r>
            <w:r w:rsidRPr="008B1A74">
              <w:rPr>
                <w:sz w:val="24"/>
              </w:rPr>
              <w:t>. ФОРМА ДОГОВОРА О ЗАДАТКЕ</w:t>
            </w:r>
          </w:p>
        </w:tc>
        <w:tc>
          <w:tcPr>
            <w:tcW w:w="247" w:type="dxa"/>
            <w:shd w:val="clear" w:color="auto" w:fill="auto"/>
          </w:tcPr>
          <w:p w14:paraId="1E4C818B" w14:textId="77777777" w:rsidR="00E57832" w:rsidRPr="008B1A74" w:rsidRDefault="00E57832" w:rsidP="009271D5">
            <w:pPr>
              <w:pStyle w:val="a5"/>
              <w:ind w:firstLine="567"/>
              <w:jc w:val="right"/>
              <w:rPr>
                <w:sz w:val="24"/>
              </w:rPr>
            </w:pPr>
          </w:p>
        </w:tc>
      </w:tr>
      <w:tr w:rsidR="00E57832" w:rsidRPr="008B1A74" w14:paraId="71F23ABB" w14:textId="77777777" w:rsidTr="0020005C">
        <w:trPr>
          <w:trHeight w:val="392"/>
        </w:trPr>
        <w:tc>
          <w:tcPr>
            <w:tcW w:w="9480" w:type="dxa"/>
            <w:shd w:val="clear" w:color="auto" w:fill="auto"/>
          </w:tcPr>
          <w:p w14:paraId="7481D895" w14:textId="06814A06" w:rsidR="00E57832" w:rsidRDefault="00E57832" w:rsidP="009271D5">
            <w:pPr>
              <w:pStyle w:val="a5"/>
              <w:ind w:firstLine="567"/>
              <w:jc w:val="left"/>
              <w:rPr>
                <w:sz w:val="24"/>
              </w:rPr>
            </w:pPr>
            <w:r w:rsidRPr="008B1A74">
              <w:rPr>
                <w:sz w:val="24"/>
              </w:rPr>
              <w:t xml:space="preserve">РАЗДЕЛ </w:t>
            </w:r>
            <w:r w:rsidR="00E52BAF" w:rsidRPr="008B1A74">
              <w:rPr>
                <w:sz w:val="24"/>
                <w:lang w:val="en-US"/>
              </w:rPr>
              <w:t>I</w:t>
            </w:r>
            <w:r w:rsidRPr="008B1A74">
              <w:rPr>
                <w:sz w:val="24"/>
                <w:lang w:val="en-US"/>
              </w:rPr>
              <w:t>X</w:t>
            </w:r>
            <w:r w:rsidRPr="008B1A74">
              <w:rPr>
                <w:sz w:val="24"/>
              </w:rPr>
              <w:t>. ФОРМА ДОГОВОРА КУПЛИ-ПРОДАЖИ</w:t>
            </w:r>
            <w:r w:rsidR="001E6916">
              <w:rPr>
                <w:sz w:val="24"/>
              </w:rPr>
              <w:t xml:space="preserve"> АКЦИЙ</w:t>
            </w:r>
            <w:r w:rsidRPr="008B1A74">
              <w:rPr>
                <w:sz w:val="24"/>
              </w:rPr>
              <w:t xml:space="preserve"> </w:t>
            </w:r>
          </w:p>
          <w:p w14:paraId="283B1577" w14:textId="5173C715" w:rsidR="00D32B7B" w:rsidRDefault="00D32B7B" w:rsidP="009271D5">
            <w:pPr>
              <w:pStyle w:val="a5"/>
              <w:ind w:firstLine="567"/>
              <w:jc w:val="left"/>
              <w:rPr>
                <w:sz w:val="24"/>
              </w:rPr>
            </w:pPr>
          </w:p>
          <w:p w14:paraId="02CE3473" w14:textId="1F2DD82A" w:rsidR="007A7AD4" w:rsidRDefault="007A7AD4" w:rsidP="007A7AD4">
            <w:pPr>
              <w:pStyle w:val="a5"/>
              <w:ind w:left="33" w:firstLine="567"/>
              <w:jc w:val="both"/>
              <w:rPr>
                <w:sz w:val="24"/>
              </w:rPr>
            </w:pPr>
          </w:p>
          <w:p w14:paraId="3CCA9514" w14:textId="77777777" w:rsidR="007A7AD4" w:rsidRPr="008B1A74" w:rsidRDefault="007A7AD4" w:rsidP="009271D5">
            <w:pPr>
              <w:pStyle w:val="a5"/>
              <w:ind w:firstLine="567"/>
              <w:jc w:val="left"/>
              <w:rPr>
                <w:sz w:val="24"/>
              </w:rPr>
            </w:pPr>
          </w:p>
          <w:p w14:paraId="345ECD88" w14:textId="77777777" w:rsidR="00E23CCD" w:rsidRPr="008B1A74" w:rsidRDefault="00E23CCD" w:rsidP="009271D5">
            <w:pPr>
              <w:pStyle w:val="a5"/>
              <w:ind w:firstLine="567"/>
              <w:jc w:val="left"/>
              <w:rPr>
                <w:sz w:val="24"/>
              </w:rPr>
            </w:pPr>
          </w:p>
        </w:tc>
        <w:tc>
          <w:tcPr>
            <w:tcW w:w="247" w:type="dxa"/>
            <w:shd w:val="clear" w:color="auto" w:fill="auto"/>
          </w:tcPr>
          <w:p w14:paraId="33FFA88F" w14:textId="77777777" w:rsidR="00E57832" w:rsidRPr="008B1A74" w:rsidRDefault="00E57832" w:rsidP="009271D5">
            <w:pPr>
              <w:pStyle w:val="a5"/>
              <w:ind w:firstLine="567"/>
              <w:jc w:val="right"/>
              <w:rPr>
                <w:sz w:val="24"/>
              </w:rPr>
            </w:pPr>
          </w:p>
        </w:tc>
      </w:tr>
    </w:tbl>
    <w:p w14:paraId="74C40E64" w14:textId="77777777" w:rsidR="00E57832" w:rsidRPr="008B1A74" w:rsidRDefault="00E57832" w:rsidP="009271D5">
      <w:pPr>
        <w:ind w:firstLine="567"/>
        <w:jc w:val="center"/>
        <w:outlineLvl w:val="0"/>
        <w:rPr>
          <w:b/>
        </w:rPr>
      </w:pPr>
      <w:bookmarkStart w:id="0" w:name="_Toc230144030"/>
    </w:p>
    <w:p w14:paraId="20691947" w14:textId="77777777" w:rsidR="00E57832" w:rsidRPr="008B1A74" w:rsidRDefault="00E57832" w:rsidP="009271D5">
      <w:pPr>
        <w:ind w:firstLine="567"/>
        <w:jc w:val="center"/>
        <w:outlineLvl w:val="0"/>
        <w:rPr>
          <w:b/>
        </w:rPr>
      </w:pPr>
    </w:p>
    <w:p w14:paraId="60A5CA0B" w14:textId="77777777" w:rsidR="00ED5F9C" w:rsidRPr="00F2673B" w:rsidRDefault="00B16361" w:rsidP="009271D5">
      <w:pPr>
        <w:ind w:firstLine="567"/>
        <w:jc w:val="center"/>
        <w:outlineLvl w:val="0"/>
        <w:rPr>
          <w:b/>
          <w:color w:val="7030A0"/>
        </w:rPr>
      </w:pPr>
      <w:r w:rsidRPr="00F2673B">
        <w:rPr>
          <w:b/>
          <w:color w:val="7030A0"/>
        </w:rPr>
        <w:br w:type="page"/>
      </w:r>
    </w:p>
    <w:p w14:paraId="7AFB7183" w14:textId="0DEA12BE" w:rsidR="00E57832" w:rsidRPr="008B1A74" w:rsidRDefault="00E57832" w:rsidP="006F0775">
      <w:pPr>
        <w:jc w:val="center"/>
        <w:outlineLvl w:val="0"/>
        <w:rPr>
          <w:b/>
        </w:rPr>
      </w:pPr>
      <w:r w:rsidRPr="008B1A74">
        <w:rPr>
          <w:b/>
        </w:rPr>
        <w:lastRenderedPageBreak/>
        <w:t>ОСНОВНЫЕ ТЕРМИНЫ И ОПРЕДЕЛЕНИЯ</w:t>
      </w:r>
    </w:p>
    <w:p w14:paraId="1B3E9BB0" w14:textId="77777777" w:rsidR="00E57832" w:rsidRPr="00B356F0" w:rsidRDefault="00E57832" w:rsidP="006F0775">
      <w:pPr>
        <w:jc w:val="center"/>
        <w:outlineLvl w:val="0"/>
        <w:rPr>
          <w:b/>
        </w:rPr>
      </w:pPr>
      <w:r w:rsidRPr="00B356F0">
        <w:rPr>
          <w:b/>
        </w:rPr>
        <w:t xml:space="preserve">Для целей настоящего </w:t>
      </w:r>
      <w:r w:rsidR="00D804B8" w:rsidRPr="00B356F0">
        <w:rPr>
          <w:b/>
        </w:rPr>
        <w:t>а</w:t>
      </w:r>
      <w:r w:rsidR="00DE4C51" w:rsidRPr="00B356F0">
        <w:rPr>
          <w:b/>
        </w:rPr>
        <w:t>укциона</w:t>
      </w:r>
      <w:r w:rsidRPr="00B356F0">
        <w:rPr>
          <w:b/>
        </w:rPr>
        <w:t xml:space="preserve"> применяются следующие основные термины и определения:</w:t>
      </w:r>
    </w:p>
    <w:p w14:paraId="4BE77465" w14:textId="77777777" w:rsidR="00E57832" w:rsidRPr="00B356F0" w:rsidRDefault="00E57832" w:rsidP="009271D5">
      <w:pPr>
        <w:ind w:firstLine="567"/>
        <w:jc w:val="center"/>
        <w:outlineLvl w:val="0"/>
        <w:rPr>
          <w:b/>
        </w:rPr>
      </w:pPr>
    </w:p>
    <w:p w14:paraId="09692F25" w14:textId="32843870" w:rsidR="00A53FB2" w:rsidRPr="00B356F0" w:rsidRDefault="00A53FB2" w:rsidP="009271D5">
      <w:pPr>
        <w:pStyle w:val="af4"/>
        <w:autoSpaceDE w:val="0"/>
        <w:autoSpaceDN w:val="0"/>
        <w:adjustRightInd w:val="0"/>
        <w:ind w:left="0" w:firstLine="567"/>
        <w:jc w:val="both"/>
      </w:pPr>
      <w:r w:rsidRPr="00B356F0">
        <w:rPr>
          <w:b/>
        </w:rPr>
        <w:t>Предмет аукциона –</w:t>
      </w:r>
      <w:r w:rsidRPr="00B356F0">
        <w:t xml:space="preserve"> имущество, находящееся в собственности </w:t>
      </w:r>
      <w:r w:rsidR="006F0775" w:rsidRPr="00252A97">
        <w:rPr>
          <w:iCs/>
        </w:rPr>
        <w:t xml:space="preserve">акционерного общества </w:t>
      </w:r>
      <w:bookmarkStart w:id="1" w:name="_Hlk110953465"/>
      <w:r w:rsidR="006F0775" w:rsidRPr="00252A97">
        <w:rPr>
          <w:iCs/>
        </w:rPr>
        <w:t>«</w:t>
      </w:r>
      <w:r w:rsidR="0015532A">
        <w:rPr>
          <w:iCs/>
        </w:rPr>
        <w:t>Научно-производственное предприятие «Исток</w:t>
      </w:r>
      <w:r w:rsidR="006F0775">
        <w:rPr>
          <w:iCs/>
        </w:rPr>
        <w:t>»</w:t>
      </w:r>
      <w:r w:rsidR="0015532A">
        <w:rPr>
          <w:iCs/>
        </w:rPr>
        <w:t xml:space="preserve"> имени А.И. Шокина»</w:t>
      </w:r>
      <w:r w:rsidR="006F0775">
        <w:rPr>
          <w:iCs/>
        </w:rPr>
        <w:t xml:space="preserve"> (</w:t>
      </w:r>
      <w:r w:rsidR="006F0775" w:rsidRPr="00252A97">
        <w:rPr>
          <w:iCs/>
        </w:rPr>
        <w:t>АО «</w:t>
      </w:r>
      <w:r w:rsidR="0015532A">
        <w:rPr>
          <w:iCs/>
        </w:rPr>
        <w:t>НПП «Исток» им. Шокина</w:t>
      </w:r>
      <w:r w:rsidR="006F0775" w:rsidRPr="00252A97">
        <w:rPr>
          <w:iCs/>
        </w:rPr>
        <w:t>»)</w:t>
      </w:r>
      <w:bookmarkEnd w:id="1"/>
      <w:r w:rsidR="00B356F0" w:rsidRPr="00B356F0">
        <w:rPr>
          <w:iCs/>
        </w:rPr>
        <w:t>,</w:t>
      </w:r>
      <w:r w:rsidRPr="00B356F0">
        <w:t xml:space="preserve"> указанное в п. 1.1. Аукционной документации.</w:t>
      </w:r>
    </w:p>
    <w:p w14:paraId="234259DD" w14:textId="4A83534E" w:rsidR="00A53FB2" w:rsidRPr="00B356F0" w:rsidRDefault="00A53FB2" w:rsidP="006F0775">
      <w:pPr>
        <w:pStyle w:val="ConsPlusNormal"/>
        <w:ind w:firstLine="567"/>
        <w:jc w:val="both"/>
        <w:rPr>
          <w:rFonts w:ascii="Times New Roman" w:hAnsi="Times New Roman" w:cs="Times New Roman"/>
          <w:sz w:val="24"/>
          <w:szCs w:val="24"/>
        </w:rPr>
      </w:pPr>
      <w:r w:rsidRPr="00B356F0">
        <w:rPr>
          <w:rFonts w:ascii="Times New Roman" w:hAnsi="Times New Roman" w:cs="Times New Roman"/>
          <w:b/>
          <w:sz w:val="24"/>
          <w:szCs w:val="24"/>
        </w:rPr>
        <w:t>Эмитент</w:t>
      </w:r>
      <w:r w:rsidR="00886210">
        <w:rPr>
          <w:rFonts w:ascii="Times New Roman" w:hAnsi="Times New Roman" w:cs="Times New Roman"/>
          <w:b/>
          <w:sz w:val="24"/>
          <w:szCs w:val="24"/>
        </w:rPr>
        <w:t xml:space="preserve"> (Эмитент </w:t>
      </w:r>
      <w:r w:rsidR="00E42031">
        <w:rPr>
          <w:rFonts w:ascii="Times New Roman" w:hAnsi="Times New Roman" w:cs="Times New Roman"/>
          <w:b/>
          <w:sz w:val="24"/>
          <w:szCs w:val="24"/>
        </w:rPr>
        <w:t>а</w:t>
      </w:r>
      <w:r w:rsidR="00886210">
        <w:rPr>
          <w:rFonts w:ascii="Times New Roman" w:hAnsi="Times New Roman" w:cs="Times New Roman"/>
          <w:b/>
          <w:sz w:val="24"/>
          <w:szCs w:val="24"/>
        </w:rPr>
        <w:t>кций)</w:t>
      </w:r>
      <w:r w:rsidRPr="00B356F0">
        <w:rPr>
          <w:rFonts w:ascii="Times New Roman" w:hAnsi="Times New Roman" w:cs="Times New Roman"/>
          <w:b/>
          <w:sz w:val="24"/>
          <w:szCs w:val="24"/>
        </w:rPr>
        <w:t xml:space="preserve"> –</w:t>
      </w:r>
      <w:r w:rsidR="00DA6EEC" w:rsidRPr="00B356F0">
        <w:rPr>
          <w:rFonts w:ascii="Times New Roman" w:hAnsi="Times New Roman" w:cs="Times New Roman"/>
          <w:sz w:val="24"/>
          <w:szCs w:val="24"/>
        </w:rPr>
        <w:t xml:space="preserve"> </w:t>
      </w:r>
      <w:r w:rsidR="00E25113">
        <w:rPr>
          <w:rFonts w:ascii="Times New Roman" w:hAnsi="Times New Roman" w:cs="Times New Roman"/>
          <w:sz w:val="24"/>
          <w:szCs w:val="24"/>
        </w:rPr>
        <w:t xml:space="preserve">открытое </w:t>
      </w:r>
      <w:r w:rsidR="00B356F0" w:rsidRPr="00B356F0">
        <w:rPr>
          <w:rFonts w:ascii="Times New Roman" w:hAnsi="Times New Roman" w:cs="Times New Roman"/>
          <w:sz w:val="24"/>
          <w:szCs w:val="24"/>
        </w:rPr>
        <w:t>акционерное общество «</w:t>
      </w:r>
      <w:r w:rsidR="00E25113">
        <w:rPr>
          <w:rFonts w:ascii="Times New Roman" w:hAnsi="Times New Roman" w:cs="Times New Roman"/>
          <w:sz w:val="24"/>
          <w:szCs w:val="24"/>
        </w:rPr>
        <w:t>ИСТОК-</w:t>
      </w:r>
      <w:r w:rsidR="0015532A">
        <w:rPr>
          <w:rFonts w:ascii="Times New Roman" w:hAnsi="Times New Roman" w:cs="Times New Roman"/>
          <w:sz w:val="24"/>
          <w:szCs w:val="24"/>
        </w:rPr>
        <w:t>АУДИО ИНТЕРНЭШНЛ</w:t>
      </w:r>
      <w:r w:rsidR="00B356F0" w:rsidRPr="00B356F0">
        <w:rPr>
          <w:rFonts w:ascii="Times New Roman" w:hAnsi="Times New Roman" w:cs="Times New Roman"/>
          <w:sz w:val="24"/>
          <w:szCs w:val="24"/>
        </w:rPr>
        <w:t>» (</w:t>
      </w:r>
      <w:r w:rsidR="0015532A">
        <w:rPr>
          <w:rFonts w:ascii="Times New Roman" w:hAnsi="Times New Roman" w:cs="Times New Roman"/>
          <w:sz w:val="24"/>
          <w:szCs w:val="24"/>
        </w:rPr>
        <w:t>О</w:t>
      </w:r>
      <w:r w:rsidR="00B356F0" w:rsidRPr="00B356F0">
        <w:rPr>
          <w:rFonts w:ascii="Times New Roman" w:hAnsi="Times New Roman" w:cs="Times New Roman"/>
          <w:sz w:val="24"/>
          <w:szCs w:val="24"/>
        </w:rPr>
        <w:t>АО «</w:t>
      </w:r>
      <w:r w:rsidR="0015532A">
        <w:rPr>
          <w:rFonts w:ascii="Times New Roman" w:hAnsi="Times New Roman" w:cs="Times New Roman"/>
          <w:sz w:val="24"/>
          <w:szCs w:val="24"/>
        </w:rPr>
        <w:t>ИАИ</w:t>
      </w:r>
      <w:r w:rsidR="00B356F0" w:rsidRPr="00B356F0">
        <w:rPr>
          <w:rFonts w:ascii="Times New Roman" w:hAnsi="Times New Roman" w:cs="Times New Roman"/>
          <w:sz w:val="24"/>
          <w:szCs w:val="24"/>
        </w:rPr>
        <w:t>»)</w:t>
      </w:r>
      <w:r w:rsidR="001C49C9" w:rsidRPr="00B356F0">
        <w:rPr>
          <w:rFonts w:ascii="Times New Roman" w:hAnsi="Times New Roman" w:cs="Times New Roman"/>
          <w:iCs/>
          <w:sz w:val="24"/>
          <w:szCs w:val="24"/>
        </w:rPr>
        <w:t>.</w:t>
      </w:r>
    </w:p>
    <w:p w14:paraId="437E2856" w14:textId="6123F7C3" w:rsidR="00642A08" w:rsidRPr="00B356F0" w:rsidRDefault="00642A08" w:rsidP="006F0775">
      <w:pPr>
        <w:ind w:firstLine="567"/>
        <w:jc w:val="both"/>
      </w:pPr>
      <w:r w:rsidRPr="00B356F0">
        <w:rPr>
          <w:b/>
        </w:rPr>
        <w:t>Имущество –</w:t>
      </w:r>
      <w:r w:rsidRPr="00B356F0">
        <w:t xml:space="preserve"> </w:t>
      </w:r>
      <w:r w:rsidR="00D80975" w:rsidRPr="00B356F0">
        <w:t xml:space="preserve">акции </w:t>
      </w:r>
      <w:r w:rsidR="0015532A">
        <w:t>ОАО «ИАИ</w:t>
      </w:r>
      <w:r w:rsidR="00B356F0" w:rsidRPr="00B356F0">
        <w:t>»</w:t>
      </w:r>
      <w:r w:rsidRPr="00B356F0">
        <w:t>.</w:t>
      </w:r>
    </w:p>
    <w:p w14:paraId="59DE35CB" w14:textId="1C4593BF" w:rsidR="00FF7D76" w:rsidRPr="00B356F0" w:rsidRDefault="00642A08" w:rsidP="006F0775">
      <w:pPr>
        <w:ind w:firstLine="567"/>
        <w:jc w:val="both"/>
      </w:pPr>
      <w:r w:rsidRPr="00B356F0">
        <w:rPr>
          <w:b/>
        </w:rPr>
        <w:t xml:space="preserve">Собственник </w:t>
      </w:r>
      <w:r w:rsidR="00B92EB8" w:rsidRPr="00B356F0">
        <w:rPr>
          <w:b/>
        </w:rPr>
        <w:t>имущества</w:t>
      </w:r>
      <w:r w:rsidRPr="00B356F0">
        <w:t xml:space="preserve"> </w:t>
      </w:r>
      <w:r w:rsidR="00886210">
        <w:t xml:space="preserve">(Собственник) </w:t>
      </w:r>
      <w:r w:rsidR="001C49C9" w:rsidRPr="00B356F0">
        <w:t xml:space="preserve">– </w:t>
      </w:r>
      <w:bookmarkStart w:id="2" w:name="_Hlk111032002"/>
      <w:r w:rsidR="00EC31AB">
        <w:t xml:space="preserve">акционерное общество </w:t>
      </w:r>
      <w:r w:rsidR="0015532A" w:rsidRPr="00252A97">
        <w:rPr>
          <w:iCs/>
        </w:rPr>
        <w:t>«</w:t>
      </w:r>
      <w:r w:rsidR="0015532A">
        <w:rPr>
          <w:iCs/>
        </w:rPr>
        <w:t>Научно-производственное предприятие «Исток» имени А.И. Шокина» (</w:t>
      </w:r>
      <w:r w:rsidR="0015532A" w:rsidRPr="00252A97">
        <w:rPr>
          <w:iCs/>
        </w:rPr>
        <w:t>АО «</w:t>
      </w:r>
      <w:r w:rsidR="0015532A">
        <w:rPr>
          <w:iCs/>
        </w:rPr>
        <w:t>НПП «Исток» им. Шокина</w:t>
      </w:r>
      <w:r w:rsidR="0015532A" w:rsidRPr="00252A97">
        <w:rPr>
          <w:iCs/>
        </w:rPr>
        <w:t>»</w:t>
      </w:r>
      <w:r w:rsidR="00FA0DAE">
        <w:t>)</w:t>
      </w:r>
      <w:r w:rsidR="00B356F0" w:rsidRPr="00B356F0">
        <w:t>.</w:t>
      </w:r>
      <w:bookmarkEnd w:id="2"/>
    </w:p>
    <w:p w14:paraId="3CC2A2AF" w14:textId="3F9770D5" w:rsidR="00E57832" w:rsidRPr="00B356F0" w:rsidRDefault="00E57832" w:rsidP="006F0775">
      <w:pPr>
        <w:ind w:firstLine="567"/>
        <w:jc w:val="both"/>
      </w:pPr>
      <w:r w:rsidRPr="00B356F0">
        <w:rPr>
          <w:b/>
        </w:rPr>
        <w:t xml:space="preserve">Организатор </w:t>
      </w:r>
      <w:r w:rsidR="00DE4C51" w:rsidRPr="00B356F0">
        <w:rPr>
          <w:b/>
        </w:rPr>
        <w:t>аукциона</w:t>
      </w:r>
      <w:r w:rsidRPr="00B356F0">
        <w:rPr>
          <w:b/>
        </w:rPr>
        <w:t xml:space="preserve"> –</w:t>
      </w:r>
      <w:r w:rsidR="00B356F0" w:rsidRPr="00B356F0">
        <w:t xml:space="preserve"> </w:t>
      </w:r>
      <w:r w:rsidR="00642A08" w:rsidRPr="00B356F0">
        <w:t xml:space="preserve">ООО </w:t>
      </w:r>
      <w:r w:rsidR="00C8145D" w:rsidRPr="00B356F0">
        <w:t>«РТ-</w:t>
      </w:r>
      <w:r w:rsidR="00642A08" w:rsidRPr="00B356F0">
        <w:t>Капитал</w:t>
      </w:r>
      <w:r w:rsidR="00B356F0" w:rsidRPr="00B356F0">
        <w:t>»</w:t>
      </w:r>
      <w:r w:rsidRPr="00B356F0">
        <w:t>.</w:t>
      </w:r>
      <w:r w:rsidR="00FF7D76" w:rsidRPr="00B356F0">
        <w:t xml:space="preserve"> </w:t>
      </w:r>
    </w:p>
    <w:p w14:paraId="11E7E9AC" w14:textId="77777777" w:rsidR="009731B0" w:rsidRPr="00B356F0" w:rsidRDefault="009731B0" w:rsidP="006F0775">
      <w:pPr>
        <w:ind w:firstLine="567"/>
        <w:jc w:val="both"/>
      </w:pPr>
      <w:r w:rsidRPr="00B356F0">
        <w:t>Сайт Организатора аукциона</w:t>
      </w:r>
      <w:r w:rsidRPr="00B356F0">
        <w:rPr>
          <w:iCs/>
        </w:rPr>
        <w:t xml:space="preserve"> в сети Интернет </w:t>
      </w:r>
      <w:r w:rsidRPr="00B356F0">
        <w:t xml:space="preserve">- </w:t>
      </w:r>
      <w:hyperlink r:id="rId8" w:history="1">
        <w:r w:rsidR="00DD0F80" w:rsidRPr="00B356F0">
          <w:rPr>
            <w:rStyle w:val="a8"/>
            <w:b/>
            <w:color w:val="auto"/>
            <w:u w:val="none"/>
          </w:rPr>
          <w:t>www.rt-capital.ru</w:t>
        </w:r>
      </w:hyperlink>
      <w:r w:rsidR="00255155" w:rsidRPr="00B356F0">
        <w:rPr>
          <w:rStyle w:val="a8"/>
          <w:b/>
          <w:color w:val="auto"/>
          <w:u w:val="none"/>
        </w:rPr>
        <w:t>.</w:t>
      </w:r>
    </w:p>
    <w:p w14:paraId="08FC13A6" w14:textId="77777777" w:rsidR="00393C75" w:rsidRPr="00B356F0" w:rsidRDefault="00393C75" w:rsidP="006F0775">
      <w:pPr>
        <w:ind w:firstLine="567"/>
        <w:jc w:val="both"/>
        <w:rPr>
          <w:iCs/>
        </w:rPr>
      </w:pPr>
      <w:r w:rsidRPr="00B356F0">
        <w:rPr>
          <w:b/>
        </w:rPr>
        <w:t>Электронная площадка</w:t>
      </w:r>
      <w:r w:rsidRPr="00B356F0">
        <w:t xml:space="preserve"> – </w:t>
      </w:r>
      <w:r w:rsidR="00C3671F" w:rsidRPr="00B356F0">
        <w:rPr>
          <w:iCs/>
        </w:rPr>
        <w:t>Электронная торговая площадка, владельцем и оператором которой является ООО «ЭТП», размещенная на сайте в сети Интернет по адресу www.etprf.ru, посредством которой могут проводиться торги</w:t>
      </w:r>
      <w:r w:rsidR="00461DD3" w:rsidRPr="00B356F0">
        <w:rPr>
          <w:iCs/>
        </w:rPr>
        <w:t xml:space="preserve"> (аукцион)</w:t>
      </w:r>
      <w:r w:rsidR="00C3671F" w:rsidRPr="00B356F0">
        <w:rPr>
          <w:iCs/>
        </w:rPr>
        <w:t xml:space="preserve"> в электронной форме.</w:t>
      </w:r>
    </w:p>
    <w:p w14:paraId="498A8891" w14:textId="77777777" w:rsidR="00E57832" w:rsidRPr="00B356F0" w:rsidRDefault="00E57832" w:rsidP="009271D5">
      <w:pPr>
        <w:ind w:firstLine="567"/>
        <w:jc w:val="both"/>
        <w:outlineLvl w:val="0"/>
        <w:rPr>
          <w:iCs/>
        </w:rPr>
      </w:pPr>
      <w:r w:rsidRPr="00B356F0">
        <w:rPr>
          <w:b/>
          <w:iCs/>
        </w:rPr>
        <w:t>Аукционная комиссия</w:t>
      </w:r>
      <w:r w:rsidRPr="00B356F0">
        <w:rPr>
          <w:iCs/>
        </w:rPr>
        <w:t xml:space="preserve"> </w:t>
      </w:r>
      <w:r w:rsidRPr="00B356F0">
        <w:rPr>
          <w:b/>
          <w:iCs/>
        </w:rPr>
        <w:t>–</w:t>
      </w:r>
      <w:r w:rsidRPr="00B356F0">
        <w:rPr>
          <w:iCs/>
        </w:rPr>
        <w:t xml:space="preserve"> комиссия по проведе</w:t>
      </w:r>
      <w:r w:rsidR="001D7827" w:rsidRPr="00B356F0">
        <w:rPr>
          <w:iCs/>
        </w:rPr>
        <w:t xml:space="preserve">нию </w:t>
      </w:r>
      <w:r w:rsidR="004404A0" w:rsidRPr="00B356F0">
        <w:rPr>
          <w:iCs/>
        </w:rPr>
        <w:t>а</w:t>
      </w:r>
      <w:r w:rsidR="00DE4C51" w:rsidRPr="00B356F0">
        <w:rPr>
          <w:iCs/>
        </w:rPr>
        <w:t>укциона</w:t>
      </w:r>
      <w:r w:rsidR="00221DFD" w:rsidRPr="00B356F0">
        <w:rPr>
          <w:iCs/>
        </w:rPr>
        <w:t xml:space="preserve"> в составе </w:t>
      </w:r>
      <w:r w:rsidR="00255155" w:rsidRPr="00B356F0">
        <w:rPr>
          <w:iCs/>
        </w:rPr>
        <w:t xml:space="preserve">не менее </w:t>
      </w:r>
      <w:r w:rsidR="00221DFD" w:rsidRPr="00B356F0">
        <w:rPr>
          <w:iCs/>
        </w:rPr>
        <w:t>5 (пяти) человек</w:t>
      </w:r>
      <w:r w:rsidR="001D7827" w:rsidRPr="00B356F0">
        <w:rPr>
          <w:iCs/>
        </w:rPr>
        <w:t xml:space="preserve">, </w:t>
      </w:r>
      <w:r w:rsidR="00403B8B" w:rsidRPr="00B356F0">
        <w:rPr>
          <w:iCs/>
        </w:rPr>
        <w:t xml:space="preserve">созданная Организатором </w:t>
      </w:r>
      <w:r w:rsidR="004404A0" w:rsidRPr="00B356F0">
        <w:rPr>
          <w:iCs/>
        </w:rPr>
        <w:t>а</w:t>
      </w:r>
      <w:r w:rsidR="00DE4C51" w:rsidRPr="00B356F0">
        <w:rPr>
          <w:iCs/>
        </w:rPr>
        <w:t>укциона</w:t>
      </w:r>
      <w:r w:rsidR="00403B8B" w:rsidRPr="00B356F0">
        <w:rPr>
          <w:iCs/>
        </w:rPr>
        <w:t xml:space="preserve"> для проведения процедур по отчуждению Имущества</w:t>
      </w:r>
      <w:r w:rsidRPr="00B356F0">
        <w:rPr>
          <w:iCs/>
        </w:rPr>
        <w:t>.</w:t>
      </w:r>
    </w:p>
    <w:p w14:paraId="62A60488" w14:textId="43FDC998" w:rsidR="00E57832" w:rsidRDefault="00E57832" w:rsidP="009271D5">
      <w:pPr>
        <w:ind w:firstLine="567"/>
        <w:jc w:val="both"/>
        <w:outlineLvl w:val="0"/>
        <w:rPr>
          <w:iCs/>
        </w:rPr>
      </w:pPr>
      <w:r w:rsidRPr="00B356F0">
        <w:rPr>
          <w:b/>
          <w:iCs/>
        </w:rPr>
        <w:t xml:space="preserve">Аукционная документация – </w:t>
      </w:r>
      <w:r w:rsidR="00077435" w:rsidRPr="00B356F0">
        <w:rPr>
          <w:iCs/>
        </w:rPr>
        <w:t>настоящий</w:t>
      </w:r>
      <w:r w:rsidR="00077435" w:rsidRPr="00B356F0">
        <w:rPr>
          <w:b/>
          <w:iCs/>
        </w:rPr>
        <w:t xml:space="preserve"> </w:t>
      </w:r>
      <w:r w:rsidRPr="00B356F0">
        <w:rPr>
          <w:iCs/>
        </w:rPr>
        <w:t xml:space="preserve">комплект документов, разработанный Организатором </w:t>
      </w:r>
      <w:r w:rsidR="00AB03C2" w:rsidRPr="00B356F0">
        <w:rPr>
          <w:iCs/>
        </w:rPr>
        <w:t>а</w:t>
      </w:r>
      <w:r w:rsidR="00DE4C51" w:rsidRPr="00B356F0">
        <w:rPr>
          <w:iCs/>
        </w:rPr>
        <w:t>укциона</w:t>
      </w:r>
      <w:r w:rsidR="007D37F0" w:rsidRPr="00B356F0">
        <w:rPr>
          <w:iCs/>
        </w:rPr>
        <w:t xml:space="preserve"> и утвержденный Собственником </w:t>
      </w:r>
      <w:r w:rsidR="00D80975" w:rsidRPr="00B356F0">
        <w:rPr>
          <w:iCs/>
        </w:rPr>
        <w:t>и</w:t>
      </w:r>
      <w:r w:rsidR="007D37F0" w:rsidRPr="00B356F0">
        <w:rPr>
          <w:iCs/>
        </w:rPr>
        <w:t>мущества</w:t>
      </w:r>
      <w:r w:rsidRPr="00B356F0">
        <w:rPr>
          <w:iCs/>
        </w:rPr>
        <w:t xml:space="preserve">, </w:t>
      </w:r>
      <w:r w:rsidR="007D37F0" w:rsidRPr="00B356F0">
        <w:rPr>
          <w:iCs/>
        </w:rPr>
        <w:t xml:space="preserve">содержащий </w:t>
      </w:r>
      <w:r w:rsidRPr="00B356F0">
        <w:rPr>
          <w:iCs/>
        </w:rPr>
        <w:t xml:space="preserve">информацию о </w:t>
      </w:r>
      <w:r w:rsidR="0036425D" w:rsidRPr="00B356F0">
        <w:rPr>
          <w:iCs/>
        </w:rPr>
        <w:t>П</w:t>
      </w:r>
      <w:r w:rsidRPr="00B356F0">
        <w:rPr>
          <w:iCs/>
        </w:rPr>
        <w:t xml:space="preserve">редмете </w:t>
      </w:r>
      <w:r w:rsidR="0036425D" w:rsidRPr="00B356F0">
        <w:rPr>
          <w:iCs/>
        </w:rPr>
        <w:t>а</w:t>
      </w:r>
      <w:r w:rsidR="00DE4C51" w:rsidRPr="00B356F0">
        <w:rPr>
          <w:iCs/>
        </w:rPr>
        <w:t>укциона</w:t>
      </w:r>
      <w:r w:rsidRPr="00B356F0">
        <w:rPr>
          <w:iCs/>
        </w:rPr>
        <w:t xml:space="preserve">, условиях и порядке его проведения, </w:t>
      </w:r>
      <w:r w:rsidR="00C90749" w:rsidRPr="00B356F0">
        <w:rPr>
          <w:iCs/>
        </w:rPr>
        <w:t xml:space="preserve">форму </w:t>
      </w:r>
      <w:r w:rsidR="00514942">
        <w:rPr>
          <w:iCs/>
        </w:rPr>
        <w:t>З</w:t>
      </w:r>
      <w:r w:rsidR="007D37F0" w:rsidRPr="00B356F0">
        <w:rPr>
          <w:iCs/>
        </w:rPr>
        <w:t xml:space="preserve">аявки на участие в </w:t>
      </w:r>
      <w:r w:rsidR="00D80975" w:rsidRPr="00B356F0">
        <w:rPr>
          <w:iCs/>
        </w:rPr>
        <w:t>а</w:t>
      </w:r>
      <w:r w:rsidR="007D37F0" w:rsidRPr="00B356F0">
        <w:rPr>
          <w:iCs/>
        </w:rPr>
        <w:t xml:space="preserve">укционе, </w:t>
      </w:r>
      <w:r w:rsidR="002A25FF" w:rsidRPr="00B356F0">
        <w:rPr>
          <w:iCs/>
        </w:rPr>
        <w:t>проект</w:t>
      </w:r>
      <w:r w:rsidR="00C90749" w:rsidRPr="00B356F0">
        <w:rPr>
          <w:iCs/>
        </w:rPr>
        <w:t xml:space="preserve"> договора о задатке и</w:t>
      </w:r>
      <w:r w:rsidR="00077435" w:rsidRPr="00B356F0">
        <w:rPr>
          <w:iCs/>
        </w:rPr>
        <w:t xml:space="preserve"> договора купли-продажи</w:t>
      </w:r>
      <w:r w:rsidR="00571E2C" w:rsidRPr="00B356F0">
        <w:rPr>
          <w:iCs/>
        </w:rPr>
        <w:t xml:space="preserve"> Имущества</w:t>
      </w:r>
      <w:r w:rsidR="00077435" w:rsidRPr="00B356F0">
        <w:rPr>
          <w:iCs/>
        </w:rPr>
        <w:t xml:space="preserve">, а также иные условия проведения </w:t>
      </w:r>
      <w:r w:rsidR="00D80975" w:rsidRPr="00B356F0">
        <w:rPr>
          <w:iCs/>
        </w:rPr>
        <w:t>а</w:t>
      </w:r>
      <w:r w:rsidR="00DE4C51" w:rsidRPr="00B356F0">
        <w:rPr>
          <w:iCs/>
        </w:rPr>
        <w:t>укциона</w:t>
      </w:r>
      <w:r w:rsidR="00077435" w:rsidRPr="00B356F0">
        <w:rPr>
          <w:iCs/>
        </w:rPr>
        <w:t xml:space="preserve"> и подведения его итогов.</w:t>
      </w:r>
    </w:p>
    <w:p w14:paraId="65DDB3E1" w14:textId="281639AD" w:rsidR="007A7AD4" w:rsidRPr="00B356F0" w:rsidRDefault="007A7AD4" w:rsidP="007A7AD4">
      <w:pPr>
        <w:tabs>
          <w:tab w:val="left" w:pos="284"/>
          <w:tab w:val="left" w:pos="709"/>
        </w:tabs>
        <w:ind w:firstLine="567"/>
        <w:jc w:val="both"/>
        <w:outlineLvl w:val="0"/>
        <w:rPr>
          <w:iCs/>
        </w:rPr>
      </w:pPr>
      <w:r w:rsidRPr="00886210">
        <w:rPr>
          <w:b/>
          <w:iCs/>
        </w:rPr>
        <w:t>Заявка на участие в аукционе (Заявка)</w:t>
      </w:r>
      <w:r>
        <w:rPr>
          <w:iCs/>
        </w:rPr>
        <w:t xml:space="preserve"> -</w:t>
      </w:r>
      <w:r w:rsidRPr="000821C1">
        <w:rPr>
          <w:b/>
          <w:iCs/>
          <w:color w:val="000000"/>
        </w:rPr>
        <w:t xml:space="preserve"> </w:t>
      </w:r>
      <w:r w:rsidRPr="000821C1">
        <w:rPr>
          <w:iCs/>
          <w:color w:val="000000"/>
        </w:rPr>
        <w:t xml:space="preserve">документ, содержание которого соответствует условиям, установленным </w:t>
      </w:r>
      <w:r>
        <w:rPr>
          <w:iCs/>
          <w:color w:val="000000"/>
        </w:rPr>
        <w:t>Аукционной д</w:t>
      </w:r>
      <w:r w:rsidRPr="000821C1">
        <w:rPr>
          <w:iCs/>
          <w:color w:val="000000"/>
        </w:rPr>
        <w:t xml:space="preserve">окументацией, поданный в срок и по форме, установленной </w:t>
      </w:r>
      <w:r>
        <w:rPr>
          <w:iCs/>
          <w:color w:val="000000"/>
        </w:rPr>
        <w:t>Аукционной д</w:t>
      </w:r>
      <w:r w:rsidRPr="000821C1">
        <w:rPr>
          <w:iCs/>
          <w:color w:val="000000"/>
        </w:rPr>
        <w:t>окументацией.</w:t>
      </w:r>
    </w:p>
    <w:p w14:paraId="1608B7CA" w14:textId="77777777" w:rsidR="00E57832" w:rsidRPr="00B356F0" w:rsidRDefault="00E57832" w:rsidP="009271D5">
      <w:pPr>
        <w:ind w:firstLine="567"/>
        <w:jc w:val="both"/>
      </w:pPr>
      <w:r w:rsidRPr="00B356F0">
        <w:rPr>
          <w:b/>
          <w:iCs/>
        </w:rPr>
        <w:t xml:space="preserve">Претендент – </w:t>
      </w:r>
      <w:r w:rsidR="00075B21" w:rsidRPr="00B356F0">
        <w:rPr>
          <w:iCs/>
        </w:rPr>
        <w:t xml:space="preserve">индивидуальный предприниматель, </w:t>
      </w:r>
      <w:r w:rsidRPr="00B356F0">
        <w:rPr>
          <w:iCs/>
        </w:rPr>
        <w:t>юридическое лицо</w:t>
      </w:r>
      <w:r w:rsidR="00075B21" w:rsidRPr="00B356F0">
        <w:rPr>
          <w:iCs/>
        </w:rPr>
        <w:t xml:space="preserve"> или</w:t>
      </w:r>
      <w:r w:rsidRPr="00B356F0">
        <w:rPr>
          <w:iCs/>
        </w:rPr>
        <w:t xml:space="preserve"> физическое лицо, претендующее на </w:t>
      </w:r>
      <w:r w:rsidRPr="00B356F0">
        <w:t xml:space="preserve">приобретение </w:t>
      </w:r>
      <w:r w:rsidR="00D34AA6" w:rsidRPr="00B356F0">
        <w:t>Имущества</w:t>
      </w:r>
      <w:r w:rsidRPr="00B356F0">
        <w:t>.</w:t>
      </w:r>
    </w:p>
    <w:p w14:paraId="677F86D0" w14:textId="77777777" w:rsidR="00E57832" w:rsidRPr="00B356F0" w:rsidRDefault="00E57832" w:rsidP="009271D5">
      <w:pPr>
        <w:ind w:firstLine="567"/>
        <w:jc w:val="both"/>
        <w:outlineLvl w:val="0"/>
        <w:rPr>
          <w:iCs/>
        </w:rPr>
      </w:pPr>
      <w:r w:rsidRPr="00B356F0">
        <w:rPr>
          <w:b/>
          <w:iCs/>
        </w:rPr>
        <w:t xml:space="preserve">Участник </w:t>
      </w:r>
      <w:r w:rsidR="004404A0" w:rsidRPr="00B356F0">
        <w:rPr>
          <w:b/>
          <w:iCs/>
        </w:rPr>
        <w:t>а</w:t>
      </w:r>
      <w:r w:rsidR="00DE4C51" w:rsidRPr="00B356F0">
        <w:rPr>
          <w:b/>
          <w:iCs/>
        </w:rPr>
        <w:t>укциона</w:t>
      </w:r>
      <w:r w:rsidRPr="00B356F0">
        <w:rPr>
          <w:iCs/>
        </w:rPr>
        <w:t xml:space="preserve"> </w:t>
      </w:r>
      <w:r w:rsidRPr="00B356F0">
        <w:rPr>
          <w:b/>
          <w:iCs/>
        </w:rPr>
        <w:t>–</w:t>
      </w:r>
      <w:r w:rsidRPr="00B356F0">
        <w:rPr>
          <w:iCs/>
        </w:rPr>
        <w:t xml:space="preserve"> </w:t>
      </w:r>
      <w:r w:rsidR="004350B3" w:rsidRPr="00B356F0">
        <w:rPr>
          <w:iCs/>
        </w:rPr>
        <w:t>П</w:t>
      </w:r>
      <w:r w:rsidRPr="00B356F0">
        <w:rPr>
          <w:iCs/>
        </w:rPr>
        <w:t>ретендент, признанный Аукционно</w:t>
      </w:r>
      <w:r w:rsidR="00C90749" w:rsidRPr="00B356F0">
        <w:rPr>
          <w:iCs/>
        </w:rPr>
        <w:t xml:space="preserve">й комиссией </w:t>
      </w:r>
      <w:r w:rsidR="00067FE9" w:rsidRPr="00B356F0">
        <w:rPr>
          <w:iCs/>
        </w:rPr>
        <w:t xml:space="preserve">Участником </w:t>
      </w:r>
      <w:r w:rsidR="004404A0" w:rsidRPr="00B356F0">
        <w:rPr>
          <w:iCs/>
        </w:rPr>
        <w:t>а</w:t>
      </w:r>
      <w:r w:rsidR="00DE4C51" w:rsidRPr="00B356F0">
        <w:rPr>
          <w:iCs/>
        </w:rPr>
        <w:t>укциона</w:t>
      </w:r>
      <w:r w:rsidR="00C90749" w:rsidRPr="00B356F0">
        <w:rPr>
          <w:iCs/>
        </w:rPr>
        <w:t>.</w:t>
      </w:r>
    </w:p>
    <w:p w14:paraId="2263CFE0" w14:textId="77777777" w:rsidR="00C90749" w:rsidRPr="00B356F0" w:rsidRDefault="00C90749" w:rsidP="009271D5">
      <w:pPr>
        <w:ind w:firstLine="567"/>
        <w:jc w:val="both"/>
        <w:outlineLvl w:val="0"/>
        <w:rPr>
          <w:iCs/>
        </w:rPr>
      </w:pPr>
      <w:r w:rsidRPr="00B356F0">
        <w:rPr>
          <w:b/>
          <w:iCs/>
        </w:rPr>
        <w:t>Единственный участник</w:t>
      </w:r>
      <w:r w:rsidR="00077435" w:rsidRPr="00B356F0">
        <w:rPr>
          <w:b/>
          <w:iCs/>
        </w:rPr>
        <w:t xml:space="preserve"> </w:t>
      </w:r>
      <w:r w:rsidR="00D12318" w:rsidRPr="00B356F0">
        <w:rPr>
          <w:b/>
          <w:iCs/>
        </w:rPr>
        <w:t>–</w:t>
      </w:r>
      <w:r w:rsidRPr="00B356F0">
        <w:rPr>
          <w:b/>
          <w:iCs/>
        </w:rPr>
        <w:t xml:space="preserve"> </w:t>
      </w:r>
      <w:r w:rsidR="00D12318" w:rsidRPr="00B356F0">
        <w:rPr>
          <w:iCs/>
        </w:rPr>
        <w:t xml:space="preserve">единственный </w:t>
      </w:r>
      <w:r w:rsidR="009941CC" w:rsidRPr="00B356F0">
        <w:rPr>
          <w:iCs/>
        </w:rPr>
        <w:t>П</w:t>
      </w:r>
      <w:r w:rsidR="00D12318" w:rsidRPr="00B356F0">
        <w:rPr>
          <w:iCs/>
        </w:rPr>
        <w:t>ретендент</w:t>
      </w:r>
      <w:r w:rsidR="0085488D" w:rsidRPr="00B356F0">
        <w:rPr>
          <w:iCs/>
        </w:rPr>
        <w:t xml:space="preserve">, получивший статус </w:t>
      </w:r>
      <w:r w:rsidR="003B304C" w:rsidRPr="00B356F0">
        <w:rPr>
          <w:iCs/>
        </w:rPr>
        <w:t>У</w:t>
      </w:r>
      <w:r w:rsidR="0085488D" w:rsidRPr="00B356F0">
        <w:rPr>
          <w:iCs/>
        </w:rPr>
        <w:t xml:space="preserve">частника </w:t>
      </w:r>
      <w:r w:rsidR="002A25FF" w:rsidRPr="00B356F0">
        <w:rPr>
          <w:iCs/>
        </w:rPr>
        <w:t>а</w:t>
      </w:r>
      <w:r w:rsidR="00DE4C51" w:rsidRPr="00B356F0">
        <w:rPr>
          <w:iCs/>
        </w:rPr>
        <w:t>укциона</w:t>
      </w:r>
      <w:r w:rsidR="0085488D" w:rsidRPr="00B356F0">
        <w:rPr>
          <w:iCs/>
        </w:rPr>
        <w:t xml:space="preserve"> в соответствии с п.</w:t>
      </w:r>
      <w:r w:rsidR="00B149BF" w:rsidRPr="00B356F0">
        <w:rPr>
          <w:iCs/>
        </w:rPr>
        <w:t xml:space="preserve"> </w:t>
      </w:r>
      <w:r w:rsidR="00B771B6" w:rsidRPr="00B356F0">
        <w:rPr>
          <w:iCs/>
        </w:rPr>
        <w:t>14</w:t>
      </w:r>
      <w:r w:rsidR="0085488D" w:rsidRPr="00B356F0">
        <w:rPr>
          <w:iCs/>
        </w:rPr>
        <w:t>.</w:t>
      </w:r>
      <w:r w:rsidR="00BE23B5" w:rsidRPr="00B356F0">
        <w:rPr>
          <w:iCs/>
        </w:rPr>
        <w:t>7</w:t>
      </w:r>
      <w:r w:rsidR="00B149BF" w:rsidRPr="00B356F0">
        <w:rPr>
          <w:iCs/>
        </w:rPr>
        <w:t>.</w:t>
      </w:r>
      <w:r w:rsidR="0085488D" w:rsidRPr="00B356F0">
        <w:rPr>
          <w:iCs/>
        </w:rPr>
        <w:t xml:space="preserve"> Аукционной документации</w:t>
      </w:r>
      <w:r w:rsidR="00D12318" w:rsidRPr="00B356F0">
        <w:rPr>
          <w:iCs/>
        </w:rPr>
        <w:t>.</w:t>
      </w:r>
    </w:p>
    <w:p w14:paraId="6A2A96F2" w14:textId="6D049823" w:rsidR="00D12318" w:rsidRDefault="00DE4C51" w:rsidP="009271D5">
      <w:pPr>
        <w:ind w:firstLine="567"/>
        <w:jc w:val="both"/>
        <w:outlineLvl w:val="0"/>
        <w:rPr>
          <w:iCs/>
        </w:rPr>
      </w:pPr>
      <w:r w:rsidRPr="00B356F0">
        <w:rPr>
          <w:b/>
          <w:iCs/>
        </w:rPr>
        <w:t>Победитель аукциона</w:t>
      </w:r>
      <w:r w:rsidR="00D12318" w:rsidRPr="00B356F0">
        <w:rPr>
          <w:b/>
          <w:iCs/>
        </w:rPr>
        <w:t xml:space="preserve"> – </w:t>
      </w:r>
      <w:r w:rsidR="00D12318" w:rsidRPr="00B356F0">
        <w:rPr>
          <w:iCs/>
        </w:rPr>
        <w:t xml:space="preserve">Участник </w:t>
      </w:r>
      <w:r w:rsidR="004404A0" w:rsidRPr="00B356F0">
        <w:rPr>
          <w:iCs/>
        </w:rPr>
        <w:t>а</w:t>
      </w:r>
      <w:r w:rsidRPr="00B356F0">
        <w:rPr>
          <w:iCs/>
        </w:rPr>
        <w:t>укциона</w:t>
      </w:r>
      <w:r w:rsidR="00D12318" w:rsidRPr="00B356F0">
        <w:rPr>
          <w:iCs/>
        </w:rPr>
        <w:t xml:space="preserve">, </w:t>
      </w:r>
      <w:r w:rsidR="004404A0" w:rsidRPr="00B356F0">
        <w:rPr>
          <w:iCs/>
        </w:rPr>
        <w:t xml:space="preserve">предложивший на </w:t>
      </w:r>
      <w:r w:rsidR="00886210">
        <w:rPr>
          <w:iCs/>
        </w:rPr>
        <w:t>А</w:t>
      </w:r>
      <w:r w:rsidR="00D12318" w:rsidRPr="00B356F0">
        <w:rPr>
          <w:iCs/>
        </w:rPr>
        <w:t>укционе наиболее высокую цену Имущества.</w:t>
      </w:r>
    </w:p>
    <w:p w14:paraId="7A596A9C" w14:textId="12E64278" w:rsidR="0058154C" w:rsidRPr="00B356F0" w:rsidRDefault="00886210" w:rsidP="00886210">
      <w:pPr>
        <w:tabs>
          <w:tab w:val="left" w:pos="284"/>
        </w:tabs>
        <w:ind w:firstLine="567"/>
        <w:jc w:val="both"/>
        <w:outlineLvl w:val="0"/>
        <w:rPr>
          <w:iCs/>
        </w:rPr>
      </w:pPr>
      <w:r w:rsidRPr="000821C1">
        <w:rPr>
          <w:b/>
          <w:iCs/>
          <w:color w:val="000000"/>
        </w:rPr>
        <w:t xml:space="preserve">Покупатель </w:t>
      </w:r>
      <w:r>
        <w:rPr>
          <w:b/>
          <w:iCs/>
          <w:color w:val="000000"/>
        </w:rPr>
        <w:t>–</w:t>
      </w:r>
      <w:r w:rsidRPr="000821C1">
        <w:rPr>
          <w:b/>
          <w:iCs/>
          <w:color w:val="000000"/>
        </w:rPr>
        <w:t xml:space="preserve"> </w:t>
      </w:r>
      <w:r w:rsidRPr="000B1533">
        <w:rPr>
          <w:iCs/>
          <w:color w:val="000000"/>
        </w:rPr>
        <w:t>индивидуальный предприниматель,</w:t>
      </w:r>
      <w:r>
        <w:rPr>
          <w:b/>
          <w:iCs/>
          <w:color w:val="000000"/>
        </w:rPr>
        <w:t xml:space="preserve"> </w:t>
      </w:r>
      <w:r w:rsidRPr="000821C1">
        <w:rPr>
          <w:iCs/>
          <w:color w:val="000000"/>
        </w:rPr>
        <w:t>ф</w:t>
      </w:r>
      <w:r w:rsidRPr="000821C1">
        <w:rPr>
          <w:color w:val="000000"/>
        </w:rPr>
        <w:t xml:space="preserve">изическое или юридическое лицо, признанное </w:t>
      </w:r>
      <w:r>
        <w:rPr>
          <w:color w:val="000000"/>
        </w:rPr>
        <w:t>П</w:t>
      </w:r>
      <w:r w:rsidRPr="000821C1">
        <w:rPr>
          <w:color w:val="000000"/>
        </w:rPr>
        <w:t xml:space="preserve">обедителем </w:t>
      </w:r>
      <w:r>
        <w:rPr>
          <w:color w:val="000000"/>
        </w:rPr>
        <w:t>аукциона</w:t>
      </w:r>
      <w:r w:rsidRPr="000821C1">
        <w:rPr>
          <w:color w:val="000000"/>
        </w:rPr>
        <w:t xml:space="preserve"> или Единственным участником.</w:t>
      </w:r>
    </w:p>
    <w:p w14:paraId="7EEDA232" w14:textId="0EA7477D" w:rsidR="0099461D" w:rsidRPr="00B356F0" w:rsidRDefault="0099461D" w:rsidP="0058154C">
      <w:pPr>
        <w:tabs>
          <w:tab w:val="left" w:pos="284"/>
        </w:tabs>
        <w:ind w:firstLine="567"/>
        <w:jc w:val="both"/>
        <w:outlineLvl w:val="0"/>
      </w:pPr>
      <w:r w:rsidRPr="00B356F0">
        <w:rPr>
          <w:b/>
        </w:rPr>
        <w:t xml:space="preserve">Регистрация на </w:t>
      </w:r>
      <w:r w:rsidR="00D30E8B">
        <w:rPr>
          <w:b/>
        </w:rPr>
        <w:t>Э</w:t>
      </w:r>
      <w:r w:rsidRPr="00B356F0">
        <w:rPr>
          <w:b/>
        </w:rPr>
        <w:t>лектронной площадке</w:t>
      </w:r>
      <w:r w:rsidRPr="00B356F0">
        <w:t xml:space="preserve"> – процедура заполнения персональных данных и присвоения персональных идентификаторов в виде имени и пароля, необходимых для авторизации на </w:t>
      </w:r>
      <w:r w:rsidR="00D30E8B">
        <w:t>Э</w:t>
      </w:r>
      <w:r w:rsidRPr="00B356F0">
        <w:t xml:space="preserve">лектронной площадке, при условии согласия с правилами пользования </w:t>
      </w:r>
      <w:r w:rsidR="00D30E8B">
        <w:t>Э</w:t>
      </w:r>
      <w:r w:rsidRPr="00B356F0">
        <w:t>лектронной площадкой.</w:t>
      </w:r>
    </w:p>
    <w:p w14:paraId="7D7441A9" w14:textId="4F03054E" w:rsidR="0099461D" w:rsidRPr="00B356F0" w:rsidRDefault="0099461D" w:rsidP="009271D5">
      <w:pPr>
        <w:ind w:firstLine="567"/>
        <w:jc w:val="both"/>
      </w:pPr>
      <w:r w:rsidRPr="00B356F0">
        <w:rPr>
          <w:b/>
        </w:rPr>
        <w:t>Открытая часть электронной площадки</w:t>
      </w:r>
      <w:r w:rsidRPr="00B356F0">
        <w:t xml:space="preserve"> – раздел </w:t>
      </w:r>
      <w:r w:rsidR="007A7AD4">
        <w:t>Э</w:t>
      </w:r>
      <w:r w:rsidRPr="00B356F0">
        <w:t xml:space="preserve">лектронной площадки, находящийся в открытом доступе, не требующий </w:t>
      </w:r>
      <w:r w:rsidR="007A7AD4">
        <w:t>Р</w:t>
      </w:r>
      <w:r w:rsidRPr="00B356F0">
        <w:t>егистрации на электронной площадке для работы в нём.</w:t>
      </w:r>
    </w:p>
    <w:p w14:paraId="7007E701" w14:textId="426E31B8" w:rsidR="0099461D" w:rsidRPr="00B356F0" w:rsidRDefault="0099461D" w:rsidP="009271D5">
      <w:pPr>
        <w:ind w:firstLine="567"/>
        <w:jc w:val="both"/>
      </w:pPr>
      <w:r w:rsidRPr="00B356F0">
        <w:rPr>
          <w:b/>
        </w:rPr>
        <w:t xml:space="preserve">Закрытая часть </w:t>
      </w:r>
      <w:r w:rsidR="00D30E8B">
        <w:rPr>
          <w:b/>
        </w:rPr>
        <w:t>Э</w:t>
      </w:r>
      <w:r w:rsidRPr="00B356F0">
        <w:rPr>
          <w:b/>
        </w:rPr>
        <w:t>лектронной площадки</w:t>
      </w:r>
      <w:r w:rsidRPr="00B356F0">
        <w:t xml:space="preserve"> – раздел </w:t>
      </w:r>
      <w:r w:rsidR="007A7AD4">
        <w:t>Э</w:t>
      </w:r>
      <w:r w:rsidRPr="00B356F0">
        <w:t xml:space="preserve">лектронной площадки, доступ к которому имеют только зарегистрированные на электронной площадке Организатор аукциона и </w:t>
      </w:r>
      <w:r w:rsidR="00D80975" w:rsidRPr="00B356F0">
        <w:t>У</w:t>
      </w:r>
      <w:r w:rsidRPr="00B356F0">
        <w:t xml:space="preserve">частники аукциона, позволяющий пользователям </w:t>
      </w:r>
      <w:r w:rsidR="007A7AD4">
        <w:t>Э</w:t>
      </w:r>
      <w:r w:rsidR="006B117F" w:rsidRPr="00B356F0">
        <w:t xml:space="preserve">лектронной площадки </w:t>
      </w:r>
      <w:r w:rsidRPr="00B356F0">
        <w:t>получить доступ к информации и выполнять определенные действия.</w:t>
      </w:r>
    </w:p>
    <w:p w14:paraId="7A35FFE1" w14:textId="43D3F8B6" w:rsidR="0099461D" w:rsidRPr="00B356F0" w:rsidRDefault="0099461D" w:rsidP="009271D5">
      <w:pPr>
        <w:ind w:firstLine="567"/>
        <w:jc w:val="both"/>
      </w:pPr>
      <w:r w:rsidRPr="00B356F0">
        <w:rPr>
          <w:b/>
        </w:rPr>
        <w:t>Личный кабинет</w:t>
      </w:r>
      <w:r w:rsidRPr="00B356F0">
        <w:t xml:space="preserve"> - персональный рабочий раздел на </w:t>
      </w:r>
      <w:r w:rsidR="007A7AD4">
        <w:t>Э</w:t>
      </w:r>
      <w:r w:rsidRPr="00B356F0">
        <w:t xml:space="preserve">лектронной площадке, доступ к которому может иметь только зарегистрированное на </w:t>
      </w:r>
      <w:r w:rsidR="007A7AD4">
        <w:t>Э</w:t>
      </w:r>
      <w:r w:rsidRPr="00B356F0">
        <w:t>лектронной площадке лицо путем ввода через интерфейс сайта идентифицирующих данных (имени пользователя и пароля).</w:t>
      </w:r>
    </w:p>
    <w:p w14:paraId="04A657F3" w14:textId="1E7A0B08" w:rsidR="0099461D" w:rsidRPr="00B356F0" w:rsidRDefault="0099461D" w:rsidP="009271D5">
      <w:pPr>
        <w:ind w:firstLine="567"/>
        <w:jc w:val="both"/>
      </w:pPr>
      <w:r w:rsidRPr="00B356F0">
        <w:rPr>
          <w:b/>
        </w:rPr>
        <w:t>Электронный аукцион</w:t>
      </w:r>
      <w:r w:rsidR="007A7AD4" w:rsidRPr="00886210">
        <w:rPr>
          <w:b/>
        </w:rPr>
        <w:t xml:space="preserve"> (</w:t>
      </w:r>
      <w:r w:rsidR="007A7AD4">
        <w:rPr>
          <w:b/>
        </w:rPr>
        <w:t>Аукцион)</w:t>
      </w:r>
      <w:r w:rsidRPr="00B356F0">
        <w:t xml:space="preserve"> – торги по продаже имущества, право приобретения которого принадлежит </w:t>
      </w:r>
      <w:r w:rsidR="00062604" w:rsidRPr="00B356F0">
        <w:t>У</w:t>
      </w:r>
      <w:r w:rsidRPr="00B356F0">
        <w:t>частнику</w:t>
      </w:r>
      <w:r w:rsidR="00062604" w:rsidRPr="00B356F0">
        <w:t xml:space="preserve"> аукциона</w:t>
      </w:r>
      <w:r w:rsidRPr="00B356F0">
        <w:t xml:space="preserve">, предложившему в ходе торгов наиболее высокую цену, проводимые в виде аукциона, открытого по составу участников и по форме подачи предложений о цене, на котором подача </w:t>
      </w:r>
      <w:r w:rsidR="00514942">
        <w:t>З</w:t>
      </w:r>
      <w:r w:rsidRPr="00B356F0">
        <w:t xml:space="preserve">аявок и предложений производится только в электронной форме с помощью </w:t>
      </w:r>
      <w:r w:rsidR="00514942">
        <w:t>Э</w:t>
      </w:r>
      <w:r w:rsidRPr="00B356F0">
        <w:t>лектронной площадки.</w:t>
      </w:r>
    </w:p>
    <w:p w14:paraId="7C88A678" w14:textId="77777777" w:rsidR="0099461D" w:rsidRPr="00C85173" w:rsidRDefault="0099461D" w:rsidP="009271D5">
      <w:pPr>
        <w:ind w:firstLine="567"/>
        <w:jc w:val="both"/>
        <w:rPr>
          <w:color w:val="000000" w:themeColor="text1"/>
        </w:rPr>
      </w:pPr>
      <w:r w:rsidRPr="00C85173">
        <w:rPr>
          <w:b/>
          <w:color w:val="000000" w:themeColor="text1"/>
        </w:rPr>
        <w:lastRenderedPageBreak/>
        <w:t>Электронный образ документа</w:t>
      </w:r>
      <w:r w:rsidRPr="00C85173">
        <w:rPr>
          <w:color w:val="000000" w:themeColor="text1"/>
        </w:rPr>
        <w:t xml:space="preserve"> – электронная копия документа, выполненного на бумажном носителе, заверенная электронной подписью лица, имеющего право действовать от имени лица, направившего такую копию документа.</w:t>
      </w:r>
    </w:p>
    <w:p w14:paraId="21673558" w14:textId="45F54613" w:rsidR="0099461D" w:rsidRPr="00B356F0" w:rsidRDefault="0099461D" w:rsidP="009271D5">
      <w:pPr>
        <w:ind w:firstLine="567"/>
        <w:jc w:val="both"/>
      </w:pPr>
      <w:r w:rsidRPr="00B356F0">
        <w:rPr>
          <w:b/>
        </w:rPr>
        <w:t>Электронный журнал</w:t>
      </w:r>
      <w:r w:rsidRPr="00B356F0">
        <w:t xml:space="preserve"> – электронный документ, в котором Организатором аукциона посредством</w:t>
      </w:r>
      <w:r w:rsidRPr="00B356F0">
        <w:rPr>
          <w:sz w:val="28"/>
        </w:rPr>
        <w:t xml:space="preserve"> </w:t>
      </w:r>
      <w:r w:rsidRPr="00B356F0">
        <w:t xml:space="preserve">программных и технических средств </w:t>
      </w:r>
      <w:r w:rsidR="007A7AD4">
        <w:t>Э</w:t>
      </w:r>
      <w:r w:rsidRPr="00B356F0">
        <w:t xml:space="preserve">лектронной площадки фиксируется ход проведения процедуры </w:t>
      </w:r>
      <w:r w:rsidR="007A7AD4">
        <w:t>Э</w:t>
      </w:r>
      <w:r w:rsidRPr="00B356F0">
        <w:t>лектронного аукциона.</w:t>
      </w:r>
    </w:p>
    <w:p w14:paraId="596B16BB" w14:textId="2218CDDE" w:rsidR="00E963AB" w:rsidRPr="00E963AB" w:rsidRDefault="00E963AB" w:rsidP="003A55FC">
      <w:pPr>
        <w:tabs>
          <w:tab w:val="left" w:pos="815"/>
        </w:tabs>
        <w:ind w:firstLine="567"/>
        <w:jc w:val="both"/>
        <w:outlineLvl w:val="0"/>
        <w:rPr>
          <w:b/>
        </w:rPr>
      </w:pPr>
      <w:r w:rsidRPr="00E963AB">
        <w:rPr>
          <w:b/>
        </w:rPr>
        <w:t xml:space="preserve">Договор купли-продажи </w:t>
      </w:r>
      <w:r w:rsidR="001E6916">
        <w:rPr>
          <w:b/>
        </w:rPr>
        <w:t>акций</w:t>
      </w:r>
      <w:r w:rsidR="001E6916" w:rsidRPr="00E963AB">
        <w:rPr>
          <w:b/>
        </w:rPr>
        <w:t xml:space="preserve"> </w:t>
      </w:r>
      <w:r w:rsidRPr="00E963AB">
        <w:rPr>
          <w:b/>
        </w:rPr>
        <w:t>(договор купли-продажи) – </w:t>
      </w:r>
      <w:r w:rsidRPr="00794870">
        <w:t>договор купли-продажи акций, заключаемый Собственником (Продавцом) с Покупателем по итогам проведения Аукциона, форма которого указана в Разделе IX Аукционной документации.</w:t>
      </w:r>
    </w:p>
    <w:p w14:paraId="7C53FA9E" w14:textId="77777777" w:rsidR="00E963AB" w:rsidRPr="00E963AB" w:rsidRDefault="00E963AB" w:rsidP="00E963AB">
      <w:pPr>
        <w:tabs>
          <w:tab w:val="left" w:pos="815"/>
        </w:tabs>
        <w:ind w:firstLine="567"/>
        <w:outlineLvl w:val="0"/>
        <w:rPr>
          <w:b/>
        </w:rPr>
      </w:pPr>
    </w:p>
    <w:p w14:paraId="0F762C3E" w14:textId="36030FF5" w:rsidR="00255155" w:rsidRPr="00B356F0" w:rsidRDefault="00255155" w:rsidP="00727F55">
      <w:pPr>
        <w:tabs>
          <w:tab w:val="left" w:pos="815"/>
        </w:tabs>
        <w:ind w:firstLine="567"/>
        <w:outlineLvl w:val="0"/>
        <w:rPr>
          <w:b/>
        </w:rPr>
      </w:pPr>
    </w:p>
    <w:p w14:paraId="438BEDA3" w14:textId="77777777" w:rsidR="00323187" w:rsidRPr="00B356F0" w:rsidRDefault="00323187" w:rsidP="009271D5">
      <w:pPr>
        <w:ind w:firstLine="567"/>
        <w:jc w:val="center"/>
        <w:outlineLvl w:val="0"/>
        <w:rPr>
          <w:b/>
        </w:rPr>
      </w:pPr>
    </w:p>
    <w:p w14:paraId="6A285902" w14:textId="77777777" w:rsidR="00323187" w:rsidRPr="00B356F0" w:rsidRDefault="00323187" w:rsidP="009271D5">
      <w:pPr>
        <w:ind w:firstLine="567"/>
        <w:jc w:val="center"/>
        <w:outlineLvl w:val="0"/>
        <w:rPr>
          <w:b/>
        </w:rPr>
      </w:pPr>
    </w:p>
    <w:p w14:paraId="28EB96EB" w14:textId="77777777" w:rsidR="00323187" w:rsidRPr="00B356F0" w:rsidRDefault="00323187" w:rsidP="009271D5">
      <w:pPr>
        <w:ind w:firstLine="567"/>
        <w:jc w:val="center"/>
        <w:outlineLvl w:val="0"/>
        <w:rPr>
          <w:b/>
        </w:rPr>
      </w:pPr>
    </w:p>
    <w:p w14:paraId="71096C24" w14:textId="77777777" w:rsidR="00323187" w:rsidRPr="00B356F0" w:rsidRDefault="00323187" w:rsidP="009271D5">
      <w:pPr>
        <w:ind w:firstLine="567"/>
        <w:jc w:val="center"/>
        <w:outlineLvl w:val="0"/>
        <w:rPr>
          <w:b/>
        </w:rPr>
      </w:pPr>
    </w:p>
    <w:p w14:paraId="118698D1" w14:textId="77777777" w:rsidR="00323187" w:rsidRPr="00B356F0" w:rsidRDefault="00323187" w:rsidP="009271D5">
      <w:pPr>
        <w:ind w:firstLine="567"/>
        <w:jc w:val="center"/>
        <w:outlineLvl w:val="0"/>
        <w:rPr>
          <w:b/>
        </w:rPr>
      </w:pPr>
    </w:p>
    <w:p w14:paraId="73A14797" w14:textId="77777777" w:rsidR="00323187" w:rsidRPr="00B356F0" w:rsidRDefault="00323187" w:rsidP="009271D5">
      <w:pPr>
        <w:ind w:firstLine="567"/>
        <w:jc w:val="center"/>
        <w:outlineLvl w:val="0"/>
        <w:rPr>
          <w:b/>
        </w:rPr>
      </w:pPr>
    </w:p>
    <w:p w14:paraId="0D445881" w14:textId="77777777" w:rsidR="00323187" w:rsidRPr="00B356F0" w:rsidRDefault="00323187" w:rsidP="009271D5">
      <w:pPr>
        <w:ind w:firstLine="567"/>
        <w:jc w:val="center"/>
        <w:outlineLvl w:val="0"/>
        <w:rPr>
          <w:b/>
        </w:rPr>
      </w:pPr>
    </w:p>
    <w:p w14:paraId="12040F07" w14:textId="77777777" w:rsidR="00323187" w:rsidRPr="00B356F0" w:rsidRDefault="00323187" w:rsidP="009271D5">
      <w:pPr>
        <w:ind w:firstLine="567"/>
        <w:jc w:val="center"/>
        <w:outlineLvl w:val="0"/>
        <w:rPr>
          <w:b/>
        </w:rPr>
      </w:pPr>
    </w:p>
    <w:p w14:paraId="40C141EE" w14:textId="77777777" w:rsidR="00323187" w:rsidRPr="00B356F0" w:rsidRDefault="00323187" w:rsidP="009271D5">
      <w:pPr>
        <w:ind w:firstLine="567"/>
        <w:jc w:val="center"/>
        <w:outlineLvl w:val="0"/>
        <w:rPr>
          <w:b/>
        </w:rPr>
      </w:pPr>
    </w:p>
    <w:p w14:paraId="510B1EC0" w14:textId="77777777" w:rsidR="00323187" w:rsidRPr="00B356F0" w:rsidRDefault="00323187" w:rsidP="009271D5">
      <w:pPr>
        <w:ind w:firstLine="567"/>
        <w:jc w:val="center"/>
        <w:outlineLvl w:val="0"/>
        <w:rPr>
          <w:b/>
        </w:rPr>
      </w:pPr>
    </w:p>
    <w:p w14:paraId="32A79D0B" w14:textId="77777777" w:rsidR="00323187" w:rsidRPr="00B356F0" w:rsidRDefault="00323187" w:rsidP="009271D5">
      <w:pPr>
        <w:ind w:firstLine="567"/>
        <w:jc w:val="center"/>
        <w:outlineLvl w:val="0"/>
        <w:rPr>
          <w:b/>
        </w:rPr>
      </w:pPr>
    </w:p>
    <w:p w14:paraId="63407B0C" w14:textId="77777777" w:rsidR="00323187" w:rsidRPr="00B356F0" w:rsidRDefault="00323187" w:rsidP="009271D5">
      <w:pPr>
        <w:ind w:firstLine="567"/>
        <w:jc w:val="center"/>
        <w:outlineLvl w:val="0"/>
        <w:rPr>
          <w:b/>
        </w:rPr>
      </w:pPr>
    </w:p>
    <w:p w14:paraId="3BBD6336" w14:textId="77777777" w:rsidR="00323187" w:rsidRPr="00B356F0" w:rsidRDefault="00323187" w:rsidP="009271D5">
      <w:pPr>
        <w:ind w:firstLine="567"/>
        <w:jc w:val="center"/>
        <w:outlineLvl w:val="0"/>
        <w:rPr>
          <w:b/>
        </w:rPr>
      </w:pPr>
    </w:p>
    <w:p w14:paraId="6B93DF03" w14:textId="77777777" w:rsidR="00323187" w:rsidRPr="00B356F0" w:rsidRDefault="00323187" w:rsidP="009271D5">
      <w:pPr>
        <w:ind w:firstLine="567"/>
        <w:jc w:val="center"/>
        <w:outlineLvl w:val="0"/>
        <w:rPr>
          <w:b/>
        </w:rPr>
      </w:pPr>
    </w:p>
    <w:p w14:paraId="22DF7279" w14:textId="77777777" w:rsidR="00323187" w:rsidRPr="00F2673B" w:rsidRDefault="00323187" w:rsidP="009271D5">
      <w:pPr>
        <w:ind w:firstLine="567"/>
        <w:jc w:val="center"/>
        <w:outlineLvl w:val="0"/>
        <w:rPr>
          <w:b/>
          <w:color w:val="7030A0"/>
        </w:rPr>
      </w:pPr>
    </w:p>
    <w:p w14:paraId="71375383" w14:textId="77777777" w:rsidR="00323187" w:rsidRPr="00F2673B" w:rsidRDefault="00323187" w:rsidP="009271D5">
      <w:pPr>
        <w:ind w:firstLine="567"/>
        <w:jc w:val="center"/>
        <w:outlineLvl w:val="0"/>
        <w:rPr>
          <w:b/>
          <w:color w:val="7030A0"/>
        </w:rPr>
      </w:pPr>
    </w:p>
    <w:p w14:paraId="728BB455" w14:textId="77777777" w:rsidR="00323187" w:rsidRPr="00F2673B" w:rsidRDefault="00323187" w:rsidP="009271D5">
      <w:pPr>
        <w:ind w:firstLine="567"/>
        <w:jc w:val="center"/>
        <w:outlineLvl w:val="0"/>
        <w:rPr>
          <w:b/>
          <w:color w:val="7030A0"/>
        </w:rPr>
      </w:pPr>
    </w:p>
    <w:p w14:paraId="749228DF" w14:textId="77777777" w:rsidR="00323187" w:rsidRPr="00F2673B" w:rsidRDefault="00323187" w:rsidP="009271D5">
      <w:pPr>
        <w:ind w:firstLine="567"/>
        <w:jc w:val="center"/>
        <w:outlineLvl w:val="0"/>
        <w:rPr>
          <w:b/>
          <w:color w:val="7030A0"/>
        </w:rPr>
      </w:pPr>
    </w:p>
    <w:p w14:paraId="2636E6ED" w14:textId="77777777" w:rsidR="00323187" w:rsidRPr="00F2673B" w:rsidRDefault="00323187" w:rsidP="009271D5">
      <w:pPr>
        <w:ind w:firstLine="567"/>
        <w:jc w:val="center"/>
        <w:outlineLvl w:val="0"/>
        <w:rPr>
          <w:b/>
          <w:color w:val="7030A0"/>
        </w:rPr>
      </w:pPr>
    </w:p>
    <w:p w14:paraId="2345EBF0" w14:textId="77777777" w:rsidR="00323187" w:rsidRPr="00F2673B" w:rsidRDefault="00323187" w:rsidP="009271D5">
      <w:pPr>
        <w:ind w:firstLine="567"/>
        <w:jc w:val="center"/>
        <w:outlineLvl w:val="0"/>
        <w:rPr>
          <w:b/>
          <w:color w:val="7030A0"/>
        </w:rPr>
      </w:pPr>
    </w:p>
    <w:p w14:paraId="4C7927DC" w14:textId="77777777" w:rsidR="00323187" w:rsidRPr="00F2673B" w:rsidRDefault="00323187" w:rsidP="009271D5">
      <w:pPr>
        <w:ind w:firstLine="567"/>
        <w:jc w:val="center"/>
        <w:outlineLvl w:val="0"/>
        <w:rPr>
          <w:b/>
          <w:color w:val="7030A0"/>
        </w:rPr>
      </w:pPr>
    </w:p>
    <w:p w14:paraId="5EFAFC4F" w14:textId="77777777" w:rsidR="00323187" w:rsidRPr="00F2673B" w:rsidRDefault="00323187" w:rsidP="009271D5">
      <w:pPr>
        <w:ind w:firstLine="567"/>
        <w:jc w:val="center"/>
        <w:outlineLvl w:val="0"/>
        <w:rPr>
          <w:b/>
          <w:color w:val="7030A0"/>
        </w:rPr>
      </w:pPr>
    </w:p>
    <w:p w14:paraId="5DAE5749" w14:textId="77777777" w:rsidR="00323187" w:rsidRPr="00F2673B" w:rsidRDefault="00323187" w:rsidP="009271D5">
      <w:pPr>
        <w:ind w:firstLine="567"/>
        <w:jc w:val="center"/>
        <w:outlineLvl w:val="0"/>
        <w:rPr>
          <w:b/>
          <w:color w:val="7030A0"/>
        </w:rPr>
      </w:pPr>
    </w:p>
    <w:p w14:paraId="04577DA4" w14:textId="77777777" w:rsidR="00323187" w:rsidRPr="00F2673B" w:rsidRDefault="00323187" w:rsidP="009271D5">
      <w:pPr>
        <w:ind w:firstLine="567"/>
        <w:jc w:val="center"/>
        <w:outlineLvl w:val="0"/>
        <w:rPr>
          <w:b/>
          <w:color w:val="7030A0"/>
        </w:rPr>
      </w:pPr>
    </w:p>
    <w:p w14:paraId="2B7BA232" w14:textId="77777777" w:rsidR="00323187" w:rsidRPr="00F2673B" w:rsidRDefault="00323187" w:rsidP="009271D5">
      <w:pPr>
        <w:ind w:firstLine="567"/>
        <w:jc w:val="center"/>
        <w:outlineLvl w:val="0"/>
        <w:rPr>
          <w:b/>
          <w:color w:val="7030A0"/>
        </w:rPr>
      </w:pPr>
    </w:p>
    <w:p w14:paraId="410A12AF" w14:textId="77777777" w:rsidR="00323187" w:rsidRPr="00F2673B" w:rsidRDefault="00323187" w:rsidP="009271D5">
      <w:pPr>
        <w:ind w:firstLine="567"/>
        <w:jc w:val="center"/>
        <w:outlineLvl w:val="0"/>
        <w:rPr>
          <w:b/>
          <w:color w:val="7030A0"/>
        </w:rPr>
      </w:pPr>
    </w:p>
    <w:p w14:paraId="3A7B9818" w14:textId="77777777" w:rsidR="00323187" w:rsidRPr="00F2673B" w:rsidRDefault="00323187" w:rsidP="009271D5">
      <w:pPr>
        <w:ind w:firstLine="567"/>
        <w:jc w:val="center"/>
        <w:outlineLvl w:val="0"/>
        <w:rPr>
          <w:b/>
          <w:color w:val="7030A0"/>
        </w:rPr>
      </w:pPr>
    </w:p>
    <w:p w14:paraId="3286A65D" w14:textId="77777777" w:rsidR="00323187" w:rsidRPr="00F2673B" w:rsidRDefault="00323187" w:rsidP="009271D5">
      <w:pPr>
        <w:ind w:firstLine="567"/>
        <w:jc w:val="center"/>
        <w:outlineLvl w:val="0"/>
        <w:rPr>
          <w:b/>
          <w:color w:val="7030A0"/>
        </w:rPr>
      </w:pPr>
    </w:p>
    <w:p w14:paraId="72A908DC" w14:textId="77777777" w:rsidR="00323187" w:rsidRPr="00F2673B" w:rsidRDefault="00323187" w:rsidP="009271D5">
      <w:pPr>
        <w:ind w:firstLine="567"/>
        <w:jc w:val="center"/>
        <w:outlineLvl w:val="0"/>
        <w:rPr>
          <w:b/>
          <w:color w:val="7030A0"/>
        </w:rPr>
      </w:pPr>
    </w:p>
    <w:p w14:paraId="59C5E046" w14:textId="77777777" w:rsidR="00323187" w:rsidRPr="00F2673B" w:rsidRDefault="00323187" w:rsidP="009271D5">
      <w:pPr>
        <w:ind w:firstLine="567"/>
        <w:jc w:val="center"/>
        <w:outlineLvl w:val="0"/>
        <w:rPr>
          <w:b/>
          <w:color w:val="7030A0"/>
        </w:rPr>
      </w:pPr>
    </w:p>
    <w:p w14:paraId="1739BD1E" w14:textId="77777777" w:rsidR="00323187" w:rsidRPr="00F2673B" w:rsidRDefault="00323187" w:rsidP="009271D5">
      <w:pPr>
        <w:ind w:firstLine="567"/>
        <w:jc w:val="center"/>
        <w:outlineLvl w:val="0"/>
        <w:rPr>
          <w:b/>
          <w:color w:val="7030A0"/>
        </w:rPr>
      </w:pPr>
    </w:p>
    <w:p w14:paraId="1D18D9A7" w14:textId="77777777" w:rsidR="00323187" w:rsidRPr="00F2673B" w:rsidRDefault="00323187" w:rsidP="009271D5">
      <w:pPr>
        <w:ind w:firstLine="567"/>
        <w:jc w:val="center"/>
        <w:outlineLvl w:val="0"/>
        <w:rPr>
          <w:b/>
          <w:color w:val="7030A0"/>
        </w:rPr>
      </w:pPr>
    </w:p>
    <w:p w14:paraId="5D62A685" w14:textId="77777777" w:rsidR="00323187" w:rsidRPr="00F2673B" w:rsidRDefault="00323187" w:rsidP="009271D5">
      <w:pPr>
        <w:ind w:firstLine="567"/>
        <w:jc w:val="center"/>
        <w:outlineLvl w:val="0"/>
        <w:rPr>
          <w:b/>
          <w:color w:val="7030A0"/>
        </w:rPr>
      </w:pPr>
    </w:p>
    <w:p w14:paraId="2C9B27C4" w14:textId="77777777" w:rsidR="00323187" w:rsidRPr="00F2673B" w:rsidRDefault="00323187" w:rsidP="009271D5">
      <w:pPr>
        <w:ind w:firstLine="567"/>
        <w:jc w:val="center"/>
        <w:outlineLvl w:val="0"/>
        <w:rPr>
          <w:b/>
          <w:color w:val="7030A0"/>
        </w:rPr>
      </w:pPr>
    </w:p>
    <w:p w14:paraId="57514FCF" w14:textId="77777777" w:rsidR="00323187" w:rsidRPr="00F2673B" w:rsidRDefault="00323187" w:rsidP="009271D5">
      <w:pPr>
        <w:ind w:firstLine="567"/>
        <w:jc w:val="center"/>
        <w:outlineLvl w:val="0"/>
        <w:rPr>
          <w:b/>
          <w:color w:val="7030A0"/>
        </w:rPr>
      </w:pPr>
    </w:p>
    <w:p w14:paraId="656FAE95" w14:textId="77777777" w:rsidR="00323187" w:rsidRPr="00F2673B" w:rsidRDefault="00323187" w:rsidP="009271D5">
      <w:pPr>
        <w:ind w:firstLine="567"/>
        <w:jc w:val="center"/>
        <w:outlineLvl w:val="0"/>
        <w:rPr>
          <w:b/>
          <w:color w:val="7030A0"/>
        </w:rPr>
      </w:pPr>
    </w:p>
    <w:p w14:paraId="08898A09" w14:textId="77777777" w:rsidR="00323187" w:rsidRPr="00F2673B" w:rsidRDefault="00323187" w:rsidP="009271D5">
      <w:pPr>
        <w:ind w:firstLine="567"/>
        <w:jc w:val="center"/>
        <w:outlineLvl w:val="0"/>
        <w:rPr>
          <w:b/>
          <w:color w:val="7030A0"/>
        </w:rPr>
      </w:pPr>
    </w:p>
    <w:p w14:paraId="1F813112" w14:textId="77777777" w:rsidR="00323187" w:rsidRPr="00F2673B" w:rsidRDefault="00323187" w:rsidP="009271D5">
      <w:pPr>
        <w:ind w:firstLine="567"/>
        <w:jc w:val="center"/>
        <w:outlineLvl w:val="0"/>
        <w:rPr>
          <w:b/>
          <w:color w:val="7030A0"/>
        </w:rPr>
      </w:pPr>
    </w:p>
    <w:p w14:paraId="3A44430D" w14:textId="77777777" w:rsidR="00323187" w:rsidRPr="00F2673B" w:rsidRDefault="00323187" w:rsidP="009271D5">
      <w:pPr>
        <w:ind w:firstLine="567"/>
        <w:jc w:val="center"/>
        <w:outlineLvl w:val="0"/>
        <w:rPr>
          <w:b/>
          <w:color w:val="7030A0"/>
        </w:rPr>
      </w:pPr>
    </w:p>
    <w:p w14:paraId="67CD1672" w14:textId="27AF54EE" w:rsidR="00323187" w:rsidRPr="00F2673B" w:rsidRDefault="00323187" w:rsidP="009271D5">
      <w:pPr>
        <w:ind w:firstLine="567"/>
        <w:jc w:val="center"/>
        <w:outlineLvl w:val="0"/>
        <w:rPr>
          <w:b/>
          <w:color w:val="7030A0"/>
        </w:rPr>
      </w:pPr>
    </w:p>
    <w:p w14:paraId="0C5A02AF" w14:textId="6B995212" w:rsidR="00ED5F9C" w:rsidRPr="00F2673B" w:rsidRDefault="00ED5F9C" w:rsidP="009271D5">
      <w:pPr>
        <w:ind w:firstLine="567"/>
        <w:jc w:val="center"/>
        <w:outlineLvl w:val="0"/>
        <w:rPr>
          <w:b/>
          <w:color w:val="7030A0"/>
        </w:rPr>
      </w:pPr>
    </w:p>
    <w:p w14:paraId="73EE783E" w14:textId="14BD0D17" w:rsidR="00ED5F9C" w:rsidRPr="00F2673B" w:rsidRDefault="00ED5F9C" w:rsidP="009271D5">
      <w:pPr>
        <w:ind w:firstLine="567"/>
        <w:jc w:val="center"/>
        <w:outlineLvl w:val="0"/>
        <w:rPr>
          <w:b/>
          <w:color w:val="7030A0"/>
        </w:rPr>
      </w:pPr>
    </w:p>
    <w:p w14:paraId="33ABE952" w14:textId="3EB3303C" w:rsidR="00ED5F9C" w:rsidRPr="002C4DAE" w:rsidRDefault="00ED5F9C" w:rsidP="009271D5">
      <w:pPr>
        <w:ind w:firstLine="567"/>
        <w:jc w:val="center"/>
        <w:outlineLvl w:val="0"/>
        <w:rPr>
          <w:b/>
        </w:rPr>
      </w:pPr>
    </w:p>
    <w:p w14:paraId="7B4E3965" w14:textId="5E8BE094" w:rsidR="00ED5F9C" w:rsidRPr="002C4DAE" w:rsidRDefault="00ED5F9C" w:rsidP="009271D5">
      <w:pPr>
        <w:ind w:firstLine="567"/>
        <w:jc w:val="center"/>
        <w:outlineLvl w:val="0"/>
        <w:rPr>
          <w:b/>
        </w:rPr>
      </w:pPr>
    </w:p>
    <w:p w14:paraId="3733637C" w14:textId="1E965BB5" w:rsidR="00ED5F9C" w:rsidRPr="002C4DAE" w:rsidRDefault="00ED5F9C" w:rsidP="009271D5">
      <w:pPr>
        <w:ind w:firstLine="567"/>
        <w:jc w:val="center"/>
        <w:outlineLvl w:val="0"/>
        <w:rPr>
          <w:b/>
        </w:rPr>
      </w:pPr>
    </w:p>
    <w:p w14:paraId="5A5BE4B0" w14:textId="43099663" w:rsidR="00E57832" w:rsidRPr="002C4DAE" w:rsidRDefault="00E57832" w:rsidP="006F0775">
      <w:pPr>
        <w:jc w:val="center"/>
        <w:outlineLvl w:val="0"/>
        <w:rPr>
          <w:b/>
        </w:rPr>
      </w:pPr>
      <w:r w:rsidRPr="002C4DAE">
        <w:rPr>
          <w:b/>
        </w:rPr>
        <w:lastRenderedPageBreak/>
        <w:t xml:space="preserve">ЧАСТЬ </w:t>
      </w:r>
      <w:r w:rsidRPr="002C4DAE">
        <w:rPr>
          <w:b/>
          <w:lang w:val="en-US"/>
        </w:rPr>
        <w:t>I</w:t>
      </w:r>
      <w:r w:rsidR="005305A2" w:rsidRPr="002C4DAE">
        <w:rPr>
          <w:b/>
        </w:rPr>
        <w:t>.</w:t>
      </w:r>
      <w:r w:rsidR="00BE3771" w:rsidRPr="002C4DAE">
        <w:rPr>
          <w:b/>
        </w:rPr>
        <w:t xml:space="preserve"> </w:t>
      </w:r>
      <w:r w:rsidRPr="002C4DAE">
        <w:rPr>
          <w:b/>
        </w:rPr>
        <w:t xml:space="preserve">Правила проведения </w:t>
      </w:r>
      <w:r w:rsidR="001578EA">
        <w:rPr>
          <w:b/>
        </w:rPr>
        <w:t>А</w:t>
      </w:r>
      <w:r w:rsidR="00DE4C51" w:rsidRPr="002C4DAE">
        <w:rPr>
          <w:b/>
        </w:rPr>
        <w:t>укциона</w:t>
      </w:r>
      <w:bookmarkEnd w:id="0"/>
    </w:p>
    <w:p w14:paraId="12612648" w14:textId="77777777" w:rsidR="00803C91" w:rsidRPr="002C4DAE" w:rsidRDefault="00803C91" w:rsidP="006F0775">
      <w:pPr>
        <w:jc w:val="center"/>
        <w:outlineLvl w:val="0"/>
        <w:rPr>
          <w:b/>
        </w:rPr>
      </w:pPr>
    </w:p>
    <w:p w14:paraId="340652AD" w14:textId="77777777" w:rsidR="00E57832" w:rsidRPr="002C4DAE" w:rsidRDefault="00BE3771" w:rsidP="006F0775">
      <w:pPr>
        <w:tabs>
          <w:tab w:val="left" w:pos="1620"/>
        </w:tabs>
        <w:jc w:val="center"/>
        <w:outlineLvl w:val="0"/>
        <w:rPr>
          <w:b/>
        </w:rPr>
      </w:pPr>
      <w:bookmarkStart w:id="3" w:name="_Toc229476263"/>
      <w:bookmarkStart w:id="4" w:name="_Toc230144031"/>
      <w:r w:rsidRPr="002C4DAE">
        <w:rPr>
          <w:b/>
        </w:rPr>
        <w:t xml:space="preserve">РАЗДЕЛ </w:t>
      </w:r>
      <w:r w:rsidRPr="002C4DAE">
        <w:rPr>
          <w:b/>
          <w:lang w:val="en-US"/>
        </w:rPr>
        <w:t>I</w:t>
      </w:r>
      <w:r w:rsidRPr="002C4DAE">
        <w:rPr>
          <w:b/>
        </w:rPr>
        <w:t xml:space="preserve">. </w:t>
      </w:r>
      <w:r w:rsidR="00E57832" w:rsidRPr="002C4DAE">
        <w:rPr>
          <w:b/>
        </w:rPr>
        <w:t xml:space="preserve">ОБЩИЕ СВЕДЕНИЯ ОБ </w:t>
      </w:r>
      <w:bookmarkEnd w:id="3"/>
      <w:bookmarkEnd w:id="4"/>
      <w:r w:rsidR="00E57832" w:rsidRPr="002C4DAE">
        <w:rPr>
          <w:b/>
        </w:rPr>
        <w:t>АУКЦИОНЕ</w:t>
      </w:r>
    </w:p>
    <w:p w14:paraId="719E8B5D" w14:textId="77777777" w:rsidR="00803C91" w:rsidRPr="002C4DAE" w:rsidRDefault="00803C91" w:rsidP="006F0775">
      <w:pPr>
        <w:tabs>
          <w:tab w:val="left" w:pos="1620"/>
        </w:tabs>
        <w:jc w:val="center"/>
        <w:outlineLvl w:val="0"/>
        <w:rPr>
          <w:b/>
        </w:rPr>
      </w:pPr>
    </w:p>
    <w:p w14:paraId="6A556ACA" w14:textId="77777777" w:rsidR="00E57832" w:rsidRPr="002C4DAE" w:rsidRDefault="00E57832" w:rsidP="006F0775">
      <w:pPr>
        <w:jc w:val="center"/>
        <w:outlineLvl w:val="1"/>
        <w:rPr>
          <w:b/>
        </w:rPr>
      </w:pPr>
      <w:bookmarkStart w:id="5" w:name="_Toc229476264"/>
      <w:bookmarkStart w:id="6" w:name="_Toc230144032"/>
      <w:r w:rsidRPr="002C4DAE">
        <w:rPr>
          <w:b/>
        </w:rPr>
        <w:t xml:space="preserve">1. Предмет </w:t>
      </w:r>
      <w:r w:rsidR="00DE4C51" w:rsidRPr="002C4DAE">
        <w:rPr>
          <w:b/>
        </w:rPr>
        <w:t>аукциона</w:t>
      </w:r>
      <w:bookmarkStart w:id="7" w:name="Адрес_помещ"/>
      <w:bookmarkEnd w:id="5"/>
      <w:bookmarkEnd w:id="6"/>
      <w:bookmarkEnd w:id="7"/>
    </w:p>
    <w:p w14:paraId="308384B6" w14:textId="08171855" w:rsidR="00652775" w:rsidRPr="002C4DAE" w:rsidRDefault="00652775" w:rsidP="009271D5">
      <w:pPr>
        <w:ind w:firstLine="567"/>
        <w:jc w:val="both"/>
        <w:rPr>
          <w:b/>
        </w:rPr>
      </w:pPr>
    </w:p>
    <w:p w14:paraId="00F78709" w14:textId="77777777" w:rsidR="00652775" w:rsidRPr="002C4DAE" w:rsidRDefault="00652775" w:rsidP="009271D5">
      <w:pPr>
        <w:ind w:firstLine="567"/>
        <w:jc w:val="both"/>
        <w:rPr>
          <w:b/>
        </w:rPr>
      </w:pPr>
    </w:p>
    <w:p w14:paraId="69EEB8E6" w14:textId="1A103C7F" w:rsidR="00E57832" w:rsidRPr="002C4DAE" w:rsidRDefault="00116238" w:rsidP="009271D5">
      <w:pPr>
        <w:ind w:firstLine="567"/>
        <w:jc w:val="both"/>
      </w:pPr>
      <w:r w:rsidRPr="002C4DAE">
        <w:rPr>
          <w:b/>
        </w:rPr>
        <w:t>1.1.</w:t>
      </w:r>
      <w:r w:rsidRPr="002C4DAE">
        <w:t xml:space="preserve"> </w:t>
      </w:r>
      <w:r w:rsidR="00803C91" w:rsidRPr="002C4DAE">
        <w:rPr>
          <w:b/>
        </w:rPr>
        <w:t>Предмет аукцион</w:t>
      </w:r>
      <w:r w:rsidR="00994512" w:rsidRPr="002C4DAE">
        <w:rPr>
          <w:b/>
        </w:rPr>
        <w:t>а:</w:t>
      </w:r>
      <w:r w:rsidR="00803C91" w:rsidRPr="002C4DAE">
        <w:t xml:space="preserve"> </w:t>
      </w:r>
      <w:r w:rsidR="00755715">
        <w:t xml:space="preserve">1 </w:t>
      </w:r>
      <w:r w:rsidR="00782565">
        <w:t>000</w:t>
      </w:r>
      <w:r w:rsidR="006C471E" w:rsidRPr="002C4DAE">
        <w:t xml:space="preserve"> (</w:t>
      </w:r>
      <w:r w:rsidR="00755715">
        <w:t xml:space="preserve">одна </w:t>
      </w:r>
      <w:r w:rsidR="00782565">
        <w:t>тысяч</w:t>
      </w:r>
      <w:r w:rsidR="00755715">
        <w:t>а</w:t>
      </w:r>
      <w:r w:rsidR="006C471E" w:rsidRPr="002C4DAE">
        <w:t>) штук обыкновенных</w:t>
      </w:r>
      <w:r w:rsidR="00E963AB" w:rsidRPr="00727F55">
        <w:t xml:space="preserve"> </w:t>
      </w:r>
      <w:r w:rsidR="00E963AB">
        <w:t xml:space="preserve">именных </w:t>
      </w:r>
      <w:r w:rsidR="006C471E" w:rsidRPr="002C4DAE">
        <w:t xml:space="preserve">акций </w:t>
      </w:r>
      <w:r w:rsidR="00D30E8B">
        <w:br/>
      </w:r>
      <w:r w:rsidR="00755715">
        <w:t>О</w:t>
      </w:r>
      <w:r w:rsidR="006C471E" w:rsidRPr="002C4DAE">
        <w:t>АО «</w:t>
      </w:r>
      <w:r w:rsidR="00755715">
        <w:t>ИАИ</w:t>
      </w:r>
      <w:r w:rsidR="006C471E" w:rsidRPr="002C4DAE">
        <w:t>» (</w:t>
      </w:r>
      <w:r w:rsidR="00755715">
        <w:t>8</w:t>
      </w:r>
      <w:r w:rsidR="006C471E" w:rsidRPr="002C4DAE">
        <w:t xml:space="preserve"> </w:t>
      </w:r>
      <w:r w:rsidR="00A62BA6">
        <w:t xml:space="preserve">(восемь) </w:t>
      </w:r>
      <w:r w:rsidR="006C471E" w:rsidRPr="002C4DAE">
        <w:t>процентов уставного капитала)</w:t>
      </w:r>
      <w:r w:rsidR="00DD0F80" w:rsidRPr="002C4DAE">
        <w:t>, находящи</w:t>
      </w:r>
      <w:r w:rsidR="00755715">
        <w:t>хся</w:t>
      </w:r>
      <w:r w:rsidR="00DD0F80" w:rsidRPr="002C4DAE">
        <w:t xml:space="preserve"> в собственности </w:t>
      </w:r>
      <w:r w:rsidR="00D30E8B">
        <w:br/>
      </w:r>
      <w:r w:rsidR="006F0775">
        <w:t>АО</w:t>
      </w:r>
      <w:r w:rsidR="006C471E" w:rsidRPr="002C4DAE">
        <w:t xml:space="preserve"> «</w:t>
      </w:r>
      <w:r w:rsidR="00755715">
        <w:t>НПП «Исток» им. Шокина</w:t>
      </w:r>
      <w:r w:rsidR="006C471E" w:rsidRPr="002C4DAE">
        <w:t>»</w:t>
      </w:r>
      <w:r w:rsidR="0025341F" w:rsidRPr="002C4DAE">
        <w:t xml:space="preserve"> </w:t>
      </w:r>
      <w:r w:rsidR="0052369E" w:rsidRPr="002C4DAE">
        <w:t>(</w:t>
      </w:r>
      <w:r w:rsidR="00E42031">
        <w:t>д</w:t>
      </w:r>
      <w:r w:rsidR="0052369E" w:rsidRPr="002C4DAE">
        <w:t>алее - «Имущество»).</w:t>
      </w:r>
    </w:p>
    <w:p w14:paraId="06383084" w14:textId="77777777" w:rsidR="00027336" w:rsidRPr="002C4DAE" w:rsidRDefault="00027336" w:rsidP="009271D5">
      <w:pPr>
        <w:pStyle w:val="ConsPlusNormal"/>
        <w:ind w:firstLine="567"/>
        <w:jc w:val="both"/>
        <w:rPr>
          <w:rFonts w:ascii="Times New Roman" w:hAnsi="Times New Roman" w:cs="Times New Roman"/>
          <w:b/>
          <w:sz w:val="16"/>
          <w:szCs w:val="10"/>
        </w:rPr>
      </w:pPr>
    </w:p>
    <w:p w14:paraId="34A9ED14" w14:textId="17074A0C" w:rsidR="00994512" w:rsidRPr="002C4DAE" w:rsidRDefault="0052369E" w:rsidP="009271D5">
      <w:pPr>
        <w:pStyle w:val="ConsPlusNormal"/>
        <w:ind w:firstLine="567"/>
        <w:jc w:val="both"/>
        <w:rPr>
          <w:rFonts w:ascii="Times New Roman" w:hAnsi="Times New Roman" w:cs="Times New Roman"/>
          <w:b/>
          <w:sz w:val="24"/>
          <w:szCs w:val="24"/>
        </w:rPr>
      </w:pPr>
      <w:r w:rsidRPr="002C4DAE">
        <w:rPr>
          <w:rFonts w:ascii="Times New Roman" w:hAnsi="Times New Roman" w:cs="Times New Roman"/>
          <w:b/>
          <w:sz w:val="24"/>
          <w:szCs w:val="24"/>
        </w:rPr>
        <w:t>Начальн</w:t>
      </w:r>
      <w:r w:rsidR="00F04C66" w:rsidRPr="002C4DAE">
        <w:rPr>
          <w:rFonts w:ascii="Times New Roman" w:hAnsi="Times New Roman" w:cs="Times New Roman"/>
          <w:b/>
          <w:sz w:val="24"/>
          <w:szCs w:val="24"/>
        </w:rPr>
        <w:t>а</w:t>
      </w:r>
      <w:r w:rsidR="00201353" w:rsidRPr="002C4DAE">
        <w:rPr>
          <w:rFonts w:ascii="Times New Roman" w:hAnsi="Times New Roman" w:cs="Times New Roman"/>
          <w:b/>
          <w:sz w:val="24"/>
          <w:szCs w:val="24"/>
        </w:rPr>
        <w:t xml:space="preserve">я (стартовая) цена Имущества: </w:t>
      </w:r>
      <w:r w:rsidR="00755715">
        <w:rPr>
          <w:rFonts w:ascii="Times New Roman" w:hAnsi="Times New Roman" w:cs="Times New Roman"/>
          <w:b/>
          <w:sz w:val="24"/>
          <w:szCs w:val="24"/>
        </w:rPr>
        <w:t>9</w:t>
      </w:r>
      <w:r w:rsidR="00782565">
        <w:rPr>
          <w:rFonts w:ascii="Times New Roman" w:hAnsi="Times New Roman" w:cs="Times New Roman"/>
          <w:b/>
          <w:sz w:val="24"/>
          <w:szCs w:val="24"/>
        </w:rPr>
        <w:t> </w:t>
      </w:r>
      <w:r w:rsidR="00755715">
        <w:rPr>
          <w:rFonts w:ascii="Times New Roman" w:hAnsi="Times New Roman" w:cs="Times New Roman"/>
          <w:b/>
          <w:sz w:val="24"/>
          <w:szCs w:val="24"/>
        </w:rPr>
        <w:t>713</w:t>
      </w:r>
      <w:r w:rsidR="006F0775">
        <w:rPr>
          <w:rFonts w:ascii="Times New Roman" w:hAnsi="Times New Roman" w:cs="Times New Roman"/>
          <w:b/>
          <w:sz w:val="24"/>
          <w:szCs w:val="24"/>
        </w:rPr>
        <w:t xml:space="preserve"> 000</w:t>
      </w:r>
      <w:r w:rsidR="0025341F" w:rsidRPr="002C4DAE">
        <w:rPr>
          <w:rFonts w:ascii="Times New Roman" w:hAnsi="Times New Roman" w:cs="Times New Roman"/>
          <w:b/>
          <w:sz w:val="24"/>
          <w:szCs w:val="24"/>
        </w:rPr>
        <w:t xml:space="preserve"> </w:t>
      </w:r>
      <w:r w:rsidR="00DD0F80" w:rsidRPr="002C4DAE">
        <w:rPr>
          <w:rFonts w:ascii="Times New Roman" w:hAnsi="Times New Roman" w:cs="Times New Roman"/>
          <w:b/>
          <w:sz w:val="24"/>
          <w:szCs w:val="24"/>
        </w:rPr>
        <w:t>(</w:t>
      </w:r>
      <w:r w:rsidR="00755715">
        <w:rPr>
          <w:rFonts w:ascii="Times New Roman" w:hAnsi="Times New Roman" w:cs="Times New Roman"/>
          <w:b/>
          <w:sz w:val="24"/>
          <w:szCs w:val="24"/>
        </w:rPr>
        <w:t>девять миллионов семьсот тринадцать тысяч</w:t>
      </w:r>
      <w:r w:rsidR="00F04C66" w:rsidRPr="002C4DAE">
        <w:rPr>
          <w:rFonts w:ascii="Times New Roman" w:hAnsi="Times New Roman" w:cs="Times New Roman"/>
          <w:b/>
          <w:sz w:val="24"/>
          <w:szCs w:val="24"/>
        </w:rPr>
        <w:t>)</w:t>
      </w:r>
      <w:r w:rsidR="0025341F" w:rsidRPr="002C4DAE">
        <w:rPr>
          <w:rFonts w:ascii="Times New Roman" w:hAnsi="Times New Roman" w:cs="Times New Roman"/>
          <w:b/>
          <w:sz w:val="24"/>
          <w:szCs w:val="24"/>
        </w:rPr>
        <w:t xml:space="preserve"> </w:t>
      </w:r>
      <w:r w:rsidR="00201353" w:rsidRPr="002C4DAE">
        <w:rPr>
          <w:rFonts w:ascii="Times New Roman" w:hAnsi="Times New Roman" w:cs="Times New Roman"/>
          <w:b/>
          <w:sz w:val="24"/>
          <w:szCs w:val="24"/>
        </w:rPr>
        <w:t xml:space="preserve">рублей </w:t>
      </w:r>
      <w:r w:rsidR="0025341F" w:rsidRPr="002C4DAE">
        <w:rPr>
          <w:rFonts w:ascii="Times New Roman" w:hAnsi="Times New Roman" w:cs="Times New Roman"/>
          <w:b/>
          <w:sz w:val="24"/>
          <w:szCs w:val="24"/>
        </w:rPr>
        <w:t>00</w:t>
      </w:r>
      <w:r w:rsidR="00994512" w:rsidRPr="002C4DAE">
        <w:rPr>
          <w:rFonts w:ascii="Times New Roman" w:hAnsi="Times New Roman" w:cs="Times New Roman"/>
          <w:b/>
          <w:sz w:val="24"/>
          <w:szCs w:val="24"/>
        </w:rPr>
        <w:t xml:space="preserve"> копеек (НДС не облагается).</w:t>
      </w:r>
      <w:r w:rsidR="00994512" w:rsidRPr="002C4DAE">
        <w:rPr>
          <w:rFonts w:ascii="Times New Roman" w:hAnsi="Times New Roman" w:cs="Times New Roman"/>
          <w:b/>
          <w:sz w:val="24"/>
          <w:szCs w:val="24"/>
        </w:rPr>
        <w:tab/>
      </w:r>
    </w:p>
    <w:p w14:paraId="242ED959" w14:textId="77777777" w:rsidR="00012C76" w:rsidRDefault="00012C76" w:rsidP="009271D5">
      <w:pPr>
        <w:pStyle w:val="ConsPlusNormal"/>
        <w:ind w:firstLine="567"/>
        <w:jc w:val="both"/>
        <w:rPr>
          <w:rFonts w:ascii="Times New Roman" w:hAnsi="Times New Roman" w:cs="Times New Roman"/>
          <w:sz w:val="24"/>
          <w:szCs w:val="24"/>
        </w:rPr>
      </w:pPr>
    </w:p>
    <w:p w14:paraId="75F8E9C9" w14:textId="3556ECEB" w:rsidR="0052369E" w:rsidRPr="002C4DAE" w:rsidRDefault="0052369E" w:rsidP="009271D5">
      <w:pPr>
        <w:pStyle w:val="ConsPlusNormal"/>
        <w:ind w:firstLine="567"/>
        <w:jc w:val="both"/>
        <w:rPr>
          <w:rFonts w:ascii="Times New Roman" w:hAnsi="Times New Roman" w:cs="Times New Roman"/>
          <w:sz w:val="24"/>
          <w:szCs w:val="24"/>
        </w:rPr>
      </w:pPr>
      <w:r w:rsidRPr="00782565">
        <w:rPr>
          <w:rFonts w:ascii="Times New Roman" w:hAnsi="Times New Roman" w:cs="Times New Roman"/>
          <w:b/>
          <w:sz w:val="24"/>
          <w:szCs w:val="24"/>
        </w:rPr>
        <w:t xml:space="preserve">Величина повышения </w:t>
      </w:r>
      <w:r w:rsidR="00012C76" w:rsidRPr="00782565">
        <w:rPr>
          <w:rFonts w:ascii="Times New Roman" w:hAnsi="Times New Roman" w:cs="Times New Roman"/>
          <w:b/>
          <w:sz w:val="24"/>
          <w:szCs w:val="24"/>
        </w:rPr>
        <w:t>Н</w:t>
      </w:r>
      <w:r w:rsidRPr="00782565">
        <w:rPr>
          <w:rFonts w:ascii="Times New Roman" w:hAnsi="Times New Roman" w:cs="Times New Roman"/>
          <w:b/>
          <w:sz w:val="24"/>
          <w:szCs w:val="24"/>
        </w:rPr>
        <w:t>ачальной</w:t>
      </w:r>
      <w:r w:rsidR="00F94609" w:rsidRPr="00782565">
        <w:rPr>
          <w:rFonts w:ascii="Times New Roman" w:hAnsi="Times New Roman" w:cs="Times New Roman"/>
          <w:b/>
          <w:sz w:val="24"/>
          <w:szCs w:val="24"/>
        </w:rPr>
        <w:t xml:space="preserve"> (стартовой)</w:t>
      </w:r>
      <w:r w:rsidRPr="00782565">
        <w:rPr>
          <w:rFonts w:ascii="Times New Roman" w:hAnsi="Times New Roman" w:cs="Times New Roman"/>
          <w:b/>
          <w:sz w:val="24"/>
          <w:szCs w:val="24"/>
        </w:rPr>
        <w:t xml:space="preserve"> цены</w:t>
      </w:r>
      <w:r w:rsidR="00F94609" w:rsidRPr="00782565">
        <w:rPr>
          <w:rFonts w:ascii="Times New Roman" w:hAnsi="Times New Roman" w:cs="Times New Roman"/>
          <w:b/>
          <w:sz w:val="24"/>
          <w:szCs w:val="24"/>
        </w:rPr>
        <w:t xml:space="preserve"> Имущества</w:t>
      </w:r>
      <w:r w:rsidR="00F04C66" w:rsidRPr="00782565">
        <w:rPr>
          <w:rFonts w:ascii="Times New Roman" w:hAnsi="Times New Roman" w:cs="Times New Roman"/>
          <w:b/>
          <w:sz w:val="24"/>
          <w:szCs w:val="24"/>
        </w:rPr>
        <w:t xml:space="preserve"> («шаг аукциона»):</w:t>
      </w:r>
      <w:r w:rsidR="00F04C66" w:rsidRPr="002C4DAE">
        <w:rPr>
          <w:rFonts w:ascii="Times New Roman" w:hAnsi="Times New Roman" w:cs="Times New Roman"/>
          <w:sz w:val="24"/>
          <w:szCs w:val="24"/>
        </w:rPr>
        <w:t xml:space="preserve"> </w:t>
      </w:r>
      <w:r w:rsidR="00F04C66" w:rsidRPr="002C4DAE">
        <w:rPr>
          <w:rFonts w:ascii="Times New Roman" w:hAnsi="Times New Roman" w:cs="Times New Roman"/>
          <w:sz w:val="24"/>
          <w:szCs w:val="24"/>
        </w:rPr>
        <w:br/>
      </w:r>
      <w:r w:rsidR="00755715">
        <w:rPr>
          <w:rFonts w:ascii="Times New Roman" w:hAnsi="Times New Roman" w:cs="Times New Roman"/>
          <w:sz w:val="24"/>
          <w:szCs w:val="24"/>
        </w:rPr>
        <w:t>194 260</w:t>
      </w:r>
      <w:r w:rsidR="008627C9" w:rsidRPr="002C4DAE">
        <w:rPr>
          <w:rFonts w:ascii="Times New Roman" w:hAnsi="Times New Roman" w:cs="Times New Roman"/>
          <w:sz w:val="24"/>
          <w:szCs w:val="24"/>
        </w:rPr>
        <w:t xml:space="preserve"> </w:t>
      </w:r>
      <w:r w:rsidR="00DD0F80" w:rsidRPr="002C4DAE">
        <w:rPr>
          <w:rFonts w:ascii="Times New Roman" w:hAnsi="Times New Roman" w:cs="Times New Roman"/>
          <w:sz w:val="24"/>
          <w:szCs w:val="24"/>
        </w:rPr>
        <w:t>(</w:t>
      </w:r>
      <w:r w:rsidR="00755715">
        <w:rPr>
          <w:rFonts w:ascii="Times New Roman" w:hAnsi="Times New Roman" w:cs="Times New Roman"/>
          <w:sz w:val="24"/>
          <w:szCs w:val="24"/>
        </w:rPr>
        <w:t>сто девяносто четыре тысячи двести шестьдесят</w:t>
      </w:r>
      <w:r w:rsidR="00DD0F80" w:rsidRPr="002C4DAE">
        <w:rPr>
          <w:rFonts w:ascii="Times New Roman" w:hAnsi="Times New Roman" w:cs="Times New Roman"/>
          <w:sz w:val="24"/>
          <w:szCs w:val="24"/>
        </w:rPr>
        <w:t xml:space="preserve">) </w:t>
      </w:r>
      <w:r w:rsidR="001B7BC5" w:rsidRPr="002C4DAE">
        <w:rPr>
          <w:rFonts w:ascii="Times New Roman" w:hAnsi="Times New Roman" w:cs="Times New Roman"/>
          <w:sz w:val="24"/>
          <w:szCs w:val="24"/>
        </w:rPr>
        <w:t>рублей 00 копеек</w:t>
      </w:r>
      <w:r w:rsidR="00994512" w:rsidRPr="002C4DAE">
        <w:rPr>
          <w:rFonts w:ascii="Times New Roman" w:hAnsi="Times New Roman" w:cs="Times New Roman"/>
          <w:sz w:val="24"/>
          <w:szCs w:val="24"/>
        </w:rPr>
        <w:t>.</w:t>
      </w:r>
      <w:r w:rsidR="00994512" w:rsidRPr="002C4DAE">
        <w:rPr>
          <w:rFonts w:ascii="Times New Roman" w:hAnsi="Times New Roman" w:cs="Times New Roman"/>
          <w:sz w:val="24"/>
          <w:szCs w:val="24"/>
        </w:rPr>
        <w:tab/>
      </w:r>
    </w:p>
    <w:p w14:paraId="0975BD49" w14:textId="77777777" w:rsidR="00446A4B" w:rsidRPr="002C4DAE" w:rsidRDefault="00446A4B" w:rsidP="009271D5">
      <w:pPr>
        <w:ind w:firstLine="567"/>
        <w:jc w:val="both"/>
        <w:rPr>
          <w:b/>
          <w:sz w:val="16"/>
        </w:rPr>
      </w:pPr>
    </w:p>
    <w:p w14:paraId="692DB5D5" w14:textId="27ADDF6B" w:rsidR="005C4484" w:rsidRPr="002C4DAE" w:rsidRDefault="0052369E" w:rsidP="009271D5">
      <w:pPr>
        <w:ind w:firstLine="567"/>
        <w:jc w:val="both"/>
      </w:pPr>
      <w:r w:rsidRPr="002C4DAE">
        <w:rPr>
          <w:b/>
        </w:rPr>
        <w:t>Сумма задатка</w:t>
      </w:r>
      <w:r w:rsidR="00994512" w:rsidRPr="002C4DAE">
        <w:rPr>
          <w:b/>
        </w:rPr>
        <w:t>:</w:t>
      </w:r>
      <w:r w:rsidRPr="002C4DAE">
        <w:rPr>
          <w:b/>
        </w:rPr>
        <w:t xml:space="preserve"> </w:t>
      </w:r>
      <w:r w:rsidR="00755715">
        <w:t>971 300</w:t>
      </w:r>
      <w:r w:rsidR="008627C9" w:rsidRPr="002C4DAE">
        <w:rPr>
          <w:b/>
        </w:rPr>
        <w:t xml:space="preserve"> </w:t>
      </w:r>
      <w:r w:rsidR="00DD0F80" w:rsidRPr="002C4DAE">
        <w:t>(</w:t>
      </w:r>
      <w:r w:rsidR="00755715">
        <w:t>девятьсот семьдесят одна тысяча триста)</w:t>
      </w:r>
      <w:r w:rsidR="0025341F" w:rsidRPr="002C4DAE">
        <w:t xml:space="preserve"> </w:t>
      </w:r>
      <w:r w:rsidR="001B7BC5" w:rsidRPr="002C4DAE">
        <w:t xml:space="preserve">рублей 00 копеек </w:t>
      </w:r>
      <w:r w:rsidR="00994512" w:rsidRPr="002C4DAE">
        <w:t>(НДС не облагается).</w:t>
      </w:r>
    </w:p>
    <w:p w14:paraId="19A5A949" w14:textId="77777777" w:rsidR="00255155" w:rsidRPr="002C4DAE" w:rsidRDefault="00255155" w:rsidP="009271D5">
      <w:pPr>
        <w:ind w:firstLine="567"/>
        <w:jc w:val="both"/>
        <w:rPr>
          <w:b/>
          <w:sz w:val="20"/>
          <w:szCs w:val="16"/>
        </w:rPr>
      </w:pPr>
    </w:p>
    <w:p w14:paraId="035C277F" w14:textId="77777777" w:rsidR="00E57832" w:rsidRPr="002C4DAE" w:rsidRDefault="00E57832" w:rsidP="00420798">
      <w:pPr>
        <w:ind w:firstLine="567"/>
        <w:jc w:val="both"/>
        <w:rPr>
          <w:b/>
        </w:rPr>
      </w:pPr>
      <w:r w:rsidRPr="002C4DAE">
        <w:rPr>
          <w:b/>
        </w:rPr>
        <w:t>1.2.</w:t>
      </w:r>
      <w:r w:rsidRPr="002C4DAE">
        <w:rPr>
          <w:b/>
          <w:i/>
        </w:rPr>
        <w:t xml:space="preserve"> </w:t>
      </w:r>
      <w:r w:rsidRPr="002C4DAE">
        <w:rPr>
          <w:b/>
        </w:rPr>
        <w:t xml:space="preserve">Сведения об </w:t>
      </w:r>
      <w:r w:rsidR="009941CC" w:rsidRPr="002C4DAE">
        <w:rPr>
          <w:b/>
        </w:rPr>
        <w:t>Э</w:t>
      </w:r>
      <w:r w:rsidRPr="002C4DAE">
        <w:rPr>
          <w:b/>
        </w:rPr>
        <w:t>митенте:</w:t>
      </w:r>
    </w:p>
    <w:p w14:paraId="0163DBAD" w14:textId="53C06CCF" w:rsidR="00436B90" w:rsidRPr="002C4DAE" w:rsidRDefault="00436B90" w:rsidP="00420798">
      <w:pPr>
        <w:ind w:firstLine="567"/>
        <w:jc w:val="both"/>
      </w:pPr>
      <w:r w:rsidRPr="002C4DAE">
        <w:t>Полное и сокращенное наименование, адрес Эмитента, данные государственной регистрации:</w:t>
      </w:r>
    </w:p>
    <w:p w14:paraId="6EEF3996" w14:textId="6A839BDA" w:rsidR="00E11922" w:rsidRPr="002C4DAE" w:rsidRDefault="00E11922" w:rsidP="00420798">
      <w:pPr>
        <w:ind w:firstLine="567"/>
        <w:jc w:val="both"/>
        <w:rPr>
          <w:snapToGrid w:val="0"/>
        </w:rPr>
      </w:pPr>
      <w:r w:rsidRPr="002C4DAE">
        <w:rPr>
          <w:snapToGrid w:val="0"/>
        </w:rPr>
        <w:t xml:space="preserve">Полное наименование: </w:t>
      </w:r>
      <w:r w:rsidR="0075538F">
        <w:rPr>
          <w:snapToGrid w:val="0"/>
        </w:rPr>
        <w:t xml:space="preserve">открытое </w:t>
      </w:r>
      <w:r w:rsidR="00876B77">
        <w:t>а</w:t>
      </w:r>
      <w:r w:rsidR="00E15156" w:rsidRPr="002C4DAE">
        <w:t>кционерное общество «</w:t>
      </w:r>
      <w:r w:rsidR="0075538F">
        <w:t>ИСТОК-АУДИО ИНТЕРНЭШНЛ</w:t>
      </w:r>
      <w:r w:rsidR="00E15156" w:rsidRPr="002C4DAE">
        <w:t>»</w:t>
      </w:r>
      <w:r w:rsidR="002141EF" w:rsidRPr="002C4DAE">
        <w:t>.</w:t>
      </w:r>
    </w:p>
    <w:p w14:paraId="6A81231B" w14:textId="75720D94" w:rsidR="00DD0F80" w:rsidRPr="002C4DAE" w:rsidRDefault="00E11922" w:rsidP="00420798">
      <w:pPr>
        <w:ind w:firstLine="567"/>
        <w:jc w:val="both"/>
        <w:rPr>
          <w:snapToGrid w:val="0"/>
        </w:rPr>
      </w:pPr>
      <w:r w:rsidRPr="002C4DAE">
        <w:rPr>
          <w:snapToGrid w:val="0"/>
        </w:rPr>
        <w:t xml:space="preserve">Сокращенное наименование: </w:t>
      </w:r>
      <w:r w:rsidR="0075538F">
        <w:rPr>
          <w:snapToGrid w:val="0"/>
        </w:rPr>
        <w:t>О</w:t>
      </w:r>
      <w:r w:rsidR="00E15156" w:rsidRPr="002C4DAE">
        <w:t>АО «</w:t>
      </w:r>
      <w:r w:rsidR="0075538F">
        <w:t>ИАИ</w:t>
      </w:r>
      <w:r w:rsidR="00E15156" w:rsidRPr="002C4DAE">
        <w:t>»</w:t>
      </w:r>
      <w:r w:rsidR="00DD0F80" w:rsidRPr="002C4DAE">
        <w:rPr>
          <w:snapToGrid w:val="0"/>
        </w:rPr>
        <w:t>.</w:t>
      </w:r>
    </w:p>
    <w:p w14:paraId="772CB2AC" w14:textId="5303DA4A" w:rsidR="00E11922" w:rsidRPr="002C4DAE" w:rsidRDefault="00CC3C99" w:rsidP="00420798">
      <w:pPr>
        <w:ind w:firstLine="567"/>
        <w:jc w:val="both"/>
        <w:rPr>
          <w:snapToGrid w:val="0"/>
        </w:rPr>
      </w:pPr>
      <w:r w:rsidRPr="002C4DAE">
        <w:rPr>
          <w:snapToGrid w:val="0"/>
        </w:rPr>
        <w:t>А</w:t>
      </w:r>
      <w:r w:rsidR="00E11922" w:rsidRPr="002C4DAE">
        <w:rPr>
          <w:snapToGrid w:val="0"/>
        </w:rPr>
        <w:t xml:space="preserve">дрес: </w:t>
      </w:r>
      <w:r w:rsidR="00782565">
        <w:t>1</w:t>
      </w:r>
      <w:r w:rsidR="0075538F">
        <w:t>41190</w:t>
      </w:r>
      <w:r w:rsidR="00782565">
        <w:t xml:space="preserve">, </w:t>
      </w:r>
      <w:r w:rsidR="0075538F">
        <w:t>Московская область, город Фрязино, улица Вокзальная, дом 2А</w:t>
      </w:r>
      <w:r w:rsidR="00E15156" w:rsidRPr="002C4DAE">
        <w:t>.</w:t>
      </w:r>
    </w:p>
    <w:p w14:paraId="08CF77F5" w14:textId="118D9266" w:rsidR="00CC3C99" w:rsidRPr="002C4DAE" w:rsidRDefault="00CC3C99" w:rsidP="00420798">
      <w:pPr>
        <w:shd w:val="clear" w:color="auto" w:fill="FFFFFF"/>
        <w:ind w:firstLine="567"/>
        <w:jc w:val="both"/>
        <w:rPr>
          <w:snapToGrid w:val="0"/>
        </w:rPr>
      </w:pPr>
      <w:r w:rsidRPr="002C4DAE">
        <w:rPr>
          <w:snapToGrid w:val="0"/>
        </w:rPr>
        <w:t>Данные государственной регистрации:</w:t>
      </w:r>
    </w:p>
    <w:p w14:paraId="7F361BCE" w14:textId="7A05C374" w:rsidR="006F58DD" w:rsidRPr="002C4DAE" w:rsidRDefault="006F58DD" w:rsidP="00420798">
      <w:pPr>
        <w:shd w:val="clear" w:color="auto" w:fill="FFFFFF"/>
        <w:ind w:firstLine="567"/>
        <w:jc w:val="both"/>
        <w:rPr>
          <w:snapToGrid w:val="0"/>
        </w:rPr>
      </w:pPr>
      <w:r w:rsidRPr="002C4DAE">
        <w:t xml:space="preserve">Идентификационный номер налогоплательщика – </w:t>
      </w:r>
      <w:bookmarkStart w:id="8" w:name="_Hlk111022092"/>
      <w:r w:rsidR="0075538F">
        <w:t>5052007599</w:t>
      </w:r>
      <w:bookmarkEnd w:id="8"/>
      <w:r w:rsidRPr="002C4DAE">
        <w:t>.</w:t>
      </w:r>
    </w:p>
    <w:p w14:paraId="37ECCE74" w14:textId="5C847940" w:rsidR="001445B1" w:rsidRPr="001445B1" w:rsidRDefault="00436B90" w:rsidP="001445B1">
      <w:pPr>
        <w:shd w:val="clear" w:color="auto" w:fill="FFFFFF"/>
        <w:ind w:firstLine="567"/>
        <w:jc w:val="both"/>
      </w:pPr>
      <w:r w:rsidRPr="002C4DAE">
        <w:rPr>
          <w:snapToGrid w:val="0"/>
        </w:rPr>
        <w:t>Основной государственный регистрационный номер –</w:t>
      </w:r>
      <w:r w:rsidR="0075538F">
        <w:rPr>
          <w:snapToGrid w:val="0"/>
        </w:rPr>
        <w:t xml:space="preserve"> </w:t>
      </w:r>
      <w:r w:rsidR="001445B1">
        <w:rPr>
          <w:snapToGrid w:val="0"/>
        </w:rPr>
        <w:t>102500706947</w:t>
      </w:r>
      <w:r w:rsidR="00942936">
        <w:rPr>
          <w:snapToGrid w:val="0"/>
        </w:rPr>
        <w:t>1</w:t>
      </w:r>
      <w:r w:rsidR="00D30E8B">
        <w:rPr>
          <w:snapToGrid w:val="0"/>
        </w:rPr>
        <w:t>.</w:t>
      </w:r>
    </w:p>
    <w:p w14:paraId="623E51B0" w14:textId="037649FF" w:rsidR="006F58DD" w:rsidRPr="002C4DAE" w:rsidRDefault="00782565" w:rsidP="00420798">
      <w:pPr>
        <w:pStyle w:val="ConsPlusNormal"/>
        <w:tabs>
          <w:tab w:val="left" w:pos="284"/>
        </w:tabs>
        <w:ind w:firstLine="567"/>
        <w:jc w:val="both"/>
        <w:rPr>
          <w:rFonts w:ascii="Times New Roman" w:hAnsi="Times New Roman" w:cs="Times New Roman"/>
          <w:sz w:val="24"/>
          <w:szCs w:val="24"/>
        </w:rPr>
      </w:pPr>
      <w:r>
        <w:rPr>
          <w:rFonts w:ascii="Times New Roman" w:hAnsi="Times New Roman" w:cs="Times New Roman"/>
          <w:sz w:val="24"/>
          <w:szCs w:val="24"/>
        </w:rPr>
        <w:t>Свидетельство о</w:t>
      </w:r>
      <w:r w:rsidR="0066748A">
        <w:rPr>
          <w:rFonts w:ascii="Times New Roman" w:hAnsi="Times New Roman" w:cs="Times New Roman"/>
          <w:sz w:val="24"/>
          <w:szCs w:val="24"/>
        </w:rPr>
        <w:t xml:space="preserve"> внесении записи в Единый государственный реестр юридических лиц о юридическом лице, зарегистрированном до 01.07.2022:</w:t>
      </w:r>
      <w:r>
        <w:rPr>
          <w:rFonts w:ascii="Times New Roman" w:hAnsi="Times New Roman" w:cs="Times New Roman"/>
          <w:sz w:val="24"/>
          <w:szCs w:val="24"/>
        </w:rPr>
        <w:t xml:space="preserve"> серия </w:t>
      </w:r>
      <w:r w:rsidR="0075538F">
        <w:rPr>
          <w:rFonts w:ascii="Times New Roman" w:hAnsi="Times New Roman" w:cs="Times New Roman"/>
          <w:sz w:val="24"/>
          <w:szCs w:val="24"/>
        </w:rPr>
        <w:t>50</w:t>
      </w:r>
      <w:r>
        <w:rPr>
          <w:rFonts w:ascii="Times New Roman" w:hAnsi="Times New Roman" w:cs="Times New Roman"/>
          <w:sz w:val="24"/>
          <w:szCs w:val="24"/>
        </w:rPr>
        <w:t xml:space="preserve"> №</w:t>
      </w:r>
      <w:r w:rsidR="00D30E8B">
        <w:rPr>
          <w:rFonts w:ascii="Times New Roman" w:hAnsi="Times New Roman" w:cs="Times New Roman"/>
          <w:sz w:val="24"/>
          <w:szCs w:val="24"/>
        </w:rPr>
        <w:t xml:space="preserve"> </w:t>
      </w:r>
      <w:r w:rsidR="0075538F">
        <w:rPr>
          <w:rFonts w:ascii="Times New Roman" w:hAnsi="Times New Roman" w:cs="Times New Roman"/>
          <w:sz w:val="24"/>
          <w:szCs w:val="24"/>
        </w:rPr>
        <w:t>0</w:t>
      </w:r>
      <w:r w:rsidR="0066748A">
        <w:rPr>
          <w:rFonts w:ascii="Times New Roman" w:hAnsi="Times New Roman" w:cs="Times New Roman"/>
          <w:sz w:val="24"/>
          <w:szCs w:val="24"/>
        </w:rPr>
        <w:t>04262111</w:t>
      </w:r>
      <w:r w:rsidR="0075538F">
        <w:rPr>
          <w:rFonts w:ascii="Times New Roman" w:hAnsi="Times New Roman" w:cs="Times New Roman"/>
          <w:sz w:val="24"/>
          <w:szCs w:val="24"/>
        </w:rPr>
        <w:t xml:space="preserve"> </w:t>
      </w:r>
      <w:r>
        <w:rPr>
          <w:rFonts w:ascii="Times New Roman" w:hAnsi="Times New Roman" w:cs="Times New Roman"/>
          <w:sz w:val="24"/>
          <w:szCs w:val="24"/>
        </w:rPr>
        <w:t>от 2</w:t>
      </w:r>
      <w:r w:rsidR="0066748A">
        <w:rPr>
          <w:rFonts w:ascii="Times New Roman" w:hAnsi="Times New Roman" w:cs="Times New Roman"/>
          <w:sz w:val="24"/>
          <w:szCs w:val="24"/>
        </w:rPr>
        <w:t>7</w:t>
      </w:r>
      <w:r>
        <w:rPr>
          <w:rFonts w:ascii="Times New Roman" w:hAnsi="Times New Roman" w:cs="Times New Roman"/>
          <w:sz w:val="24"/>
          <w:szCs w:val="24"/>
        </w:rPr>
        <w:t>.</w:t>
      </w:r>
      <w:r w:rsidR="0066748A">
        <w:rPr>
          <w:rFonts w:ascii="Times New Roman" w:hAnsi="Times New Roman" w:cs="Times New Roman"/>
          <w:sz w:val="24"/>
          <w:szCs w:val="24"/>
        </w:rPr>
        <w:t>11</w:t>
      </w:r>
      <w:r>
        <w:rPr>
          <w:rFonts w:ascii="Times New Roman" w:hAnsi="Times New Roman" w:cs="Times New Roman"/>
          <w:sz w:val="24"/>
          <w:szCs w:val="24"/>
        </w:rPr>
        <w:t>.200</w:t>
      </w:r>
      <w:r w:rsidR="0066748A">
        <w:rPr>
          <w:rFonts w:ascii="Times New Roman" w:hAnsi="Times New Roman" w:cs="Times New Roman"/>
          <w:sz w:val="24"/>
          <w:szCs w:val="24"/>
        </w:rPr>
        <w:t>2</w:t>
      </w:r>
      <w:r w:rsidR="006F58DD" w:rsidRPr="002C4DAE">
        <w:rPr>
          <w:rFonts w:ascii="Times New Roman" w:hAnsi="Times New Roman" w:cs="Times New Roman"/>
          <w:sz w:val="24"/>
          <w:szCs w:val="24"/>
        </w:rPr>
        <w:t>.</w:t>
      </w:r>
    </w:p>
    <w:p w14:paraId="7FAB001A" w14:textId="77A9C35A" w:rsidR="002142D7" w:rsidRPr="002C4DAE" w:rsidRDefault="002142D7" w:rsidP="00420798">
      <w:pPr>
        <w:ind w:firstLine="567"/>
        <w:jc w:val="both"/>
      </w:pPr>
      <w:r w:rsidRPr="002C4DAE">
        <w:t xml:space="preserve">Устав </w:t>
      </w:r>
      <w:r w:rsidR="008718F0">
        <w:t xml:space="preserve">утвержден </w:t>
      </w:r>
      <w:r w:rsidR="008D476A">
        <w:t>общ</w:t>
      </w:r>
      <w:r w:rsidR="0066748A">
        <w:t>им</w:t>
      </w:r>
      <w:r w:rsidR="008D476A">
        <w:t xml:space="preserve"> собрани</w:t>
      </w:r>
      <w:r w:rsidR="0066748A">
        <w:t>ем</w:t>
      </w:r>
      <w:r w:rsidR="008D476A">
        <w:t xml:space="preserve"> акционеров </w:t>
      </w:r>
      <w:r w:rsidR="0066748A">
        <w:t>ОАО</w:t>
      </w:r>
      <w:r w:rsidR="008D476A">
        <w:t xml:space="preserve"> «</w:t>
      </w:r>
      <w:r w:rsidR="00CC6DDE">
        <w:t>ИСТОК-АУДИО ИНТЕРНЭШНЛ</w:t>
      </w:r>
      <w:r w:rsidR="008D476A">
        <w:t>» (протокол №</w:t>
      </w:r>
      <w:r w:rsidR="0066748A">
        <w:t xml:space="preserve"> 31</w:t>
      </w:r>
      <w:r w:rsidR="008718F0">
        <w:t xml:space="preserve"> от </w:t>
      </w:r>
      <w:r w:rsidR="0066748A">
        <w:t>23</w:t>
      </w:r>
      <w:r w:rsidR="00D30E8B">
        <w:t>.</w:t>
      </w:r>
      <w:r w:rsidR="0066748A">
        <w:t>09.</w:t>
      </w:r>
      <w:r w:rsidR="008D476A">
        <w:t>20</w:t>
      </w:r>
      <w:r w:rsidR="00CC6DDE">
        <w:t>08</w:t>
      </w:r>
      <w:r w:rsidR="008718F0">
        <w:t>)</w:t>
      </w:r>
      <w:r w:rsidRPr="002C4DAE">
        <w:t>.</w:t>
      </w:r>
    </w:p>
    <w:p w14:paraId="182EA0A0" w14:textId="77777777" w:rsidR="005C011A" w:rsidRDefault="005C011A" w:rsidP="00420798">
      <w:pPr>
        <w:ind w:firstLine="567"/>
        <w:jc w:val="both"/>
        <w:rPr>
          <w:b/>
        </w:rPr>
      </w:pPr>
    </w:p>
    <w:p w14:paraId="0CC91C83" w14:textId="2915BB32" w:rsidR="001A485E" w:rsidRPr="001A485E" w:rsidRDefault="00436B90" w:rsidP="001A485E">
      <w:pPr>
        <w:ind w:firstLine="567"/>
        <w:jc w:val="both"/>
        <w:rPr>
          <w:b/>
        </w:rPr>
      </w:pPr>
      <w:r w:rsidRPr="002C4DAE">
        <w:rPr>
          <w:b/>
        </w:rPr>
        <w:t>1.2.1. Перечень основной продукции (работ, услуг) согласно уставу Эмитента:</w:t>
      </w:r>
    </w:p>
    <w:p w14:paraId="79BACBFB" w14:textId="41BB329F" w:rsidR="005C011A" w:rsidRDefault="001A485E" w:rsidP="001A485E">
      <w:pPr>
        <w:ind w:right="-85" w:firstLine="567"/>
        <w:jc w:val="both"/>
      </w:pPr>
      <w:r w:rsidRPr="001A485E">
        <w:t>- оптовая торговля изделиями медицинской техники, медицинского назначения</w:t>
      </w:r>
      <w:r w:rsidR="008D476A">
        <w:t>;</w:t>
      </w:r>
    </w:p>
    <w:p w14:paraId="4591E636" w14:textId="27B471B9" w:rsidR="001A485E" w:rsidRDefault="001A485E" w:rsidP="001A485E">
      <w:pPr>
        <w:ind w:right="-85" w:firstLine="567"/>
        <w:jc w:val="both"/>
      </w:pPr>
      <w:r>
        <w:t xml:space="preserve">- </w:t>
      </w:r>
      <w:r w:rsidRPr="001A485E">
        <w:t>розничная торговля медицинскими товарами</w:t>
      </w:r>
      <w:r>
        <w:t>;</w:t>
      </w:r>
    </w:p>
    <w:p w14:paraId="63547E87" w14:textId="337AA5F2" w:rsidR="001A485E" w:rsidRDefault="001A485E" w:rsidP="001A485E">
      <w:pPr>
        <w:ind w:right="-85" w:firstLine="567"/>
        <w:jc w:val="both"/>
      </w:pPr>
      <w:r>
        <w:t xml:space="preserve">- производство </w:t>
      </w:r>
      <w:r w:rsidRPr="001A485E">
        <w:t>медицинской техники, в том числе слуховых аппаратов, медицинской диагностической и терапевтической аппаратуры, реабилитационной техники</w:t>
      </w:r>
      <w:r>
        <w:t>;</w:t>
      </w:r>
    </w:p>
    <w:p w14:paraId="0B3E80CB" w14:textId="3F09B480" w:rsidR="001A485E" w:rsidRDefault="001A485E" w:rsidP="001A485E">
      <w:pPr>
        <w:ind w:right="-85" w:firstLine="567"/>
        <w:jc w:val="both"/>
      </w:pPr>
      <w:r>
        <w:t xml:space="preserve">- </w:t>
      </w:r>
      <w:r w:rsidRPr="001A485E">
        <w:t>предоставление услуг по монтажу, ремонту и техническому обслуживанию медицинской техники, медицинского оборудования и аппаратуры;</w:t>
      </w:r>
    </w:p>
    <w:p w14:paraId="725E61B2" w14:textId="2C60F0A6" w:rsidR="001A485E" w:rsidRDefault="001A485E" w:rsidP="001A485E">
      <w:pPr>
        <w:ind w:right="-85" w:firstLine="567"/>
        <w:jc w:val="both"/>
      </w:pPr>
      <w:r>
        <w:t xml:space="preserve">- </w:t>
      </w:r>
      <w:r w:rsidRPr="001A485E">
        <w:t>врачебная практика, оказание медицинских услуг;</w:t>
      </w:r>
    </w:p>
    <w:p w14:paraId="4056D876" w14:textId="144500C5" w:rsidR="001A485E" w:rsidRDefault="001A485E" w:rsidP="001A485E">
      <w:pPr>
        <w:ind w:right="-85" w:firstLine="567"/>
        <w:jc w:val="both"/>
      </w:pPr>
      <w:r>
        <w:t xml:space="preserve">- </w:t>
      </w:r>
      <w:r w:rsidRPr="001A485E">
        <w:t>торговая деятельность на основе организации оптовой, розничной, аукционной, комиссионной, посылочной и других видов торговли товарами отечественного и импортного производства;</w:t>
      </w:r>
    </w:p>
    <w:p w14:paraId="363B3FDD" w14:textId="4282FFB8" w:rsidR="001A485E" w:rsidRDefault="001A485E" w:rsidP="001A485E">
      <w:pPr>
        <w:ind w:right="-85" w:firstLine="567"/>
        <w:jc w:val="both"/>
      </w:pPr>
      <w:r>
        <w:t xml:space="preserve">- </w:t>
      </w:r>
      <w:r w:rsidRPr="001A485E">
        <w:t>производство и реализация различных товаров народного потребления и продукции производственно</w:t>
      </w:r>
      <w:r w:rsidR="00F175F6" w:rsidRPr="00F175F6">
        <w:t>-</w:t>
      </w:r>
      <w:r w:rsidRPr="001A485E">
        <w:t>технического назначения, в том числе оборудования, запасных частей и комплектующих изделий;</w:t>
      </w:r>
    </w:p>
    <w:p w14:paraId="5AFDEC13" w14:textId="77777777" w:rsidR="001A485E" w:rsidRDefault="001A485E" w:rsidP="001A485E">
      <w:pPr>
        <w:ind w:right="-85" w:firstLine="567"/>
        <w:jc w:val="both"/>
      </w:pPr>
      <w:r>
        <w:t>- научные исследования и разработки в области естественных и технических наук;</w:t>
      </w:r>
    </w:p>
    <w:p w14:paraId="5A5683A5" w14:textId="77777777" w:rsidR="001A485E" w:rsidRDefault="001A485E" w:rsidP="001A485E">
      <w:pPr>
        <w:ind w:right="-85" w:firstLine="567"/>
        <w:jc w:val="both"/>
      </w:pPr>
      <w:r>
        <w:t>- внешнеэкономическая деятельность по импорту и экспорту товаров, работ и услуг;</w:t>
      </w:r>
    </w:p>
    <w:p w14:paraId="44053C9D" w14:textId="77777777" w:rsidR="001A485E" w:rsidRDefault="001A485E" w:rsidP="001A485E">
      <w:pPr>
        <w:ind w:right="-85" w:firstLine="567"/>
        <w:jc w:val="both"/>
      </w:pPr>
      <w:r>
        <w:t>- планирование, создание и размещение рекламы;</w:t>
      </w:r>
    </w:p>
    <w:p w14:paraId="17F32D8D" w14:textId="77777777" w:rsidR="001A485E" w:rsidRDefault="001A485E" w:rsidP="001A485E">
      <w:pPr>
        <w:ind w:right="-85" w:firstLine="567"/>
        <w:jc w:val="both"/>
      </w:pPr>
      <w:r>
        <w:t>- организация и участие в российских и международных выставках, ярмарках, симпозиумах, конференциях и других мероприятиях по вопросам, отнесенным к предмету деятельности Общества;</w:t>
      </w:r>
    </w:p>
    <w:p w14:paraId="67273DE1" w14:textId="77777777" w:rsidR="001A485E" w:rsidRDefault="001A485E" w:rsidP="001A485E">
      <w:pPr>
        <w:ind w:right="-85" w:firstLine="567"/>
        <w:jc w:val="both"/>
      </w:pPr>
      <w:r>
        <w:lastRenderedPageBreak/>
        <w:t>- оказание маркетинговых, инжиниринговых, консалтинговых, информационных, посреднических и иных услуг российским и иностранным гражданам, предприятиям и организациям;</w:t>
      </w:r>
    </w:p>
    <w:p w14:paraId="677DE1C3" w14:textId="77777777" w:rsidR="001A485E" w:rsidRDefault="001A485E" w:rsidP="001A485E">
      <w:pPr>
        <w:ind w:right="-85" w:firstLine="567"/>
        <w:jc w:val="both"/>
      </w:pPr>
      <w:r>
        <w:t>- редакционно-издательская деятельность, производство и реализация печатной продукции;</w:t>
      </w:r>
    </w:p>
    <w:p w14:paraId="634AEDCC" w14:textId="77777777" w:rsidR="001A485E" w:rsidRDefault="001A485E" w:rsidP="001A485E">
      <w:pPr>
        <w:ind w:right="-85" w:firstLine="567"/>
        <w:jc w:val="both"/>
      </w:pPr>
      <w:r>
        <w:t>- оказание складских услуг;</w:t>
      </w:r>
    </w:p>
    <w:p w14:paraId="4C91A3E5" w14:textId="4003029A" w:rsidR="001A485E" w:rsidRDefault="001A485E" w:rsidP="001A485E">
      <w:pPr>
        <w:ind w:right="-85" w:firstLine="567"/>
        <w:jc w:val="both"/>
      </w:pPr>
      <w:r>
        <w:t>-</w:t>
      </w:r>
      <w:r w:rsidR="003F106D">
        <w:t xml:space="preserve"> </w:t>
      </w:r>
      <w:r>
        <w:t>операции с недвижимостью, сдача в аренду жилых и нежилых зданий и помещений;</w:t>
      </w:r>
    </w:p>
    <w:p w14:paraId="38249271" w14:textId="0A495A8B" w:rsidR="001A485E" w:rsidRDefault="001A485E" w:rsidP="001A485E">
      <w:pPr>
        <w:ind w:right="-85" w:firstLine="567"/>
        <w:jc w:val="both"/>
      </w:pPr>
      <w:r>
        <w:t>- благотворительная деятельность.</w:t>
      </w:r>
    </w:p>
    <w:p w14:paraId="488CA09D" w14:textId="71C515F2" w:rsidR="001A485E" w:rsidRDefault="0055267F" w:rsidP="001A485E">
      <w:pPr>
        <w:ind w:right="-85" w:firstLine="567"/>
        <w:jc w:val="both"/>
      </w:pPr>
      <w:r>
        <w:t>Эмитент вправе осуществлять также любые другие виды деятельности, не запрещенные действующим законодательством Российской Федерации.</w:t>
      </w:r>
    </w:p>
    <w:p w14:paraId="2675CAC8" w14:textId="5BBCEC1C" w:rsidR="00436B90" w:rsidRPr="00B35463" w:rsidRDefault="00436B90" w:rsidP="00420798">
      <w:pPr>
        <w:ind w:right="-85" w:firstLine="567"/>
        <w:jc w:val="both"/>
        <w:rPr>
          <w:b/>
        </w:rPr>
      </w:pPr>
      <w:r w:rsidRPr="00B35463">
        <w:rPr>
          <w:b/>
        </w:rPr>
        <w:t xml:space="preserve">1.2.2. Размер уставного капитала </w:t>
      </w:r>
      <w:r w:rsidR="0036425D" w:rsidRPr="00B35463">
        <w:rPr>
          <w:b/>
        </w:rPr>
        <w:t>Э</w:t>
      </w:r>
      <w:r w:rsidRPr="00B35463">
        <w:rPr>
          <w:b/>
        </w:rPr>
        <w:t xml:space="preserve">митента, общее количество и категории выпущенных акций: </w:t>
      </w:r>
    </w:p>
    <w:p w14:paraId="0FF1188D" w14:textId="4310416C" w:rsidR="001D58E2" w:rsidRPr="00B35463" w:rsidRDefault="006538D7" w:rsidP="00F957F6">
      <w:pPr>
        <w:pStyle w:val="a9"/>
        <w:spacing w:after="0"/>
        <w:ind w:left="0" w:right="-85" w:firstLine="567"/>
        <w:contextualSpacing/>
        <w:jc w:val="both"/>
      </w:pPr>
      <w:r w:rsidRPr="00B35463">
        <w:t>Размер уставного капитала:</w:t>
      </w:r>
      <w:r w:rsidR="00DD0F80" w:rsidRPr="00B35463">
        <w:t xml:space="preserve"> </w:t>
      </w:r>
      <w:r w:rsidR="001A485E">
        <w:t>71 381 250</w:t>
      </w:r>
      <w:r w:rsidR="00B35463" w:rsidRPr="00B35463">
        <w:t xml:space="preserve"> (</w:t>
      </w:r>
      <w:r w:rsidR="001A485E" w:rsidRPr="001A485E">
        <w:t>Семьдесят один миллион триста восемьдесят одна тысяча двести пятьдесят</w:t>
      </w:r>
      <w:r w:rsidR="00B35463" w:rsidRPr="00B35463">
        <w:t xml:space="preserve">) </w:t>
      </w:r>
      <w:r w:rsidR="00F45518" w:rsidRPr="00B35463">
        <w:t>рублей</w:t>
      </w:r>
      <w:r w:rsidR="00B02DDA" w:rsidRPr="00B35463">
        <w:t xml:space="preserve"> </w:t>
      </w:r>
      <w:r w:rsidR="00F45518" w:rsidRPr="00B35463">
        <w:t>00</w:t>
      </w:r>
      <w:r w:rsidR="00DD0F80" w:rsidRPr="00B35463">
        <w:t xml:space="preserve"> копеек.</w:t>
      </w:r>
      <w:r w:rsidR="00436B90" w:rsidRPr="00B35463">
        <w:tab/>
      </w:r>
    </w:p>
    <w:p w14:paraId="39DB9E37" w14:textId="77777777" w:rsidR="00C57786" w:rsidRDefault="00B35463" w:rsidP="00F957F6">
      <w:pPr>
        <w:pStyle w:val="a9"/>
        <w:spacing w:after="0"/>
        <w:ind w:left="0" w:right="-85" w:firstLine="567"/>
        <w:contextualSpacing/>
        <w:jc w:val="both"/>
      </w:pPr>
      <w:r w:rsidRPr="00B35463">
        <w:t xml:space="preserve">Общее количество и категории выпущенных акций: </w:t>
      </w:r>
    </w:p>
    <w:p w14:paraId="24BA75A7" w14:textId="37226EFA" w:rsidR="00B35463" w:rsidRPr="00B35463" w:rsidRDefault="00C57786" w:rsidP="00F957F6">
      <w:pPr>
        <w:pStyle w:val="a9"/>
        <w:spacing w:after="0"/>
        <w:ind w:left="0" w:right="-85" w:firstLine="567"/>
        <w:contextualSpacing/>
        <w:jc w:val="both"/>
      </w:pPr>
      <w:r>
        <w:t>1</w:t>
      </w:r>
      <w:r w:rsidR="00882ADE">
        <w:t>2 500</w:t>
      </w:r>
      <w:r w:rsidR="00B35463" w:rsidRPr="00B35463">
        <w:t xml:space="preserve"> (</w:t>
      </w:r>
      <w:r w:rsidR="00882ADE">
        <w:t>двенадцать тысяч пятьсот</w:t>
      </w:r>
      <w:r w:rsidR="00882ADE" w:rsidRPr="00B35463">
        <w:t>) обыкновенных</w:t>
      </w:r>
      <w:r w:rsidR="00D56712">
        <w:t xml:space="preserve"> именных</w:t>
      </w:r>
      <w:r w:rsidR="00B35463" w:rsidRPr="00B35463">
        <w:t xml:space="preserve"> акций.</w:t>
      </w:r>
    </w:p>
    <w:p w14:paraId="20405D77" w14:textId="328CCD58" w:rsidR="00B35463" w:rsidRPr="00B35463" w:rsidRDefault="00B35463" w:rsidP="00F957F6">
      <w:pPr>
        <w:pStyle w:val="af7"/>
        <w:shd w:val="clear" w:color="auto" w:fill="FFFFFF"/>
        <w:spacing w:before="0" w:beforeAutospacing="0" w:after="0" w:afterAutospacing="0"/>
        <w:ind w:right="-85" w:firstLine="567"/>
        <w:contextualSpacing/>
        <w:jc w:val="both"/>
      </w:pPr>
      <w:r w:rsidRPr="00B35463">
        <w:t>Номинальная стоимость одной</w:t>
      </w:r>
      <w:r w:rsidR="001E588C">
        <w:t xml:space="preserve"> </w:t>
      </w:r>
      <w:r w:rsidR="001E588C" w:rsidRPr="001E588C">
        <w:t xml:space="preserve">обыкновенной именной </w:t>
      </w:r>
      <w:r w:rsidRPr="00B35463">
        <w:t xml:space="preserve">акции: </w:t>
      </w:r>
      <w:r w:rsidR="00882ADE">
        <w:t>5</w:t>
      </w:r>
      <w:r w:rsidR="004C03CA">
        <w:t> </w:t>
      </w:r>
      <w:r w:rsidR="00882ADE">
        <w:t>710</w:t>
      </w:r>
      <w:r w:rsidR="004C03CA">
        <w:t xml:space="preserve"> </w:t>
      </w:r>
      <w:r w:rsidR="00882ADE">
        <w:t>(</w:t>
      </w:r>
      <w:r w:rsidR="00882ADE" w:rsidRPr="00882ADE">
        <w:t>Пять тысяч семьсот десять</w:t>
      </w:r>
      <w:r w:rsidR="00882ADE">
        <w:t>)</w:t>
      </w:r>
      <w:r w:rsidR="00882ADE" w:rsidRPr="00882ADE">
        <w:t xml:space="preserve"> рублей 50 </w:t>
      </w:r>
      <w:r w:rsidR="001C5263" w:rsidRPr="00882ADE">
        <w:t>копеек</w:t>
      </w:r>
      <w:r w:rsidR="001C5263">
        <w:t>.</w:t>
      </w:r>
    </w:p>
    <w:p w14:paraId="01629E74" w14:textId="0EEB4D8F" w:rsidR="00027336" w:rsidRPr="00B35463" w:rsidRDefault="00027336" w:rsidP="00F957F6">
      <w:pPr>
        <w:pStyle w:val="af4"/>
        <w:ind w:left="0" w:right="-85" w:firstLine="567"/>
        <w:jc w:val="both"/>
      </w:pPr>
      <w:r w:rsidRPr="00B35463">
        <w:t>Государственный регистрационный номер выпуска ценных бумаг</w:t>
      </w:r>
      <w:r w:rsidR="00EC49E1">
        <w:t>:</w:t>
      </w:r>
      <w:r w:rsidRPr="00B35463">
        <w:t xml:space="preserve"> </w:t>
      </w:r>
      <w:r w:rsidR="00B35463" w:rsidRPr="00B35463">
        <w:rPr>
          <w:snapToGrid w:val="0"/>
        </w:rPr>
        <w:t>1-</w:t>
      </w:r>
      <w:r w:rsidR="00D07FBB" w:rsidRPr="006C5F61">
        <w:rPr>
          <w:snapToGrid w:val="0"/>
          <w:color w:val="000000" w:themeColor="text1"/>
        </w:rPr>
        <w:t>0</w:t>
      </w:r>
      <w:r w:rsidR="003F106D" w:rsidRPr="006C5F61">
        <w:rPr>
          <w:snapToGrid w:val="0"/>
          <w:color w:val="000000" w:themeColor="text1"/>
        </w:rPr>
        <w:t>1</w:t>
      </w:r>
      <w:r w:rsidR="00D07FBB" w:rsidRPr="00D07FBB">
        <w:rPr>
          <w:snapToGrid w:val="0"/>
        </w:rPr>
        <w:t>-08879-</w:t>
      </w:r>
      <w:r w:rsidR="00D07FBB">
        <w:rPr>
          <w:snapToGrid w:val="0"/>
          <w:lang w:val="en-US"/>
        </w:rPr>
        <w:t>A</w:t>
      </w:r>
      <w:r w:rsidR="00DD0F80" w:rsidRPr="00B35463">
        <w:rPr>
          <w:snapToGrid w:val="0"/>
        </w:rPr>
        <w:t>.</w:t>
      </w:r>
    </w:p>
    <w:p w14:paraId="67D2A761" w14:textId="3755F9FC" w:rsidR="00D54242" w:rsidRDefault="00F8007B" w:rsidP="00D54242">
      <w:pPr>
        <w:ind w:firstLine="567"/>
        <w:jc w:val="both"/>
        <w:rPr>
          <w:snapToGrid w:val="0"/>
          <w:color w:val="FF0000"/>
        </w:rPr>
      </w:pPr>
      <w:r w:rsidRPr="00061F1F">
        <w:t>Дата государственной регистрации выпуска ценных бумаг</w:t>
      </w:r>
      <w:r w:rsidR="00EC49E1">
        <w:t>:</w:t>
      </w:r>
      <w:r w:rsidR="00D93494" w:rsidRPr="00D93494">
        <w:t xml:space="preserve"> </w:t>
      </w:r>
      <w:r w:rsidR="00D93494" w:rsidRPr="00D93494">
        <w:rPr>
          <w:color w:val="2B2E33"/>
          <w:shd w:val="clear" w:color="auto" w:fill="FAFAFA"/>
        </w:rPr>
        <w:t>05.02.2004</w:t>
      </w:r>
      <w:r w:rsidR="00DD0F80" w:rsidRPr="00D93494">
        <w:rPr>
          <w:snapToGrid w:val="0"/>
          <w:color w:val="FF0000"/>
        </w:rPr>
        <w:t>.</w:t>
      </w:r>
    </w:p>
    <w:p w14:paraId="5D169041" w14:textId="3B661495" w:rsidR="0055267F" w:rsidRPr="006240B6" w:rsidRDefault="0055267F" w:rsidP="0055267F">
      <w:pPr>
        <w:pStyle w:val="af4"/>
        <w:ind w:left="0" w:right="-85" w:firstLine="567"/>
        <w:jc w:val="both"/>
        <w:rPr>
          <w:color w:val="000000" w:themeColor="text1"/>
        </w:rPr>
      </w:pPr>
      <w:r w:rsidRPr="006240B6">
        <w:rPr>
          <w:color w:val="000000" w:themeColor="text1"/>
        </w:rPr>
        <w:t xml:space="preserve">Государственный регистрационный номер выпуска ценных бумаг (конвертация </w:t>
      </w:r>
      <w:r w:rsidR="008F2F96" w:rsidRPr="006240B6">
        <w:rPr>
          <w:color w:val="000000" w:themeColor="text1"/>
        </w:rPr>
        <w:t>в акции той же категории (типа) с большей номинальной стоимостью)</w:t>
      </w:r>
      <w:r w:rsidRPr="006240B6">
        <w:rPr>
          <w:color w:val="000000" w:themeColor="text1"/>
        </w:rPr>
        <w:t xml:space="preserve">: </w:t>
      </w:r>
      <w:r w:rsidRPr="006240B6">
        <w:rPr>
          <w:snapToGrid w:val="0"/>
          <w:color w:val="000000" w:themeColor="text1"/>
        </w:rPr>
        <w:t>1-02-08879-</w:t>
      </w:r>
      <w:r w:rsidRPr="006240B6">
        <w:rPr>
          <w:snapToGrid w:val="0"/>
          <w:color w:val="000000" w:themeColor="text1"/>
          <w:lang w:val="en-US"/>
        </w:rPr>
        <w:t>A</w:t>
      </w:r>
      <w:r w:rsidRPr="006240B6">
        <w:rPr>
          <w:snapToGrid w:val="0"/>
          <w:color w:val="000000" w:themeColor="text1"/>
        </w:rPr>
        <w:t>.</w:t>
      </w:r>
    </w:p>
    <w:p w14:paraId="45A8F4CA" w14:textId="22C95F08" w:rsidR="0055267F" w:rsidRPr="006240B6" w:rsidRDefault="0055267F" w:rsidP="0055267F">
      <w:pPr>
        <w:ind w:firstLine="567"/>
        <w:jc w:val="both"/>
        <w:rPr>
          <w:snapToGrid w:val="0"/>
          <w:color w:val="000000" w:themeColor="text1"/>
        </w:rPr>
      </w:pPr>
      <w:r w:rsidRPr="006240B6">
        <w:rPr>
          <w:color w:val="000000" w:themeColor="text1"/>
        </w:rPr>
        <w:t>Дата государственной регистрации выпуска ценных бумаг: 22</w:t>
      </w:r>
      <w:r w:rsidRPr="006240B6">
        <w:rPr>
          <w:color w:val="000000" w:themeColor="text1"/>
          <w:shd w:val="clear" w:color="auto" w:fill="FAFAFA"/>
        </w:rPr>
        <w:t>.06.2004</w:t>
      </w:r>
      <w:r w:rsidRPr="006240B6">
        <w:rPr>
          <w:snapToGrid w:val="0"/>
          <w:color w:val="000000" w:themeColor="text1"/>
        </w:rPr>
        <w:t>.</w:t>
      </w:r>
    </w:p>
    <w:p w14:paraId="37B64085" w14:textId="77777777" w:rsidR="0055267F" w:rsidRDefault="0055267F" w:rsidP="00D54242">
      <w:pPr>
        <w:ind w:firstLine="567"/>
        <w:jc w:val="both"/>
      </w:pPr>
    </w:p>
    <w:p w14:paraId="71A275E5" w14:textId="46B84E94" w:rsidR="00D54242" w:rsidRPr="00EC49E1" w:rsidRDefault="00D54242" w:rsidP="00D54242">
      <w:pPr>
        <w:ind w:firstLine="567"/>
        <w:jc w:val="both"/>
      </w:pPr>
      <w:r w:rsidRPr="00EC49E1">
        <w:t xml:space="preserve">Государственный регистрационный номер дополнительного выпуска ценных </w:t>
      </w:r>
      <w:proofErr w:type="gramStart"/>
      <w:r w:rsidRPr="00EC49E1">
        <w:t>бумаг:  1</w:t>
      </w:r>
      <w:proofErr w:type="gramEnd"/>
      <w:r w:rsidRPr="00EC49E1">
        <w:t>-02-08879-А</w:t>
      </w:r>
      <w:r>
        <w:t>-001</w:t>
      </w:r>
      <w:r w:rsidRPr="00EC49E1">
        <w:rPr>
          <w:lang w:val="en-US"/>
        </w:rPr>
        <w:t>D</w:t>
      </w:r>
      <w:r w:rsidRPr="00EC49E1">
        <w:t>.</w:t>
      </w:r>
    </w:p>
    <w:p w14:paraId="0091D10D" w14:textId="6729982F" w:rsidR="00D54242" w:rsidRPr="00EC49E1" w:rsidRDefault="00D54242" w:rsidP="00D54242">
      <w:pPr>
        <w:ind w:firstLine="567"/>
        <w:jc w:val="both"/>
        <w:rPr>
          <w:b/>
        </w:rPr>
      </w:pPr>
      <w:r w:rsidRPr="00061F1F">
        <w:t xml:space="preserve">Дата государственной регистрации </w:t>
      </w:r>
      <w:r>
        <w:t xml:space="preserve">дополнительного </w:t>
      </w:r>
      <w:r w:rsidRPr="00061F1F">
        <w:t>выпуска ценных бумаг</w:t>
      </w:r>
      <w:r>
        <w:t>: 23.06.2004.</w:t>
      </w:r>
    </w:p>
    <w:p w14:paraId="7B076C6F" w14:textId="77777777" w:rsidR="00D54242" w:rsidRDefault="00D54242" w:rsidP="00D54242">
      <w:pPr>
        <w:ind w:firstLine="567"/>
        <w:jc w:val="both"/>
      </w:pPr>
    </w:p>
    <w:p w14:paraId="4772D31F" w14:textId="27AB5969" w:rsidR="00D54242" w:rsidRPr="00EC49E1" w:rsidRDefault="00D54242" w:rsidP="00D54242">
      <w:pPr>
        <w:ind w:firstLine="567"/>
        <w:jc w:val="both"/>
      </w:pPr>
      <w:r w:rsidRPr="00EC49E1">
        <w:t xml:space="preserve">Государственный регистрационный номер дополнительного выпуска ценных </w:t>
      </w:r>
      <w:proofErr w:type="gramStart"/>
      <w:r w:rsidRPr="00EC49E1">
        <w:t>бумаг:  1</w:t>
      </w:r>
      <w:proofErr w:type="gramEnd"/>
      <w:r w:rsidRPr="00EC49E1">
        <w:t>-02-08879-А</w:t>
      </w:r>
      <w:r>
        <w:t>-002</w:t>
      </w:r>
      <w:r w:rsidRPr="00EC49E1">
        <w:rPr>
          <w:lang w:val="en-US"/>
        </w:rPr>
        <w:t>D</w:t>
      </w:r>
      <w:r w:rsidRPr="00EC49E1">
        <w:t>.</w:t>
      </w:r>
    </w:p>
    <w:p w14:paraId="1B1A2009" w14:textId="23BBEFBB" w:rsidR="00D54242" w:rsidRPr="00EC49E1" w:rsidRDefault="00D54242" w:rsidP="00D54242">
      <w:pPr>
        <w:ind w:firstLine="567"/>
        <w:jc w:val="both"/>
        <w:rPr>
          <w:b/>
        </w:rPr>
      </w:pPr>
      <w:r w:rsidRPr="00061F1F">
        <w:t xml:space="preserve">Дата государственной регистрации </w:t>
      </w:r>
      <w:r>
        <w:t xml:space="preserve">дополнительного </w:t>
      </w:r>
      <w:r w:rsidRPr="00061F1F">
        <w:t>выпуска ценных бумаг</w:t>
      </w:r>
      <w:r>
        <w:t>: 14.10.2005.</w:t>
      </w:r>
    </w:p>
    <w:p w14:paraId="0E25B2BC" w14:textId="77777777" w:rsidR="00D54242" w:rsidRDefault="00D54242" w:rsidP="00EC49E1">
      <w:pPr>
        <w:ind w:firstLine="567"/>
        <w:jc w:val="both"/>
      </w:pPr>
    </w:p>
    <w:p w14:paraId="32769871" w14:textId="7391DC38" w:rsidR="00EC49E1" w:rsidRPr="00EC49E1" w:rsidRDefault="00EC49E1" w:rsidP="00EC49E1">
      <w:pPr>
        <w:ind w:firstLine="567"/>
        <w:jc w:val="both"/>
      </w:pPr>
      <w:r w:rsidRPr="00EC49E1">
        <w:t xml:space="preserve">Государственный регистрационный номер дополнительного выпуска ценных </w:t>
      </w:r>
      <w:proofErr w:type="gramStart"/>
      <w:r w:rsidRPr="00EC49E1">
        <w:t>бумаг:  1</w:t>
      </w:r>
      <w:proofErr w:type="gramEnd"/>
      <w:r w:rsidRPr="00EC49E1">
        <w:t>-02-08879-А</w:t>
      </w:r>
      <w:r>
        <w:t>-003</w:t>
      </w:r>
      <w:r w:rsidRPr="00EC49E1">
        <w:rPr>
          <w:lang w:val="en-US"/>
        </w:rPr>
        <w:t>D</w:t>
      </w:r>
      <w:r w:rsidRPr="00EC49E1">
        <w:t>.</w:t>
      </w:r>
    </w:p>
    <w:p w14:paraId="0AC2EA0A" w14:textId="53E4E383" w:rsidR="00EC49E1" w:rsidRPr="00EC49E1" w:rsidRDefault="00EC49E1" w:rsidP="00EC49E1">
      <w:pPr>
        <w:ind w:firstLine="567"/>
        <w:jc w:val="both"/>
        <w:rPr>
          <w:b/>
        </w:rPr>
      </w:pPr>
      <w:r w:rsidRPr="00061F1F">
        <w:t xml:space="preserve">Дата государственной регистрации </w:t>
      </w:r>
      <w:r>
        <w:t xml:space="preserve">дополнительного </w:t>
      </w:r>
      <w:r w:rsidRPr="00061F1F">
        <w:t>выпуска ценных бумаг</w:t>
      </w:r>
      <w:r>
        <w:t xml:space="preserve">: </w:t>
      </w:r>
      <w:r w:rsidR="00D54242">
        <w:t>27.06.2006</w:t>
      </w:r>
      <w:r>
        <w:t>.</w:t>
      </w:r>
    </w:p>
    <w:p w14:paraId="0EB7ECE5" w14:textId="77777777" w:rsidR="00EC49E1" w:rsidRPr="00061F1F" w:rsidRDefault="00EC49E1" w:rsidP="00F957F6">
      <w:pPr>
        <w:ind w:right="-85" w:firstLine="567"/>
        <w:jc w:val="both"/>
      </w:pPr>
    </w:p>
    <w:p w14:paraId="3F7CD414" w14:textId="3DBA50B2" w:rsidR="005C011A" w:rsidRPr="00EC49E1" w:rsidRDefault="00EC49E1" w:rsidP="00F957F6">
      <w:pPr>
        <w:ind w:firstLine="567"/>
        <w:jc w:val="both"/>
      </w:pPr>
      <w:r w:rsidRPr="00EC49E1">
        <w:t xml:space="preserve">Государственный регистрационный номер дополнительного выпуска ценных </w:t>
      </w:r>
      <w:proofErr w:type="gramStart"/>
      <w:r w:rsidRPr="00EC49E1">
        <w:t>бумаг:  1</w:t>
      </w:r>
      <w:proofErr w:type="gramEnd"/>
      <w:r w:rsidRPr="00EC49E1">
        <w:t>-02-08879-А-004</w:t>
      </w:r>
      <w:r w:rsidRPr="00EC49E1">
        <w:rPr>
          <w:lang w:val="en-US"/>
        </w:rPr>
        <w:t>D</w:t>
      </w:r>
      <w:r w:rsidRPr="00EC49E1">
        <w:t>.</w:t>
      </w:r>
    </w:p>
    <w:p w14:paraId="6E8A9DA0" w14:textId="3ABE2D73" w:rsidR="00EC49E1" w:rsidRPr="00EC49E1" w:rsidRDefault="00EC49E1" w:rsidP="00EC49E1">
      <w:pPr>
        <w:ind w:firstLine="567"/>
        <w:jc w:val="both"/>
        <w:rPr>
          <w:b/>
        </w:rPr>
      </w:pPr>
      <w:r w:rsidRPr="00061F1F">
        <w:t xml:space="preserve">Дата государственной регистрации </w:t>
      </w:r>
      <w:r>
        <w:t xml:space="preserve">дополнительного </w:t>
      </w:r>
      <w:r w:rsidRPr="00061F1F">
        <w:t>выпуска ценных бумаг</w:t>
      </w:r>
      <w:r>
        <w:t>: 17.09.2008.</w:t>
      </w:r>
    </w:p>
    <w:p w14:paraId="3289567B" w14:textId="7863FE01" w:rsidR="00436B90" w:rsidRPr="00061F1F" w:rsidRDefault="00436B90" w:rsidP="00F957F6">
      <w:pPr>
        <w:ind w:firstLine="567"/>
        <w:jc w:val="both"/>
        <w:rPr>
          <w:shd w:val="clear" w:color="auto" w:fill="FFFFFF"/>
        </w:rPr>
      </w:pPr>
      <w:r w:rsidRPr="00061F1F">
        <w:rPr>
          <w:b/>
        </w:rPr>
        <w:t>1.2.3. Реестродержатель:</w:t>
      </w:r>
      <w:r w:rsidRPr="00061F1F">
        <w:t xml:space="preserve"> </w:t>
      </w:r>
      <w:r w:rsidR="00C57786">
        <w:rPr>
          <w:shd w:val="clear" w:color="auto" w:fill="FFFFFF"/>
        </w:rPr>
        <w:t>акционерное общество</w:t>
      </w:r>
      <w:r w:rsidR="00061F1F" w:rsidRPr="00061F1F">
        <w:rPr>
          <w:shd w:val="clear" w:color="auto" w:fill="FFFFFF"/>
        </w:rPr>
        <w:t xml:space="preserve"> «</w:t>
      </w:r>
      <w:r w:rsidR="00D07FBB">
        <w:rPr>
          <w:shd w:val="clear" w:color="auto" w:fill="FFFFFF"/>
          <w:lang w:val="en-US"/>
        </w:rPr>
        <w:t>C</w:t>
      </w:r>
      <w:proofErr w:type="spellStart"/>
      <w:r w:rsidR="00D07FBB">
        <w:rPr>
          <w:shd w:val="clear" w:color="auto" w:fill="FFFFFF"/>
        </w:rPr>
        <w:t>ервис</w:t>
      </w:r>
      <w:proofErr w:type="spellEnd"/>
      <w:r w:rsidR="00D07FBB">
        <w:rPr>
          <w:shd w:val="clear" w:color="auto" w:fill="FFFFFF"/>
        </w:rPr>
        <w:t>-Реестр</w:t>
      </w:r>
      <w:r w:rsidR="00061F1F" w:rsidRPr="00061F1F">
        <w:rPr>
          <w:shd w:val="clear" w:color="auto" w:fill="FFFFFF"/>
        </w:rPr>
        <w:t>»</w:t>
      </w:r>
      <w:r w:rsidR="0033369D">
        <w:rPr>
          <w:shd w:val="clear" w:color="auto" w:fill="FFFFFF"/>
        </w:rPr>
        <w:t xml:space="preserve"> </w:t>
      </w:r>
      <w:r w:rsidR="0033369D" w:rsidRPr="00C57786">
        <w:rPr>
          <w:shd w:val="clear" w:color="auto" w:fill="FFFFFF"/>
        </w:rPr>
        <w:t xml:space="preserve">(ОГРН: </w:t>
      </w:r>
      <w:r w:rsidR="00D07FBB" w:rsidRPr="00D07FBB">
        <w:rPr>
          <w:shd w:val="clear" w:color="auto" w:fill="FFFFFF"/>
        </w:rPr>
        <w:t>1028601354055</w:t>
      </w:r>
      <w:r w:rsidR="0033369D" w:rsidRPr="00C57786">
        <w:rPr>
          <w:shd w:val="clear" w:color="auto" w:fill="FFFFFF"/>
        </w:rPr>
        <w:t>).</w:t>
      </w:r>
      <w:r w:rsidR="00DD0F80" w:rsidRPr="00C57786">
        <w:rPr>
          <w:shd w:val="clear" w:color="auto" w:fill="FFFFFF"/>
        </w:rPr>
        <w:t xml:space="preserve"> </w:t>
      </w:r>
      <w:r w:rsidR="00942936">
        <w:rPr>
          <w:color w:val="000000"/>
        </w:rPr>
        <w:t>Адрес</w:t>
      </w:r>
      <w:r w:rsidR="001F582E" w:rsidRPr="00C57786">
        <w:rPr>
          <w:color w:val="000000"/>
        </w:rPr>
        <w:t xml:space="preserve"> юридического лица: </w:t>
      </w:r>
      <w:r w:rsidR="00D07FBB" w:rsidRPr="00D07FBB">
        <w:rPr>
          <w:color w:val="000000"/>
        </w:rPr>
        <w:t>107045, г. Москва, ул.</w:t>
      </w:r>
      <w:r w:rsidR="00F51795">
        <w:rPr>
          <w:color w:val="000000"/>
        </w:rPr>
        <w:t xml:space="preserve"> </w:t>
      </w:r>
      <w:proofErr w:type="spellStart"/>
      <w:r w:rsidR="00D07FBB" w:rsidRPr="00D07FBB">
        <w:rPr>
          <w:color w:val="000000"/>
        </w:rPr>
        <w:t>Сретенка</w:t>
      </w:r>
      <w:proofErr w:type="spellEnd"/>
      <w:r w:rsidR="00942936">
        <w:rPr>
          <w:color w:val="000000"/>
        </w:rPr>
        <w:t>,</w:t>
      </w:r>
      <w:r w:rsidR="00D07FBB" w:rsidRPr="00D07FBB">
        <w:rPr>
          <w:color w:val="000000"/>
        </w:rPr>
        <w:t xml:space="preserve"> д.12.</w:t>
      </w:r>
    </w:p>
    <w:p w14:paraId="5ED89DAC" w14:textId="77777777" w:rsidR="005C011A" w:rsidRDefault="005C011A" w:rsidP="009271D5">
      <w:pPr>
        <w:ind w:firstLine="567"/>
        <w:jc w:val="both"/>
        <w:rPr>
          <w:b/>
        </w:rPr>
      </w:pPr>
    </w:p>
    <w:p w14:paraId="524D84B8" w14:textId="18A075EC" w:rsidR="00436B90" w:rsidRPr="00615E5A" w:rsidRDefault="00436B90" w:rsidP="009271D5">
      <w:pPr>
        <w:ind w:firstLine="567"/>
        <w:jc w:val="both"/>
        <w:rPr>
          <w:b/>
        </w:rPr>
      </w:pPr>
      <w:r w:rsidRPr="00615E5A">
        <w:rPr>
          <w:b/>
        </w:rPr>
        <w:t>1.2.4. Бухгалтерская отчетность Эмитента на последнюю отчетную дату:</w:t>
      </w:r>
    </w:p>
    <w:p w14:paraId="4B82399F" w14:textId="5DE96B11" w:rsidR="003779A7" w:rsidRDefault="003779A7" w:rsidP="003779A7">
      <w:pPr>
        <w:jc w:val="both"/>
        <w:rPr>
          <w:b/>
          <w:sz w:val="10"/>
          <w:szCs w:val="10"/>
        </w:rPr>
      </w:pPr>
    </w:p>
    <w:p w14:paraId="5EBD5100" w14:textId="1FD9676F" w:rsidR="003779A7" w:rsidRDefault="003779A7" w:rsidP="009271D5">
      <w:pPr>
        <w:ind w:firstLine="567"/>
        <w:jc w:val="both"/>
        <w:rPr>
          <w:b/>
          <w:sz w:val="10"/>
          <w:szCs w:val="10"/>
        </w:rPr>
      </w:pPr>
    </w:p>
    <w:p w14:paraId="7261DF85" w14:textId="2FC8D51F" w:rsidR="003779A7" w:rsidRDefault="003779A7" w:rsidP="009271D5">
      <w:pPr>
        <w:ind w:firstLine="567"/>
        <w:jc w:val="both"/>
        <w:rPr>
          <w:b/>
          <w:sz w:val="10"/>
          <w:szCs w:val="10"/>
        </w:rPr>
      </w:pPr>
    </w:p>
    <w:p w14:paraId="46A4DE01" w14:textId="3DE59ABD" w:rsidR="003779A7" w:rsidRDefault="003779A7" w:rsidP="009271D5">
      <w:pPr>
        <w:ind w:firstLine="567"/>
        <w:jc w:val="both"/>
        <w:rPr>
          <w:b/>
          <w:sz w:val="10"/>
          <w:szCs w:val="10"/>
        </w:rPr>
      </w:pPr>
    </w:p>
    <w:p w14:paraId="2C6E1E5A" w14:textId="178F266F" w:rsidR="003779A7" w:rsidRDefault="003779A7" w:rsidP="009271D5">
      <w:pPr>
        <w:ind w:firstLine="567"/>
        <w:jc w:val="both"/>
        <w:rPr>
          <w:b/>
          <w:sz w:val="10"/>
          <w:szCs w:val="10"/>
        </w:rPr>
      </w:pPr>
    </w:p>
    <w:p w14:paraId="69C22B97" w14:textId="590F33B2" w:rsidR="003779A7" w:rsidRDefault="003779A7" w:rsidP="009271D5">
      <w:pPr>
        <w:ind w:firstLine="567"/>
        <w:jc w:val="both"/>
        <w:rPr>
          <w:b/>
          <w:sz w:val="10"/>
          <w:szCs w:val="10"/>
        </w:rPr>
      </w:pPr>
    </w:p>
    <w:p w14:paraId="5DB2826F" w14:textId="2442D410" w:rsidR="003779A7" w:rsidRDefault="003779A7" w:rsidP="009271D5">
      <w:pPr>
        <w:ind w:firstLine="567"/>
        <w:jc w:val="both"/>
        <w:rPr>
          <w:b/>
          <w:sz w:val="10"/>
          <w:szCs w:val="10"/>
        </w:rPr>
      </w:pPr>
    </w:p>
    <w:p w14:paraId="32CE2754" w14:textId="29C7A03A" w:rsidR="003779A7" w:rsidRDefault="003779A7" w:rsidP="009271D5">
      <w:pPr>
        <w:ind w:firstLine="567"/>
        <w:jc w:val="both"/>
        <w:rPr>
          <w:b/>
          <w:sz w:val="10"/>
          <w:szCs w:val="10"/>
        </w:rPr>
      </w:pPr>
    </w:p>
    <w:p w14:paraId="6A5A9B52" w14:textId="31059938" w:rsidR="003779A7" w:rsidRDefault="003779A7" w:rsidP="009271D5">
      <w:pPr>
        <w:ind w:firstLine="567"/>
        <w:jc w:val="both"/>
        <w:rPr>
          <w:b/>
          <w:sz w:val="10"/>
          <w:szCs w:val="10"/>
        </w:rPr>
      </w:pPr>
    </w:p>
    <w:p w14:paraId="3ED3B98F" w14:textId="5B826FF9" w:rsidR="003779A7" w:rsidRDefault="003779A7" w:rsidP="009271D5">
      <w:pPr>
        <w:ind w:firstLine="567"/>
        <w:jc w:val="both"/>
        <w:rPr>
          <w:b/>
          <w:sz w:val="10"/>
          <w:szCs w:val="10"/>
        </w:rPr>
      </w:pPr>
    </w:p>
    <w:p w14:paraId="360E992C" w14:textId="6916EE2B" w:rsidR="003779A7" w:rsidRDefault="003779A7" w:rsidP="009271D5">
      <w:pPr>
        <w:ind w:firstLine="567"/>
        <w:jc w:val="both"/>
        <w:rPr>
          <w:b/>
          <w:sz w:val="10"/>
          <w:szCs w:val="10"/>
        </w:rPr>
      </w:pPr>
    </w:p>
    <w:p w14:paraId="2FBBE8E0" w14:textId="56E19983" w:rsidR="003779A7" w:rsidRDefault="003779A7" w:rsidP="009271D5">
      <w:pPr>
        <w:ind w:firstLine="567"/>
        <w:jc w:val="both"/>
        <w:rPr>
          <w:b/>
          <w:sz w:val="10"/>
          <w:szCs w:val="10"/>
        </w:rPr>
      </w:pPr>
    </w:p>
    <w:p w14:paraId="27CB2303" w14:textId="0D2C28A7" w:rsidR="003779A7" w:rsidRDefault="003779A7" w:rsidP="009271D5">
      <w:pPr>
        <w:ind w:firstLine="567"/>
        <w:jc w:val="both"/>
        <w:rPr>
          <w:b/>
          <w:sz w:val="10"/>
          <w:szCs w:val="10"/>
        </w:rPr>
      </w:pPr>
    </w:p>
    <w:p w14:paraId="72203C26" w14:textId="59B06175" w:rsidR="003779A7" w:rsidRDefault="003779A7" w:rsidP="009271D5">
      <w:pPr>
        <w:ind w:firstLine="567"/>
        <w:jc w:val="both"/>
        <w:rPr>
          <w:b/>
          <w:sz w:val="10"/>
          <w:szCs w:val="10"/>
        </w:rPr>
      </w:pPr>
    </w:p>
    <w:p w14:paraId="5E97B5D2" w14:textId="7D271DD7" w:rsidR="003779A7" w:rsidRDefault="003779A7" w:rsidP="009271D5">
      <w:pPr>
        <w:ind w:firstLine="567"/>
        <w:jc w:val="both"/>
        <w:rPr>
          <w:b/>
          <w:sz w:val="10"/>
          <w:szCs w:val="10"/>
        </w:rPr>
      </w:pPr>
    </w:p>
    <w:p w14:paraId="60B0B82A" w14:textId="76961539" w:rsidR="003779A7" w:rsidRDefault="003779A7" w:rsidP="009271D5">
      <w:pPr>
        <w:ind w:firstLine="567"/>
        <w:jc w:val="both"/>
        <w:rPr>
          <w:b/>
          <w:sz w:val="10"/>
          <w:szCs w:val="10"/>
        </w:rPr>
      </w:pPr>
    </w:p>
    <w:p w14:paraId="76B9101C" w14:textId="34ABEB4C" w:rsidR="003779A7" w:rsidRDefault="003779A7" w:rsidP="009271D5">
      <w:pPr>
        <w:ind w:firstLine="567"/>
        <w:jc w:val="both"/>
        <w:rPr>
          <w:b/>
          <w:sz w:val="10"/>
          <w:szCs w:val="10"/>
        </w:rPr>
      </w:pPr>
    </w:p>
    <w:p w14:paraId="426E9674" w14:textId="278EC3CC" w:rsidR="003779A7" w:rsidRDefault="003779A7" w:rsidP="009271D5">
      <w:pPr>
        <w:ind w:firstLine="567"/>
        <w:jc w:val="both"/>
        <w:rPr>
          <w:b/>
          <w:sz w:val="10"/>
          <w:szCs w:val="10"/>
        </w:rPr>
      </w:pPr>
    </w:p>
    <w:p w14:paraId="2AFA32EA" w14:textId="5B8011A0" w:rsidR="003779A7" w:rsidRDefault="003779A7" w:rsidP="009271D5">
      <w:pPr>
        <w:ind w:firstLine="567"/>
        <w:jc w:val="both"/>
        <w:rPr>
          <w:b/>
          <w:sz w:val="10"/>
          <w:szCs w:val="10"/>
        </w:rPr>
      </w:pPr>
    </w:p>
    <w:p w14:paraId="5B310010" w14:textId="01DC56F5" w:rsidR="003779A7" w:rsidRDefault="003779A7" w:rsidP="009271D5">
      <w:pPr>
        <w:ind w:firstLine="567"/>
        <w:jc w:val="both"/>
        <w:rPr>
          <w:b/>
          <w:sz w:val="10"/>
          <w:szCs w:val="10"/>
        </w:rPr>
      </w:pPr>
    </w:p>
    <w:p w14:paraId="7D00B31E" w14:textId="1EE475FF" w:rsidR="003779A7" w:rsidRDefault="003779A7" w:rsidP="009271D5">
      <w:pPr>
        <w:ind w:firstLine="567"/>
        <w:jc w:val="both"/>
        <w:rPr>
          <w:b/>
          <w:sz w:val="10"/>
          <w:szCs w:val="10"/>
        </w:rPr>
      </w:pPr>
    </w:p>
    <w:p w14:paraId="3D8F7800" w14:textId="43FB72F7" w:rsidR="003779A7" w:rsidRDefault="003779A7" w:rsidP="009271D5">
      <w:pPr>
        <w:ind w:firstLine="567"/>
        <w:jc w:val="both"/>
        <w:rPr>
          <w:b/>
          <w:sz w:val="10"/>
          <w:szCs w:val="10"/>
        </w:rPr>
      </w:pPr>
    </w:p>
    <w:p w14:paraId="207634D7" w14:textId="71D5DE0A" w:rsidR="003779A7" w:rsidRDefault="003779A7" w:rsidP="009271D5">
      <w:pPr>
        <w:ind w:firstLine="567"/>
        <w:jc w:val="both"/>
        <w:rPr>
          <w:b/>
          <w:sz w:val="10"/>
          <w:szCs w:val="10"/>
        </w:rPr>
      </w:pPr>
    </w:p>
    <w:p w14:paraId="34B41FD8" w14:textId="7D365ED5" w:rsidR="003779A7" w:rsidRDefault="003779A7" w:rsidP="009271D5">
      <w:pPr>
        <w:ind w:firstLine="567"/>
        <w:jc w:val="both"/>
        <w:rPr>
          <w:b/>
          <w:sz w:val="10"/>
          <w:szCs w:val="10"/>
        </w:rPr>
      </w:pPr>
    </w:p>
    <w:p w14:paraId="29E10884" w14:textId="3910829A" w:rsidR="003779A7" w:rsidRDefault="003779A7" w:rsidP="009271D5">
      <w:pPr>
        <w:ind w:firstLine="567"/>
        <w:jc w:val="both"/>
        <w:rPr>
          <w:b/>
          <w:sz w:val="10"/>
          <w:szCs w:val="10"/>
        </w:rPr>
      </w:pPr>
    </w:p>
    <w:p w14:paraId="496F0ED5" w14:textId="4498E6C2" w:rsidR="003779A7" w:rsidRDefault="003779A7" w:rsidP="009271D5">
      <w:pPr>
        <w:ind w:firstLine="567"/>
        <w:jc w:val="both"/>
        <w:rPr>
          <w:b/>
          <w:sz w:val="10"/>
          <w:szCs w:val="10"/>
        </w:rPr>
      </w:pPr>
    </w:p>
    <w:p w14:paraId="38D9711A" w14:textId="08D4B702" w:rsidR="003779A7" w:rsidRDefault="003779A7" w:rsidP="009271D5">
      <w:pPr>
        <w:ind w:firstLine="567"/>
        <w:jc w:val="both"/>
        <w:rPr>
          <w:b/>
          <w:sz w:val="10"/>
          <w:szCs w:val="10"/>
        </w:rPr>
      </w:pPr>
    </w:p>
    <w:p w14:paraId="637D82EB" w14:textId="61145E3D" w:rsidR="003779A7" w:rsidRDefault="003779A7" w:rsidP="009271D5">
      <w:pPr>
        <w:ind w:firstLine="567"/>
        <w:jc w:val="both"/>
        <w:rPr>
          <w:b/>
          <w:sz w:val="10"/>
          <w:szCs w:val="10"/>
        </w:rPr>
      </w:pPr>
    </w:p>
    <w:p w14:paraId="65704770" w14:textId="1F718881" w:rsidR="003779A7" w:rsidRDefault="003779A7" w:rsidP="009271D5">
      <w:pPr>
        <w:ind w:firstLine="567"/>
        <w:jc w:val="both"/>
        <w:rPr>
          <w:b/>
          <w:sz w:val="10"/>
          <w:szCs w:val="10"/>
        </w:rPr>
      </w:pPr>
    </w:p>
    <w:p w14:paraId="618E7728" w14:textId="317E1F83" w:rsidR="003779A7" w:rsidRDefault="003779A7" w:rsidP="009271D5">
      <w:pPr>
        <w:ind w:firstLine="567"/>
        <w:jc w:val="both"/>
        <w:rPr>
          <w:b/>
          <w:sz w:val="10"/>
          <w:szCs w:val="10"/>
        </w:rPr>
      </w:pPr>
    </w:p>
    <w:p w14:paraId="4E8BA03B" w14:textId="5D8EE7C0" w:rsidR="003779A7" w:rsidRDefault="003779A7" w:rsidP="009271D5">
      <w:pPr>
        <w:ind w:firstLine="567"/>
        <w:jc w:val="both"/>
        <w:rPr>
          <w:b/>
          <w:sz w:val="10"/>
          <w:szCs w:val="10"/>
        </w:rPr>
      </w:pPr>
    </w:p>
    <w:p w14:paraId="4E5D954E" w14:textId="7735A208" w:rsidR="003779A7" w:rsidRDefault="003779A7" w:rsidP="009271D5">
      <w:pPr>
        <w:ind w:firstLine="567"/>
        <w:jc w:val="both"/>
        <w:rPr>
          <w:b/>
          <w:sz w:val="10"/>
          <w:szCs w:val="10"/>
        </w:rPr>
      </w:pPr>
    </w:p>
    <w:p w14:paraId="5F95FECC" w14:textId="185CB58C" w:rsidR="003779A7" w:rsidRDefault="003779A7" w:rsidP="009271D5">
      <w:pPr>
        <w:ind w:firstLine="567"/>
        <w:jc w:val="both"/>
        <w:rPr>
          <w:b/>
          <w:sz w:val="10"/>
          <w:szCs w:val="10"/>
        </w:rPr>
      </w:pPr>
    </w:p>
    <w:p w14:paraId="37AD82BE" w14:textId="167D866C" w:rsidR="003779A7" w:rsidRDefault="003779A7" w:rsidP="009271D5">
      <w:pPr>
        <w:ind w:firstLine="567"/>
        <w:jc w:val="both"/>
        <w:rPr>
          <w:b/>
          <w:sz w:val="10"/>
          <w:szCs w:val="10"/>
        </w:rPr>
      </w:pPr>
    </w:p>
    <w:p w14:paraId="689A9714" w14:textId="0DA2BCCD" w:rsidR="003779A7" w:rsidRDefault="003779A7" w:rsidP="009271D5">
      <w:pPr>
        <w:ind w:firstLine="567"/>
        <w:jc w:val="both"/>
        <w:rPr>
          <w:b/>
          <w:sz w:val="10"/>
          <w:szCs w:val="10"/>
        </w:rPr>
      </w:pPr>
    </w:p>
    <w:p w14:paraId="3731B27B" w14:textId="0898E065" w:rsidR="003779A7" w:rsidRDefault="003779A7" w:rsidP="009271D5">
      <w:pPr>
        <w:ind w:firstLine="567"/>
        <w:jc w:val="both"/>
        <w:rPr>
          <w:b/>
          <w:sz w:val="10"/>
          <w:szCs w:val="10"/>
        </w:rPr>
      </w:pPr>
    </w:p>
    <w:p w14:paraId="6BE52FA5" w14:textId="5261CC8B" w:rsidR="003779A7" w:rsidRDefault="003779A7" w:rsidP="009271D5">
      <w:pPr>
        <w:ind w:firstLine="567"/>
        <w:jc w:val="both"/>
        <w:rPr>
          <w:b/>
          <w:sz w:val="10"/>
          <w:szCs w:val="10"/>
        </w:rPr>
      </w:pPr>
    </w:p>
    <w:p w14:paraId="0CF0D73A" w14:textId="0E7D80AC" w:rsidR="003779A7" w:rsidRDefault="003779A7" w:rsidP="009271D5">
      <w:pPr>
        <w:ind w:firstLine="567"/>
        <w:jc w:val="both"/>
        <w:rPr>
          <w:b/>
          <w:sz w:val="10"/>
          <w:szCs w:val="10"/>
        </w:rPr>
      </w:pPr>
    </w:p>
    <w:p w14:paraId="7FBE0D96" w14:textId="391C4228" w:rsidR="003779A7" w:rsidRDefault="003779A7" w:rsidP="009271D5">
      <w:pPr>
        <w:ind w:firstLine="567"/>
        <w:jc w:val="both"/>
        <w:rPr>
          <w:b/>
          <w:sz w:val="10"/>
          <w:szCs w:val="10"/>
        </w:rPr>
      </w:pPr>
    </w:p>
    <w:p w14:paraId="0C22CC61" w14:textId="2E076288" w:rsidR="003779A7" w:rsidRDefault="003779A7" w:rsidP="009271D5">
      <w:pPr>
        <w:ind w:firstLine="567"/>
        <w:jc w:val="both"/>
        <w:rPr>
          <w:b/>
          <w:sz w:val="10"/>
          <w:szCs w:val="10"/>
        </w:rPr>
      </w:pPr>
    </w:p>
    <w:p w14:paraId="6C5BC535" w14:textId="17A97F3D" w:rsidR="003779A7" w:rsidRDefault="003779A7" w:rsidP="009271D5">
      <w:pPr>
        <w:ind w:firstLine="567"/>
        <w:jc w:val="both"/>
        <w:rPr>
          <w:b/>
          <w:sz w:val="10"/>
          <w:szCs w:val="10"/>
        </w:rPr>
      </w:pPr>
    </w:p>
    <w:p w14:paraId="5C82F9BC" w14:textId="27B39271" w:rsidR="003779A7" w:rsidRDefault="003779A7" w:rsidP="009271D5">
      <w:pPr>
        <w:ind w:firstLine="567"/>
        <w:jc w:val="both"/>
        <w:rPr>
          <w:b/>
          <w:sz w:val="10"/>
          <w:szCs w:val="10"/>
        </w:rPr>
      </w:pPr>
    </w:p>
    <w:p w14:paraId="2F05B72B" w14:textId="0950B65B" w:rsidR="003779A7" w:rsidRDefault="003779A7" w:rsidP="009271D5">
      <w:pPr>
        <w:ind w:firstLine="567"/>
        <w:jc w:val="both"/>
        <w:rPr>
          <w:b/>
          <w:sz w:val="10"/>
          <w:szCs w:val="10"/>
        </w:rPr>
      </w:pPr>
    </w:p>
    <w:p w14:paraId="78706A57" w14:textId="0BAC8F09" w:rsidR="003779A7" w:rsidRDefault="003779A7" w:rsidP="009271D5">
      <w:pPr>
        <w:ind w:firstLine="567"/>
        <w:jc w:val="both"/>
        <w:rPr>
          <w:b/>
          <w:sz w:val="10"/>
          <w:szCs w:val="10"/>
        </w:rPr>
      </w:pPr>
    </w:p>
    <w:p w14:paraId="75F7F075" w14:textId="43D0AE71" w:rsidR="003779A7" w:rsidRDefault="003779A7" w:rsidP="009271D5">
      <w:pPr>
        <w:ind w:firstLine="567"/>
        <w:jc w:val="both"/>
        <w:rPr>
          <w:b/>
          <w:sz w:val="10"/>
          <w:szCs w:val="10"/>
        </w:rPr>
      </w:pPr>
    </w:p>
    <w:p w14:paraId="37C0FB4B" w14:textId="017548B6" w:rsidR="003779A7" w:rsidRDefault="003779A7" w:rsidP="009271D5">
      <w:pPr>
        <w:ind w:firstLine="567"/>
        <w:jc w:val="both"/>
        <w:rPr>
          <w:b/>
          <w:sz w:val="10"/>
          <w:szCs w:val="10"/>
        </w:rPr>
      </w:pPr>
    </w:p>
    <w:p w14:paraId="0B732724" w14:textId="5BB14C52" w:rsidR="003779A7" w:rsidRDefault="003779A7" w:rsidP="009271D5">
      <w:pPr>
        <w:ind w:firstLine="567"/>
        <w:jc w:val="both"/>
        <w:rPr>
          <w:b/>
          <w:sz w:val="10"/>
          <w:szCs w:val="10"/>
        </w:rPr>
      </w:pPr>
    </w:p>
    <w:p w14:paraId="3BC9CCA1" w14:textId="47BC0EC2" w:rsidR="003779A7" w:rsidRDefault="003779A7" w:rsidP="009271D5">
      <w:pPr>
        <w:ind w:firstLine="567"/>
        <w:jc w:val="both"/>
        <w:rPr>
          <w:b/>
          <w:sz w:val="10"/>
          <w:szCs w:val="10"/>
        </w:rPr>
      </w:pPr>
    </w:p>
    <w:p w14:paraId="148F1341" w14:textId="4FE251DF" w:rsidR="003779A7" w:rsidRDefault="003779A7" w:rsidP="009271D5">
      <w:pPr>
        <w:ind w:firstLine="567"/>
        <w:jc w:val="both"/>
        <w:rPr>
          <w:b/>
          <w:sz w:val="10"/>
          <w:szCs w:val="10"/>
        </w:rPr>
      </w:pPr>
    </w:p>
    <w:p w14:paraId="386BA6C3" w14:textId="14E95D03" w:rsidR="003779A7" w:rsidRDefault="003779A7" w:rsidP="009271D5">
      <w:pPr>
        <w:ind w:firstLine="567"/>
        <w:jc w:val="both"/>
        <w:rPr>
          <w:b/>
          <w:sz w:val="10"/>
          <w:szCs w:val="10"/>
        </w:rPr>
      </w:pPr>
    </w:p>
    <w:p w14:paraId="57A1EB38" w14:textId="79C9A6D8" w:rsidR="003779A7" w:rsidRDefault="003779A7" w:rsidP="009271D5">
      <w:pPr>
        <w:ind w:firstLine="567"/>
        <w:jc w:val="both"/>
        <w:rPr>
          <w:b/>
          <w:sz w:val="10"/>
          <w:szCs w:val="10"/>
        </w:rPr>
      </w:pPr>
    </w:p>
    <w:p w14:paraId="4812B510" w14:textId="10B905C0" w:rsidR="003779A7" w:rsidRDefault="003779A7" w:rsidP="009271D5">
      <w:pPr>
        <w:ind w:firstLine="567"/>
        <w:jc w:val="both"/>
        <w:rPr>
          <w:b/>
          <w:sz w:val="10"/>
          <w:szCs w:val="10"/>
        </w:rPr>
      </w:pPr>
    </w:p>
    <w:p w14:paraId="251E4F8C" w14:textId="16DE7B90" w:rsidR="003779A7" w:rsidRDefault="003779A7" w:rsidP="009271D5">
      <w:pPr>
        <w:ind w:firstLine="567"/>
        <w:jc w:val="both"/>
        <w:rPr>
          <w:b/>
          <w:sz w:val="10"/>
          <w:szCs w:val="10"/>
        </w:rPr>
      </w:pPr>
    </w:p>
    <w:p w14:paraId="703704A6" w14:textId="09BA3D22" w:rsidR="003779A7" w:rsidRDefault="003779A7" w:rsidP="009271D5">
      <w:pPr>
        <w:ind w:firstLine="567"/>
        <w:jc w:val="both"/>
        <w:rPr>
          <w:b/>
          <w:sz w:val="10"/>
          <w:szCs w:val="10"/>
        </w:rPr>
      </w:pPr>
    </w:p>
    <w:p w14:paraId="48C7F953" w14:textId="3AB4B2EE" w:rsidR="003779A7" w:rsidRDefault="003779A7" w:rsidP="009271D5">
      <w:pPr>
        <w:ind w:firstLine="567"/>
        <w:jc w:val="both"/>
        <w:rPr>
          <w:b/>
          <w:sz w:val="10"/>
          <w:szCs w:val="10"/>
        </w:rPr>
      </w:pPr>
    </w:p>
    <w:p w14:paraId="41411CC4" w14:textId="79F96FE7" w:rsidR="003779A7" w:rsidRDefault="003779A7" w:rsidP="009271D5">
      <w:pPr>
        <w:ind w:firstLine="567"/>
        <w:jc w:val="both"/>
        <w:rPr>
          <w:b/>
          <w:sz w:val="10"/>
          <w:szCs w:val="10"/>
        </w:rPr>
      </w:pPr>
    </w:p>
    <w:p w14:paraId="7146F5EA" w14:textId="4A54FBBB" w:rsidR="003779A7" w:rsidRDefault="003779A7" w:rsidP="009271D5">
      <w:pPr>
        <w:ind w:firstLine="567"/>
        <w:jc w:val="both"/>
        <w:rPr>
          <w:b/>
          <w:sz w:val="10"/>
          <w:szCs w:val="10"/>
        </w:rPr>
      </w:pPr>
    </w:p>
    <w:p w14:paraId="394A1A2A" w14:textId="6ADA7FF1" w:rsidR="003779A7" w:rsidRDefault="003779A7" w:rsidP="009271D5">
      <w:pPr>
        <w:ind w:firstLine="567"/>
        <w:jc w:val="both"/>
        <w:rPr>
          <w:b/>
          <w:sz w:val="10"/>
          <w:szCs w:val="10"/>
        </w:rPr>
      </w:pPr>
    </w:p>
    <w:p w14:paraId="5B6B33B7" w14:textId="3AABD45D" w:rsidR="003779A7" w:rsidRDefault="003779A7" w:rsidP="009271D5">
      <w:pPr>
        <w:ind w:firstLine="567"/>
        <w:jc w:val="both"/>
        <w:rPr>
          <w:b/>
          <w:sz w:val="10"/>
          <w:szCs w:val="10"/>
        </w:rPr>
      </w:pPr>
    </w:p>
    <w:p w14:paraId="6CFEC84D" w14:textId="05572DFC" w:rsidR="003779A7" w:rsidRDefault="003779A7" w:rsidP="009271D5">
      <w:pPr>
        <w:ind w:firstLine="567"/>
        <w:jc w:val="both"/>
        <w:rPr>
          <w:b/>
          <w:sz w:val="10"/>
          <w:szCs w:val="10"/>
        </w:rPr>
      </w:pPr>
    </w:p>
    <w:p w14:paraId="7C8BC155" w14:textId="1884E134" w:rsidR="003779A7" w:rsidRDefault="003779A7" w:rsidP="009271D5">
      <w:pPr>
        <w:ind w:firstLine="567"/>
        <w:jc w:val="both"/>
        <w:rPr>
          <w:b/>
          <w:sz w:val="10"/>
          <w:szCs w:val="10"/>
        </w:rPr>
      </w:pPr>
    </w:p>
    <w:p w14:paraId="3CC03D2A" w14:textId="35F753B8" w:rsidR="003779A7" w:rsidRDefault="003779A7" w:rsidP="009271D5">
      <w:pPr>
        <w:ind w:firstLine="567"/>
        <w:jc w:val="both"/>
        <w:rPr>
          <w:b/>
          <w:sz w:val="10"/>
          <w:szCs w:val="10"/>
        </w:rPr>
      </w:pPr>
    </w:p>
    <w:p w14:paraId="6C537D0D" w14:textId="59F1594D" w:rsidR="003779A7" w:rsidRDefault="003779A7" w:rsidP="009271D5">
      <w:pPr>
        <w:ind w:firstLine="567"/>
        <w:jc w:val="both"/>
        <w:rPr>
          <w:b/>
          <w:sz w:val="10"/>
          <w:szCs w:val="10"/>
        </w:rPr>
      </w:pPr>
    </w:p>
    <w:p w14:paraId="1AFBC94C" w14:textId="486638C8" w:rsidR="003779A7" w:rsidRDefault="003779A7" w:rsidP="009271D5">
      <w:pPr>
        <w:ind w:firstLine="567"/>
        <w:jc w:val="both"/>
        <w:rPr>
          <w:b/>
          <w:sz w:val="10"/>
          <w:szCs w:val="10"/>
        </w:rPr>
      </w:pPr>
    </w:p>
    <w:p w14:paraId="149D3823" w14:textId="6E7F4445" w:rsidR="003779A7" w:rsidRDefault="003779A7" w:rsidP="009271D5">
      <w:pPr>
        <w:ind w:firstLine="567"/>
        <w:jc w:val="both"/>
        <w:rPr>
          <w:b/>
          <w:sz w:val="10"/>
          <w:szCs w:val="10"/>
        </w:rPr>
      </w:pPr>
    </w:p>
    <w:p w14:paraId="236AF5B1" w14:textId="59604D0F" w:rsidR="003779A7" w:rsidRDefault="003779A7" w:rsidP="009271D5">
      <w:pPr>
        <w:ind w:firstLine="567"/>
        <w:jc w:val="both"/>
        <w:rPr>
          <w:b/>
          <w:sz w:val="10"/>
          <w:szCs w:val="10"/>
        </w:rPr>
      </w:pPr>
    </w:p>
    <w:p w14:paraId="5E791668" w14:textId="665D8B71" w:rsidR="003779A7" w:rsidRDefault="003779A7" w:rsidP="009271D5">
      <w:pPr>
        <w:ind w:firstLine="567"/>
        <w:jc w:val="both"/>
        <w:rPr>
          <w:b/>
          <w:sz w:val="10"/>
          <w:szCs w:val="10"/>
        </w:rPr>
      </w:pPr>
    </w:p>
    <w:p w14:paraId="2DBB4AF7" w14:textId="0537A234" w:rsidR="003779A7" w:rsidRDefault="003779A7" w:rsidP="009271D5">
      <w:pPr>
        <w:ind w:firstLine="567"/>
        <w:jc w:val="both"/>
        <w:rPr>
          <w:b/>
          <w:sz w:val="10"/>
          <w:szCs w:val="10"/>
        </w:rPr>
      </w:pPr>
    </w:p>
    <w:p w14:paraId="42564868" w14:textId="03249B5F" w:rsidR="003779A7" w:rsidRDefault="003779A7" w:rsidP="009271D5">
      <w:pPr>
        <w:ind w:firstLine="567"/>
        <w:jc w:val="both"/>
        <w:rPr>
          <w:b/>
          <w:sz w:val="10"/>
          <w:szCs w:val="10"/>
        </w:rPr>
      </w:pPr>
    </w:p>
    <w:p w14:paraId="2E6939F8" w14:textId="15E1AA41" w:rsidR="003779A7" w:rsidRDefault="003779A7" w:rsidP="009271D5">
      <w:pPr>
        <w:ind w:firstLine="567"/>
        <w:jc w:val="both"/>
        <w:rPr>
          <w:b/>
          <w:sz w:val="10"/>
          <w:szCs w:val="10"/>
        </w:rPr>
      </w:pPr>
    </w:p>
    <w:p w14:paraId="0D4D2ADA" w14:textId="64719940" w:rsidR="003779A7" w:rsidRDefault="003779A7" w:rsidP="009271D5">
      <w:pPr>
        <w:ind w:firstLine="567"/>
        <w:jc w:val="both"/>
        <w:rPr>
          <w:b/>
          <w:sz w:val="10"/>
          <w:szCs w:val="10"/>
        </w:rPr>
      </w:pPr>
    </w:p>
    <w:p w14:paraId="751124F5" w14:textId="2DC3BCBF" w:rsidR="003779A7" w:rsidRDefault="003779A7" w:rsidP="009271D5">
      <w:pPr>
        <w:ind w:firstLine="567"/>
        <w:jc w:val="both"/>
        <w:rPr>
          <w:b/>
          <w:sz w:val="10"/>
          <w:szCs w:val="10"/>
        </w:rPr>
      </w:pPr>
    </w:p>
    <w:p w14:paraId="492CBB09" w14:textId="54102554" w:rsidR="003779A7" w:rsidRDefault="003779A7" w:rsidP="009271D5">
      <w:pPr>
        <w:ind w:firstLine="567"/>
        <w:jc w:val="both"/>
        <w:rPr>
          <w:b/>
          <w:sz w:val="10"/>
          <w:szCs w:val="10"/>
        </w:rPr>
      </w:pPr>
    </w:p>
    <w:p w14:paraId="0A74F849" w14:textId="4465CA28" w:rsidR="003779A7" w:rsidRDefault="003779A7" w:rsidP="009271D5">
      <w:pPr>
        <w:ind w:firstLine="567"/>
        <w:jc w:val="both"/>
        <w:rPr>
          <w:b/>
          <w:sz w:val="10"/>
          <w:szCs w:val="10"/>
        </w:rPr>
      </w:pPr>
    </w:p>
    <w:p w14:paraId="10093EDF" w14:textId="77777777" w:rsidR="003779A7" w:rsidRDefault="003779A7" w:rsidP="009271D5">
      <w:pPr>
        <w:ind w:firstLine="567"/>
        <w:jc w:val="both"/>
        <w:rPr>
          <w:b/>
          <w:sz w:val="10"/>
          <w:szCs w:val="10"/>
        </w:rPr>
      </w:pPr>
    </w:p>
    <w:p w14:paraId="3BAE3E20" w14:textId="77777777" w:rsidR="003779A7" w:rsidRPr="00615E5A" w:rsidRDefault="003779A7" w:rsidP="009271D5">
      <w:pPr>
        <w:ind w:firstLine="567"/>
        <w:jc w:val="both"/>
        <w:rPr>
          <w:b/>
          <w:sz w:val="10"/>
          <w:szCs w:val="10"/>
        </w:rPr>
      </w:pPr>
    </w:p>
    <w:p w14:paraId="44132CBF" w14:textId="77777777" w:rsidR="005C011A" w:rsidRDefault="005C011A" w:rsidP="00DD0F80">
      <w:pPr>
        <w:pStyle w:val="ad"/>
        <w:jc w:val="center"/>
        <w:rPr>
          <w:rFonts w:ascii="Times New Roman" w:hAnsi="Times New Roman" w:cs="Times New Roman"/>
          <w:b/>
          <w:sz w:val="24"/>
          <w:szCs w:val="24"/>
          <w:highlight w:val="yellow"/>
        </w:rPr>
      </w:pPr>
    </w:p>
    <w:p w14:paraId="55212997" w14:textId="77777777" w:rsidR="003779A7" w:rsidRDefault="003779A7" w:rsidP="009349F1">
      <w:pPr>
        <w:pStyle w:val="ad"/>
        <w:ind w:firstLine="0"/>
        <w:jc w:val="center"/>
        <w:rPr>
          <w:rFonts w:ascii="Times New Roman" w:hAnsi="Times New Roman" w:cs="Times New Roman"/>
          <w:b/>
          <w:sz w:val="16"/>
          <w:szCs w:val="16"/>
        </w:rPr>
      </w:pPr>
    </w:p>
    <w:p w14:paraId="4F206062" w14:textId="4EE57E0A" w:rsidR="00DD0F80" w:rsidRPr="003779A7" w:rsidRDefault="00DD0F80" w:rsidP="009349F1">
      <w:pPr>
        <w:pStyle w:val="ad"/>
        <w:ind w:firstLine="0"/>
        <w:jc w:val="center"/>
        <w:rPr>
          <w:rFonts w:ascii="Times New Roman" w:hAnsi="Times New Roman" w:cs="Times New Roman"/>
          <w:b/>
          <w:sz w:val="24"/>
          <w:szCs w:val="24"/>
        </w:rPr>
      </w:pPr>
      <w:r w:rsidRPr="003779A7">
        <w:rPr>
          <w:rFonts w:ascii="Times New Roman" w:hAnsi="Times New Roman" w:cs="Times New Roman"/>
          <w:b/>
          <w:sz w:val="24"/>
          <w:szCs w:val="24"/>
        </w:rPr>
        <w:t>БУХГАЛТЕРСКИЙ БАЛАНС</w:t>
      </w:r>
    </w:p>
    <w:p w14:paraId="281E6819" w14:textId="5CB50DC4" w:rsidR="00DD0F80" w:rsidRPr="003779A7" w:rsidRDefault="00F12C32" w:rsidP="009349F1">
      <w:pPr>
        <w:pStyle w:val="ad"/>
        <w:ind w:firstLine="0"/>
        <w:jc w:val="center"/>
        <w:rPr>
          <w:rFonts w:ascii="Times New Roman" w:hAnsi="Times New Roman" w:cs="Times New Roman"/>
          <w:b/>
          <w:sz w:val="24"/>
          <w:szCs w:val="24"/>
        </w:rPr>
      </w:pPr>
      <w:r w:rsidRPr="003779A7">
        <w:rPr>
          <w:rFonts w:ascii="Times New Roman" w:hAnsi="Times New Roman" w:cs="Times New Roman"/>
          <w:b/>
          <w:sz w:val="24"/>
          <w:szCs w:val="24"/>
        </w:rPr>
        <w:t>Н</w:t>
      </w:r>
      <w:r w:rsidR="005C011A" w:rsidRPr="003779A7">
        <w:rPr>
          <w:rFonts w:ascii="Times New Roman" w:hAnsi="Times New Roman" w:cs="Times New Roman"/>
          <w:b/>
          <w:sz w:val="24"/>
          <w:szCs w:val="24"/>
        </w:rPr>
        <w:t>а</w:t>
      </w:r>
      <w:r w:rsidRPr="003779A7">
        <w:rPr>
          <w:rFonts w:ascii="Times New Roman" w:hAnsi="Times New Roman" w:cs="Times New Roman"/>
          <w:b/>
          <w:sz w:val="24"/>
          <w:szCs w:val="24"/>
        </w:rPr>
        <w:t xml:space="preserve"> 31 декабря</w:t>
      </w:r>
      <w:r w:rsidR="00615E5A" w:rsidRPr="003779A7">
        <w:rPr>
          <w:rFonts w:ascii="Times New Roman" w:hAnsi="Times New Roman" w:cs="Times New Roman"/>
          <w:b/>
          <w:sz w:val="24"/>
          <w:szCs w:val="24"/>
        </w:rPr>
        <w:t xml:space="preserve"> 202</w:t>
      </w:r>
      <w:r w:rsidR="005C011A" w:rsidRPr="003779A7">
        <w:rPr>
          <w:rFonts w:ascii="Times New Roman" w:hAnsi="Times New Roman" w:cs="Times New Roman"/>
          <w:b/>
          <w:sz w:val="24"/>
          <w:szCs w:val="24"/>
        </w:rPr>
        <w:t>1</w:t>
      </w:r>
      <w:r w:rsidR="00DD0F80" w:rsidRPr="003779A7">
        <w:rPr>
          <w:rFonts w:ascii="Times New Roman" w:hAnsi="Times New Roman" w:cs="Times New Roman"/>
          <w:b/>
          <w:sz w:val="24"/>
          <w:szCs w:val="24"/>
        </w:rPr>
        <w:t>г.</w:t>
      </w:r>
    </w:p>
    <w:p w14:paraId="318C3F0E" w14:textId="77777777" w:rsidR="00DD0F80" w:rsidRPr="003779A7" w:rsidRDefault="00DD0F80" w:rsidP="00DD0F80">
      <w:pPr>
        <w:pStyle w:val="ad"/>
        <w:jc w:val="center"/>
        <w:rPr>
          <w:rFonts w:ascii="Times New Roman" w:hAnsi="Times New Roman" w:cs="Times New Roman"/>
          <w:b/>
          <w:sz w:val="16"/>
          <w:szCs w:val="16"/>
          <w:highlight w:val="yellow"/>
        </w:rPr>
      </w:pPr>
    </w:p>
    <w:p w14:paraId="390D1B8D" w14:textId="3225639F" w:rsidR="0079223A" w:rsidRPr="003779A7" w:rsidRDefault="00432B71" w:rsidP="003779A7">
      <w:pPr>
        <w:pStyle w:val="ad"/>
        <w:jc w:val="right"/>
        <w:rPr>
          <w:rFonts w:ascii="Times New Roman" w:hAnsi="Times New Roman" w:cs="Times New Roman"/>
          <w:b/>
          <w:sz w:val="24"/>
          <w:szCs w:val="24"/>
        </w:rPr>
      </w:pPr>
      <w:r w:rsidRPr="003779A7">
        <w:rPr>
          <w:rFonts w:ascii="Times New Roman" w:hAnsi="Times New Roman" w:cs="Times New Roman"/>
          <w:b/>
          <w:sz w:val="18"/>
          <w:szCs w:val="18"/>
        </w:rPr>
        <w:t xml:space="preserve">  </w:t>
      </w:r>
      <w:r w:rsidR="00DD0F80" w:rsidRPr="003779A7">
        <w:rPr>
          <w:rFonts w:ascii="Times New Roman" w:hAnsi="Times New Roman" w:cs="Times New Roman"/>
          <w:b/>
          <w:sz w:val="24"/>
          <w:szCs w:val="24"/>
        </w:rPr>
        <w:t>Единица измерения – в тыс. руб.</w:t>
      </w:r>
    </w:p>
    <w:p w14:paraId="3500D9D0" w14:textId="7A53A56D" w:rsidR="005C011A" w:rsidRPr="003779A7" w:rsidRDefault="003779A7" w:rsidP="003779A7">
      <w:pPr>
        <w:pStyle w:val="ad"/>
        <w:ind w:firstLine="0"/>
        <w:jc w:val="center"/>
        <w:rPr>
          <w:rFonts w:ascii="Times New Roman" w:hAnsi="Times New Roman" w:cs="Times New Roman"/>
          <w:b/>
          <w:color w:val="7030A0"/>
          <w:sz w:val="24"/>
          <w:szCs w:val="24"/>
        </w:rPr>
      </w:pPr>
      <w:r w:rsidRPr="003779A7">
        <w:rPr>
          <w:rFonts w:ascii="Times New Roman" w:hAnsi="Times New Roman" w:cs="Times New Roman"/>
          <w:b/>
          <w:noProof/>
          <w:color w:val="7030A0"/>
          <w:sz w:val="16"/>
          <w:szCs w:val="16"/>
        </w:rPr>
        <w:lastRenderedPageBreak/>
        <w:drawing>
          <wp:inline distT="0" distB="0" distL="0" distR="0" wp14:anchorId="5F3ABF9B" wp14:editId="44CC6AC5">
            <wp:extent cx="6096000" cy="861844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1368" cy="8654312"/>
                    </a:xfrm>
                    <a:prstGeom prst="rect">
                      <a:avLst/>
                    </a:prstGeom>
                    <a:noFill/>
                  </pic:spPr>
                </pic:pic>
              </a:graphicData>
            </a:graphic>
          </wp:inline>
        </w:drawing>
      </w:r>
    </w:p>
    <w:p w14:paraId="4A1E247F" w14:textId="3F0509BC" w:rsidR="005C011A" w:rsidRDefault="003779A7" w:rsidP="00DD0F80">
      <w:pPr>
        <w:tabs>
          <w:tab w:val="left" w:pos="-284"/>
          <w:tab w:val="left" w:pos="180"/>
        </w:tabs>
        <w:ind w:left="-284"/>
        <w:jc w:val="center"/>
        <w:rPr>
          <w:b/>
        </w:rPr>
      </w:pPr>
      <w:r>
        <w:rPr>
          <w:b/>
          <w:noProof/>
        </w:rPr>
        <w:lastRenderedPageBreak/>
        <w:drawing>
          <wp:inline distT="0" distB="0" distL="0" distR="0" wp14:anchorId="4F245753" wp14:editId="655B48B3">
            <wp:extent cx="6248400" cy="8833910"/>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62413" cy="8853722"/>
                    </a:xfrm>
                    <a:prstGeom prst="rect">
                      <a:avLst/>
                    </a:prstGeom>
                    <a:noFill/>
                  </pic:spPr>
                </pic:pic>
              </a:graphicData>
            </a:graphic>
          </wp:inline>
        </w:drawing>
      </w:r>
    </w:p>
    <w:p w14:paraId="13BB6B34" w14:textId="14975A3C" w:rsidR="005C011A" w:rsidRDefault="005C011A" w:rsidP="00DD0F80">
      <w:pPr>
        <w:tabs>
          <w:tab w:val="left" w:pos="-284"/>
          <w:tab w:val="left" w:pos="180"/>
        </w:tabs>
        <w:ind w:left="-284"/>
        <w:jc w:val="center"/>
        <w:rPr>
          <w:b/>
        </w:rPr>
      </w:pPr>
    </w:p>
    <w:p w14:paraId="447ACAFD" w14:textId="77777777" w:rsidR="005C011A" w:rsidRDefault="005C011A" w:rsidP="00DD0F80">
      <w:pPr>
        <w:tabs>
          <w:tab w:val="left" w:pos="-284"/>
          <w:tab w:val="left" w:pos="180"/>
        </w:tabs>
        <w:ind w:left="-284"/>
        <w:jc w:val="center"/>
        <w:rPr>
          <w:b/>
        </w:rPr>
      </w:pPr>
    </w:p>
    <w:p w14:paraId="11A8D735" w14:textId="77777777" w:rsidR="005C011A" w:rsidRDefault="005C011A" w:rsidP="00DD0F80">
      <w:pPr>
        <w:tabs>
          <w:tab w:val="left" w:pos="-284"/>
          <w:tab w:val="left" w:pos="180"/>
        </w:tabs>
        <w:ind w:left="-284"/>
        <w:jc w:val="center"/>
        <w:rPr>
          <w:b/>
        </w:rPr>
      </w:pPr>
    </w:p>
    <w:p w14:paraId="601AEC67" w14:textId="77777777" w:rsidR="005C011A" w:rsidRDefault="005C011A" w:rsidP="00DD0F80">
      <w:pPr>
        <w:tabs>
          <w:tab w:val="left" w:pos="-284"/>
          <w:tab w:val="left" w:pos="180"/>
        </w:tabs>
        <w:ind w:left="-284"/>
        <w:jc w:val="center"/>
        <w:rPr>
          <w:b/>
        </w:rPr>
      </w:pPr>
    </w:p>
    <w:p w14:paraId="5512BB5D" w14:textId="36CE09E5" w:rsidR="005C011A" w:rsidRDefault="003779A7" w:rsidP="00DD0F80">
      <w:pPr>
        <w:tabs>
          <w:tab w:val="left" w:pos="-284"/>
          <w:tab w:val="left" w:pos="180"/>
        </w:tabs>
        <w:ind w:left="-284"/>
        <w:jc w:val="center"/>
        <w:rPr>
          <w:b/>
        </w:rPr>
      </w:pPr>
      <w:r>
        <w:rPr>
          <w:b/>
          <w:noProof/>
        </w:rPr>
        <w:lastRenderedPageBreak/>
        <w:drawing>
          <wp:inline distT="0" distB="0" distL="0" distR="0" wp14:anchorId="34A50D88" wp14:editId="7131413B">
            <wp:extent cx="6392726" cy="9037955"/>
            <wp:effectExtent l="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14347" cy="9068522"/>
                    </a:xfrm>
                    <a:prstGeom prst="rect">
                      <a:avLst/>
                    </a:prstGeom>
                    <a:noFill/>
                  </pic:spPr>
                </pic:pic>
              </a:graphicData>
            </a:graphic>
          </wp:inline>
        </w:drawing>
      </w:r>
    </w:p>
    <w:p w14:paraId="5DE2A441" w14:textId="490076BD" w:rsidR="00F12C32" w:rsidRDefault="00F12C32" w:rsidP="003779A7">
      <w:pPr>
        <w:tabs>
          <w:tab w:val="left" w:pos="-284"/>
          <w:tab w:val="left" w:pos="180"/>
          <w:tab w:val="left" w:pos="765"/>
        </w:tabs>
        <w:rPr>
          <w:b/>
        </w:rPr>
      </w:pPr>
    </w:p>
    <w:p w14:paraId="2E3710DE" w14:textId="77777777" w:rsidR="00F12C32" w:rsidRDefault="00F12C32" w:rsidP="00DD0F80">
      <w:pPr>
        <w:tabs>
          <w:tab w:val="left" w:pos="-284"/>
          <w:tab w:val="left" w:pos="180"/>
        </w:tabs>
        <w:ind w:left="-284"/>
        <w:jc w:val="center"/>
        <w:rPr>
          <w:b/>
        </w:rPr>
      </w:pPr>
    </w:p>
    <w:p w14:paraId="3424E0E6" w14:textId="77777777" w:rsidR="003779A7" w:rsidRDefault="003779A7" w:rsidP="00DD0F80">
      <w:pPr>
        <w:tabs>
          <w:tab w:val="left" w:pos="-284"/>
          <w:tab w:val="left" w:pos="180"/>
        </w:tabs>
        <w:ind w:left="-284"/>
        <w:jc w:val="center"/>
        <w:rPr>
          <w:b/>
        </w:rPr>
      </w:pPr>
    </w:p>
    <w:p w14:paraId="4C6F784F" w14:textId="77777777" w:rsidR="003779A7" w:rsidRDefault="003779A7" w:rsidP="00DD0F80">
      <w:pPr>
        <w:tabs>
          <w:tab w:val="left" w:pos="-284"/>
          <w:tab w:val="left" w:pos="180"/>
        </w:tabs>
        <w:ind w:left="-284"/>
        <w:jc w:val="center"/>
        <w:rPr>
          <w:b/>
        </w:rPr>
      </w:pPr>
    </w:p>
    <w:p w14:paraId="4CCB9BCF" w14:textId="05D4B6A4" w:rsidR="00DD0F80" w:rsidRPr="0079223A" w:rsidRDefault="00DD0F80" w:rsidP="00DD0F80">
      <w:pPr>
        <w:tabs>
          <w:tab w:val="left" w:pos="-284"/>
          <w:tab w:val="left" w:pos="180"/>
        </w:tabs>
        <w:ind w:left="-284"/>
        <w:jc w:val="center"/>
        <w:rPr>
          <w:b/>
        </w:rPr>
      </w:pPr>
      <w:r w:rsidRPr="0079223A">
        <w:rPr>
          <w:b/>
        </w:rPr>
        <w:lastRenderedPageBreak/>
        <w:t>Отчет о финансовых результата</w:t>
      </w:r>
      <w:r w:rsidR="004F0490" w:rsidRPr="0079223A">
        <w:rPr>
          <w:b/>
        </w:rPr>
        <w:t>х за</w:t>
      </w:r>
      <w:r w:rsidR="005C011A">
        <w:rPr>
          <w:b/>
        </w:rPr>
        <w:t xml:space="preserve"> 2021</w:t>
      </w:r>
      <w:r w:rsidRPr="0079223A">
        <w:rPr>
          <w:b/>
        </w:rPr>
        <w:t>г.</w:t>
      </w:r>
    </w:p>
    <w:p w14:paraId="72660B10" w14:textId="3C6A49DB" w:rsidR="0079223A" w:rsidRDefault="0079223A" w:rsidP="00DD0F80">
      <w:pPr>
        <w:tabs>
          <w:tab w:val="left" w:pos="-284"/>
          <w:tab w:val="left" w:pos="180"/>
        </w:tabs>
        <w:ind w:left="-284"/>
        <w:jc w:val="center"/>
        <w:rPr>
          <w:b/>
          <w:sz w:val="6"/>
        </w:rPr>
      </w:pPr>
    </w:p>
    <w:p w14:paraId="54A02FB9" w14:textId="18EF5147" w:rsidR="008C0628" w:rsidRDefault="008C0628" w:rsidP="00DD0F80">
      <w:pPr>
        <w:tabs>
          <w:tab w:val="left" w:pos="-284"/>
          <w:tab w:val="left" w:pos="180"/>
        </w:tabs>
        <w:ind w:left="-284"/>
        <w:jc w:val="center"/>
        <w:rPr>
          <w:b/>
          <w:sz w:val="6"/>
        </w:rPr>
      </w:pPr>
    </w:p>
    <w:p w14:paraId="300DE0D1" w14:textId="77777777" w:rsidR="008C0628" w:rsidRPr="004533E7" w:rsidRDefault="008C0628" w:rsidP="00DD0F80">
      <w:pPr>
        <w:tabs>
          <w:tab w:val="left" w:pos="-284"/>
          <w:tab w:val="left" w:pos="180"/>
        </w:tabs>
        <w:ind w:left="-284"/>
        <w:jc w:val="center"/>
        <w:rPr>
          <w:b/>
          <w:sz w:val="6"/>
        </w:rPr>
      </w:pPr>
    </w:p>
    <w:p w14:paraId="3A252798" w14:textId="4B9C0980" w:rsidR="00DD0F80" w:rsidRPr="008C0628" w:rsidRDefault="00DD0F80" w:rsidP="003666B2">
      <w:pPr>
        <w:overflowPunct w:val="0"/>
        <w:autoSpaceDE w:val="0"/>
        <w:autoSpaceDN w:val="0"/>
        <w:adjustRightInd w:val="0"/>
        <w:ind w:firstLine="709"/>
        <w:jc w:val="right"/>
        <w:textAlignment w:val="baseline"/>
        <w:rPr>
          <w:b/>
          <w:sz w:val="22"/>
        </w:rPr>
      </w:pPr>
      <w:r w:rsidRPr="008C0628">
        <w:rPr>
          <w:b/>
          <w:sz w:val="22"/>
        </w:rPr>
        <w:t>Е</w:t>
      </w:r>
      <w:r w:rsidR="003666B2" w:rsidRPr="008C0628">
        <w:rPr>
          <w:b/>
          <w:sz w:val="22"/>
        </w:rPr>
        <w:t>диница измерения - в тыс. руб.</w:t>
      </w:r>
    </w:p>
    <w:p w14:paraId="0336CF9A" w14:textId="5B9B1568" w:rsidR="0079223A" w:rsidRDefault="003779A7" w:rsidP="0079223A">
      <w:pPr>
        <w:overflowPunct w:val="0"/>
        <w:autoSpaceDE w:val="0"/>
        <w:autoSpaceDN w:val="0"/>
        <w:adjustRightInd w:val="0"/>
        <w:jc w:val="center"/>
        <w:textAlignment w:val="baseline"/>
        <w:rPr>
          <w:b/>
        </w:rPr>
      </w:pPr>
      <w:r>
        <w:rPr>
          <w:b/>
          <w:noProof/>
        </w:rPr>
        <w:drawing>
          <wp:inline distT="0" distB="0" distL="0" distR="0" wp14:anchorId="0C671DE5" wp14:editId="3D7A14FA">
            <wp:extent cx="6089551" cy="8609330"/>
            <wp:effectExtent l="0" t="0" r="6985"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01669" cy="8626462"/>
                    </a:xfrm>
                    <a:prstGeom prst="rect">
                      <a:avLst/>
                    </a:prstGeom>
                    <a:noFill/>
                  </pic:spPr>
                </pic:pic>
              </a:graphicData>
            </a:graphic>
          </wp:inline>
        </w:drawing>
      </w:r>
    </w:p>
    <w:p w14:paraId="0D7BA47C" w14:textId="31D8040E" w:rsidR="00F12C32" w:rsidRDefault="00F12C32" w:rsidP="0079223A">
      <w:pPr>
        <w:overflowPunct w:val="0"/>
        <w:autoSpaceDE w:val="0"/>
        <w:autoSpaceDN w:val="0"/>
        <w:adjustRightInd w:val="0"/>
        <w:jc w:val="center"/>
        <w:textAlignment w:val="baseline"/>
        <w:rPr>
          <w:b/>
        </w:rPr>
      </w:pPr>
    </w:p>
    <w:p w14:paraId="4FE721D2" w14:textId="2720B268" w:rsidR="00F12C32" w:rsidRDefault="00F12C32" w:rsidP="0079223A">
      <w:pPr>
        <w:overflowPunct w:val="0"/>
        <w:autoSpaceDE w:val="0"/>
        <w:autoSpaceDN w:val="0"/>
        <w:adjustRightInd w:val="0"/>
        <w:jc w:val="center"/>
        <w:textAlignment w:val="baseline"/>
        <w:rPr>
          <w:b/>
        </w:rPr>
      </w:pPr>
    </w:p>
    <w:p w14:paraId="2C690D8F" w14:textId="0FD87938" w:rsidR="00F12C32" w:rsidRDefault="00F12C32" w:rsidP="0079223A">
      <w:pPr>
        <w:overflowPunct w:val="0"/>
        <w:autoSpaceDE w:val="0"/>
        <w:autoSpaceDN w:val="0"/>
        <w:adjustRightInd w:val="0"/>
        <w:jc w:val="center"/>
        <w:textAlignment w:val="baseline"/>
        <w:rPr>
          <w:b/>
        </w:rPr>
      </w:pPr>
    </w:p>
    <w:p w14:paraId="7EAEFFEE" w14:textId="77777777" w:rsidR="00F12C32" w:rsidRPr="0079223A" w:rsidRDefault="00F12C32" w:rsidP="0079223A">
      <w:pPr>
        <w:overflowPunct w:val="0"/>
        <w:autoSpaceDE w:val="0"/>
        <w:autoSpaceDN w:val="0"/>
        <w:adjustRightInd w:val="0"/>
        <w:jc w:val="center"/>
        <w:textAlignment w:val="baseline"/>
        <w:rPr>
          <w:b/>
        </w:rPr>
      </w:pPr>
    </w:p>
    <w:p w14:paraId="639251E3" w14:textId="3F6CE606" w:rsidR="00432B71" w:rsidRDefault="00432B71" w:rsidP="004533E7">
      <w:pPr>
        <w:overflowPunct w:val="0"/>
        <w:autoSpaceDE w:val="0"/>
        <w:autoSpaceDN w:val="0"/>
        <w:adjustRightInd w:val="0"/>
        <w:jc w:val="right"/>
        <w:textAlignment w:val="baseline"/>
        <w:rPr>
          <w:b/>
          <w:color w:val="7030A0"/>
          <w:lang w:val="en-US"/>
        </w:rPr>
      </w:pPr>
    </w:p>
    <w:p w14:paraId="4FC14BC5" w14:textId="5D615683" w:rsidR="00F12C32" w:rsidRDefault="00F12C32" w:rsidP="004533E7">
      <w:pPr>
        <w:overflowPunct w:val="0"/>
        <w:autoSpaceDE w:val="0"/>
        <w:autoSpaceDN w:val="0"/>
        <w:adjustRightInd w:val="0"/>
        <w:jc w:val="right"/>
        <w:textAlignment w:val="baseline"/>
        <w:rPr>
          <w:b/>
          <w:color w:val="7030A0"/>
          <w:lang w:val="en-US"/>
        </w:rPr>
      </w:pPr>
    </w:p>
    <w:p w14:paraId="7A40BAA0" w14:textId="173BF6AF" w:rsidR="00F12C32" w:rsidRDefault="00F12C32" w:rsidP="004533E7">
      <w:pPr>
        <w:overflowPunct w:val="0"/>
        <w:autoSpaceDE w:val="0"/>
        <w:autoSpaceDN w:val="0"/>
        <w:adjustRightInd w:val="0"/>
        <w:jc w:val="right"/>
        <w:textAlignment w:val="baseline"/>
        <w:rPr>
          <w:b/>
          <w:color w:val="7030A0"/>
          <w:lang w:val="en-US"/>
        </w:rPr>
      </w:pPr>
    </w:p>
    <w:p w14:paraId="72735DDB" w14:textId="7E8AC3F7" w:rsidR="00F12C32" w:rsidRDefault="00F12C32" w:rsidP="004533E7">
      <w:pPr>
        <w:overflowPunct w:val="0"/>
        <w:autoSpaceDE w:val="0"/>
        <w:autoSpaceDN w:val="0"/>
        <w:adjustRightInd w:val="0"/>
        <w:jc w:val="right"/>
        <w:textAlignment w:val="baseline"/>
        <w:rPr>
          <w:b/>
          <w:color w:val="7030A0"/>
          <w:lang w:val="en-US"/>
        </w:rPr>
      </w:pPr>
    </w:p>
    <w:p w14:paraId="2C8CE653" w14:textId="43F1507A" w:rsidR="00F12C32" w:rsidRDefault="00F12C32" w:rsidP="004533E7">
      <w:pPr>
        <w:overflowPunct w:val="0"/>
        <w:autoSpaceDE w:val="0"/>
        <w:autoSpaceDN w:val="0"/>
        <w:adjustRightInd w:val="0"/>
        <w:jc w:val="right"/>
        <w:textAlignment w:val="baseline"/>
        <w:rPr>
          <w:b/>
          <w:color w:val="7030A0"/>
          <w:lang w:val="en-US"/>
        </w:rPr>
      </w:pPr>
    </w:p>
    <w:p w14:paraId="1BA93AEE" w14:textId="0F644A44" w:rsidR="00F12C32" w:rsidRDefault="00F12C32" w:rsidP="004533E7">
      <w:pPr>
        <w:overflowPunct w:val="0"/>
        <w:autoSpaceDE w:val="0"/>
        <w:autoSpaceDN w:val="0"/>
        <w:adjustRightInd w:val="0"/>
        <w:jc w:val="right"/>
        <w:textAlignment w:val="baseline"/>
        <w:rPr>
          <w:b/>
          <w:color w:val="7030A0"/>
          <w:lang w:val="en-US"/>
        </w:rPr>
      </w:pPr>
    </w:p>
    <w:p w14:paraId="1581BD0A" w14:textId="308A2DEE" w:rsidR="00F12C32" w:rsidRDefault="00F12C32" w:rsidP="004533E7">
      <w:pPr>
        <w:overflowPunct w:val="0"/>
        <w:autoSpaceDE w:val="0"/>
        <w:autoSpaceDN w:val="0"/>
        <w:adjustRightInd w:val="0"/>
        <w:jc w:val="right"/>
        <w:textAlignment w:val="baseline"/>
        <w:rPr>
          <w:b/>
          <w:color w:val="7030A0"/>
          <w:lang w:val="en-US"/>
        </w:rPr>
      </w:pPr>
    </w:p>
    <w:p w14:paraId="4010D249" w14:textId="47206D4B" w:rsidR="00F12C32" w:rsidRDefault="00F12C32" w:rsidP="004533E7">
      <w:pPr>
        <w:overflowPunct w:val="0"/>
        <w:autoSpaceDE w:val="0"/>
        <w:autoSpaceDN w:val="0"/>
        <w:adjustRightInd w:val="0"/>
        <w:jc w:val="right"/>
        <w:textAlignment w:val="baseline"/>
        <w:rPr>
          <w:b/>
          <w:color w:val="7030A0"/>
          <w:lang w:val="en-US"/>
        </w:rPr>
      </w:pPr>
    </w:p>
    <w:p w14:paraId="665EC70D" w14:textId="49047861" w:rsidR="005C011A" w:rsidRDefault="005C011A" w:rsidP="004533E7">
      <w:pPr>
        <w:overflowPunct w:val="0"/>
        <w:autoSpaceDE w:val="0"/>
        <w:autoSpaceDN w:val="0"/>
        <w:adjustRightInd w:val="0"/>
        <w:jc w:val="right"/>
        <w:textAlignment w:val="baseline"/>
        <w:rPr>
          <w:b/>
          <w:color w:val="7030A0"/>
          <w:lang w:val="en-US"/>
        </w:rPr>
      </w:pPr>
    </w:p>
    <w:p w14:paraId="5E3E42D8" w14:textId="2F1454D1" w:rsidR="00F87D1B" w:rsidRDefault="00E57832" w:rsidP="009271D5">
      <w:pPr>
        <w:tabs>
          <w:tab w:val="left" w:pos="-284"/>
          <w:tab w:val="left" w:pos="426"/>
        </w:tabs>
        <w:ind w:right="-2" w:firstLine="567"/>
        <w:jc w:val="both"/>
      </w:pPr>
      <w:r w:rsidRPr="0080530C">
        <w:rPr>
          <w:b/>
        </w:rPr>
        <w:t>1.2.5.</w:t>
      </w:r>
      <w:r w:rsidR="00061C4B" w:rsidRPr="0080530C">
        <w:rPr>
          <w:b/>
        </w:rPr>
        <w:t xml:space="preserve"> </w:t>
      </w:r>
      <w:r w:rsidR="009A764C">
        <w:rPr>
          <w:b/>
        </w:rPr>
        <w:t>Ч</w:t>
      </w:r>
      <w:r w:rsidR="00061C4B" w:rsidRPr="0080530C">
        <w:rPr>
          <w:b/>
        </w:rPr>
        <w:t>исленность работников Эмитента</w:t>
      </w:r>
      <w:r w:rsidR="001E09C8" w:rsidRPr="0080530C">
        <w:rPr>
          <w:b/>
        </w:rPr>
        <w:t>:</w:t>
      </w:r>
      <w:r w:rsidR="006E4453" w:rsidRPr="0080530C">
        <w:t xml:space="preserve"> </w:t>
      </w:r>
      <w:r w:rsidR="00EF5620">
        <w:t xml:space="preserve">составляет </w:t>
      </w:r>
      <w:r w:rsidR="009071B0">
        <w:t xml:space="preserve">199 (сто девяносто девять) человек по </w:t>
      </w:r>
      <w:r w:rsidR="00EF5620">
        <w:t xml:space="preserve">состоянию на </w:t>
      </w:r>
      <w:r w:rsidR="008C0628" w:rsidRPr="0080530C">
        <w:t>2</w:t>
      </w:r>
      <w:r w:rsidR="009071B0">
        <w:t>9.07.2022г</w:t>
      </w:r>
      <w:r w:rsidR="006E4453" w:rsidRPr="0080530C">
        <w:t>.</w:t>
      </w:r>
    </w:p>
    <w:p w14:paraId="6C633E41" w14:textId="78C47717" w:rsidR="000C3D77" w:rsidRPr="0080530C" w:rsidRDefault="000C3D77" w:rsidP="000C3D77">
      <w:pPr>
        <w:tabs>
          <w:tab w:val="left" w:pos="-284"/>
          <w:tab w:val="left" w:pos="426"/>
        </w:tabs>
        <w:ind w:right="-2" w:firstLine="567"/>
        <w:jc w:val="both"/>
      </w:pPr>
      <w:r>
        <w:rPr>
          <w:b/>
        </w:rPr>
        <w:t xml:space="preserve">1.2.6. </w:t>
      </w:r>
      <w:r w:rsidRPr="0080530C">
        <w:rPr>
          <w:b/>
        </w:rPr>
        <w:t>Площадь и перечень объектов недвижимого имущества</w:t>
      </w:r>
      <w:r>
        <w:rPr>
          <w:b/>
        </w:rPr>
        <w:t xml:space="preserve">, принадлежащих </w:t>
      </w:r>
      <w:r w:rsidRPr="0080530C">
        <w:rPr>
          <w:b/>
        </w:rPr>
        <w:t>Эмитенту</w:t>
      </w:r>
      <w:r w:rsidR="00E04BA1">
        <w:rPr>
          <w:b/>
        </w:rPr>
        <w:t xml:space="preserve"> на праве собственности: отсутствуют.</w:t>
      </w:r>
    </w:p>
    <w:p w14:paraId="1273EEEC" w14:textId="3A06917F" w:rsidR="009071B0" w:rsidRDefault="007F06E7" w:rsidP="009071B0">
      <w:pPr>
        <w:tabs>
          <w:tab w:val="left" w:pos="426"/>
        </w:tabs>
        <w:ind w:right="-2" w:firstLine="567"/>
        <w:jc w:val="both"/>
        <w:rPr>
          <w:b/>
          <w:color w:val="000000"/>
        </w:rPr>
      </w:pPr>
      <w:r w:rsidRPr="00D32B7B">
        <w:rPr>
          <w:b/>
        </w:rPr>
        <w:t xml:space="preserve">1.2.6. </w:t>
      </w:r>
      <w:r w:rsidR="00EF5620" w:rsidRPr="00D32B7B">
        <w:rPr>
          <w:b/>
          <w:color w:val="000000"/>
        </w:rPr>
        <w:t xml:space="preserve">Площадь и перечень объектов недвижимого имущества, </w:t>
      </w:r>
      <w:r w:rsidR="003500A8">
        <w:rPr>
          <w:b/>
          <w:color w:val="000000"/>
        </w:rPr>
        <w:t>предоставленных</w:t>
      </w:r>
      <w:r w:rsidR="003500A8" w:rsidRPr="00D32B7B">
        <w:rPr>
          <w:b/>
          <w:color w:val="000000"/>
        </w:rPr>
        <w:t xml:space="preserve"> </w:t>
      </w:r>
      <w:r w:rsidR="00EF5620" w:rsidRPr="00D32B7B">
        <w:rPr>
          <w:b/>
          <w:color w:val="000000"/>
        </w:rPr>
        <w:t>Эмитенту</w:t>
      </w:r>
      <w:r w:rsidR="00F179A9">
        <w:rPr>
          <w:b/>
          <w:color w:val="000000"/>
        </w:rPr>
        <w:t xml:space="preserve"> на праве аренды</w:t>
      </w:r>
      <w:r w:rsidR="00EF5620" w:rsidRPr="00D32B7B">
        <w:rPr>
          <w:b/>
          <w:color w:val="000000"/>
        </w:rPr>
        <w:t>:</w:t>
      </w:r>
    </w:p>
    <w:p w14:paraId="7821E774" w14:textId="69998595" w:rsidR="0058689C" w:rsidRDefault="0058689C" w:rsidP="009071B0">
      <w:pPr>
        <w:tabs>
          <w:tab w:val="left" w:pos="426"/>
        </w:tabs>
        <w:ind w:right="-2" w:firstLine="567"/>
        <w:jc w:val="both"/>
      </w:pPr>
    </w:p>
    <w:p w14:paraId="41A69CCA" w14:textId="166DC380" w:rsidR="0058689C" w:rsidRPr="00F179A9" w:rsidRDefault="00F179A9" w:rsidP="009071B0">
      <w:pPr>
        <w:tabs>
          <w:tab w:val="left" w:pos="426"/>
        </w:tabs>
        <w:ind w:right="-2" w:firstLine="567"/>
        <w:jc w:val="both"/>
        <w:rPr>
          <w:b/>
        </w:rPr>
      </w:pPr>
      <w:r w:rsidRPr="00F179A9">
        <w:rPr>
          <w:b/>
        </w:rPr>
        <w:t>Н</w:t>
      </w:r>
      <w:r w:rsidR="0058689C" w:rsidRPr="00F179A9">
        <w:rPr>
          <w:b/>
        </w:rPr>
        <w:t>ежилое помещение</w:t>
      </w:r>
      <w:r w:rsidR="00EC49E1">
        <w:rPr>
          <w:b/>
        </w:rPr>
        <w:t xml:space="preserve"> (предоставлено </w:t>
      </w:r>
      <w:r w:rsidR="00713562">
        <w:rPr>
          <w:b/>
        </w:rPr>
        <w:t xml:space="preserve">Эмитенту </w:t>
      </w:r>
      <w:r w:rsidR="00EC49E1">
        <w:rPr>
          <w:b/>
        </w:rPr>
        <w:t>в соответствии с договором аренды помещения от 01.10.2021 № 2.9)</w:t>
      </w:r>
      <w:r w:rsidR="0058689C" w:rsidRPr="00F179A9">
        <w:rPr>
          <w:b/>
        </w:rPr>
        <w:t>.</w:t>
      </w:r>
    </w:p>
    <w:p w14:paraId="4FADBF99" w14:textId="29087820" w:rsidR="0058689C" w:rsidRDefault="00EC49E1" w:rsidP="009071B0">
      <w:pPr>
        <w:tabs>
          <w:tab w:val="left" w:pos="426"/>
        </w:tabs>
        <w:ind w:right="-2" w:firstLine="567"/>
        <w:jc w:val="both"/>
      </w:pPr>
      <w:r>
        <w:t>Общая п</w:t>
      </w:r>
      <w:r w:rsidR="0058689C">
        <w:t xml:space="preserve">лощадь: 4 367, 60 </w:t>
      </w:r>
      <w:proofErr w:type="spellStart"/>
      <w:r w:rsidR="0058689C">
        <w:t>кв.м</w:t>
      </w:r>
      <w:proofErr w:type="spellEnd"/>
      <w:r w:rsidR="0058689C">
        <w:t>.</w:t>
      </w:r>
    </w:p>
    <w:p w14:paraId="4B0C8858" w14:textId="0211D214" w:rsidR="00F179A9" w:rsidRPr="0058689C" w:rsidRDefault="00F179A9" w:rsidP="009071B0">
      <w:pPr>
        <w:tabs>
          <w:tab w:val="left" w:pos="426"/>
        </w:tabs>
        <w:ind w:right="-2" w:firstLine="567"/>
        <w:jc w:val="both"/>
      </w:pPr>
      <w:r>
        <w:t>Адрес: г.</w:t>
      </w:r>
      <w:r w:rsidR="00E04BA1">
        <w:t xml:space="preserve"> </w:t>
      </w:r>
      <w:r>
        <w:t>Фрязино, Заводск</w:t>
      </w:r>
      <w:r w:rsidR="00FA65E2">
        <w:t>о</w:t>
      </w:r>
      <w:r>
        <w:t>й проезд, д.</w:t>
      </w:r>
      <w:r w:rsidR="00EC49E1">
        <w:t xml:space="preserve"> </w:t>
      </w:r>
      <w:r>
        <w:t>3</w:t>
      </w:r>
    </w:p>
    <w:p w14:paraId="3FFD0675" w14:textId="5EDAC759" w:rsidR="0058689C" w:rsidRDefault="00F179A9" w:rsidP="00F179A9">
      <w:pPr>
        <w:tabs>
          <w:tab w:val="left" w:pos="426"/>
        </w:tabs>
        <w:ind w:right="-2" w:firstLine="567"/>
        <w:jc w:val="both"/>
      </w:pPr>
      <w:r>
        <w:t>Срок аренды: на 11 месяцев с 01 октября 2021 по 31 августа 2022 года.</w:t>
      </w:r>
    </w:p>
    <w:p w14:paraId="260706F7" w14:textId="77777777" w:rsidR="0058689C" w:rsidRDefault="0058689C" w:rsidP="00F179A9">
      <w:pPr>
        <w:tabs>
          <w:tab w:val="left" w:pos="426"/>
        </w:tabs>
        <w:ind w:right="-2"/>
        <w:jc w:val="both"/>
      </w:pPr>
    </w:p>
    <w:p w14:paraId="70FFE472" w14:textId="77777777" w:rsidR="0045308B" w:rsidRPr="0080530C" w:rsidRDefault="00EA3C66" w:rsidP="009271D5">
      <w:pPr>
        <w:pStyle w:val="TextBoldCenter"/>
        <w:spacing w:before="0"/>
        <w:ind w:firstLine="567"/>
        <w:jc w:val="both"/>
        <w:outlineLvl w:val="0"/>
        <w:rPr>
          <w:b w:val="0"/>
          <w:sz w:val="24"/>
          <w:szCs w:val="24"/>
        </w:rPr>
      </w:pPr>
      <w:bookmarkStart w:id="9" w:name="_Toc230144033"/>
      <w:r w:rsidRPr="0080530C">
        <w:rPr>
          <w:sz w:val="24"/>
          <w:szCs w:val="24"/>
        </w:rPr>
        <w:t>1.3.</w:t>
      </w:r>
      <w:r w:rsidRPr="0080530C">
        <w:rPr>
          <w:b w:val="0"/>
          <w:sz w:val="24"/>
          <w:szCs w:val="24"/>
        </w:rPr>
        <w:t xml:space="preserve"> </w:t>
      </w:r>
      <w:r w:rsidR="0045308B" w:rsidRPr="0080530C">
        <w:rPr>
          <w:sz w:val="24"/>
          <w:szCs w:val="24"/>
        </w:rPr>
        <w:t>Задаток перечисляется на условиях договора о задатке (раздел VII</w:t>
      </w:r>
      <w:r w:rsidR="0045308B" w:rsidRPr="0080530C">
        <w:rPr>
          <w:sz w:val="24"/>
          <w:szCs w:val="24"/>
          <w:lang w:val="en-US"/>
        </w:rPr>
        <w:t>I</w:t>
      </w:r>
      <w:r w:rsidR="0045308B" w:rsidRPr="0080530C">
        <w:rPr>
          <w:sz w:val="24"/>
          <w:szCs w:val="24"/>
        </w:rPr>
        <w:t xml:space="preserve"> Аукционной документации)</w:t>
      </w:r>
    </w:p>
    <w:p w14:paraId="23EBE725" w14:textId="51D0E6AC" w:rsidR="00EA3C66" w:rsidRPr="0080530C" w:rsidRDefault="00EA3C66" w:rsidP="009271D5">
      <w:pPr>
        <w:pStyle w:val="TextBoldCenter"/>
        <w:spacing w:before="0"/>
        <w:ind w:firstLine="567"/>
        <w:jc w:val="both"/>
        <w:outlineLvl w:val="0"/>
        <w:rPr>
          <w:b w:val="0"/>
          <w:sz w:val="24"/>
          <w:szCs w:val="24"/>
        </w:rPr>
      </w:pPr>
      <w:r w:rsidRPr="0080530C">
        <w:rPr>
          <w:b w:val="0"/>
          <w:sz w:val="24"/>
          <w:szCs w:val="24"/>
        </w:rPr>
        <w:t xml:space="preserve">Задаток для участия в </w:t>
      </w:r>
      <w:r w:rsidR="00625739">
        <w:rPr>
          <w:b w:val="0"/>
          <w:sz w:val="24"/>
          <w:szCs w:val="24"/>
        </w:rPr>
        <w:t>А</w:t>
      </w:r>
      <w:r w:rsidRPr="0080530C">
        <w:rPr>
          <w:b w:val="0"/>
          <w:sz w:val="24"/>
          <w:szCs w:val="24"/>
        </w:rPr>
        <w:t>укционе служит обеспечением исполнения обязательства Победителя аукциона</w:t>
      </w:r>
      <w:r w:rsidR="00062604" w:rsidRPr="0080530C">
        <w:rPr>
          <w:b w:val="0"/>
          <w:sz w:val="24"/>
          <w:szCs w:val="24"/>
        </w:rPr>
        <w:t>/Е</w:t>
      </w:r>
      <w:r w:rsidR="00FC66A1" w:rsidRPr="0080530C">
        <w:rPr>
          <w:b w:val="0"/>
          <w:sz w:val="24"/>
          <w:szCs w:val="24"/>
        </w:rPr>
        <w:t>динственного участника</w:t>
      </w:r>
      <w:r w:rsidRPr="0080530C">
        <w:rPr>
          <w:b w:val="0"/>
          <w:sz w:val="24"/>
          <w:szCs w:val="24"/>
        </w:rPr>
        <w:t xml:space="preserve"> по заключению договора купли-продажи</w:t>
      </w:r>
      <w:r w:rsidR="00FC66A1" w:rsidRPr="0080530C">
        <w:rPr>
          <w:b w:val="0"/>
          <w:sz w:val="24"/>
          <w:szCs w:val="24"/>
        </w:rPr>
        <w:t>,</w:t>
      </w:r>
      <w:r w:rsidRPr="0080530C">
        <w:rPr>
          <w:b w:val="0"/>
          <w:sz w:val="24"/>
          <w:szCs w:val="24"/>
        </w:rPr>
        <w:t xml:space="preserve"> оплате приобретенного на </w:t>
      </w:r>
      <w:r w:rsidR="00625739">
        <w:rPr>
          <w:b w:val="0"/>
          <w:sz w:val="24"/>
          <w:szCs w:val="24"/>
        </w:rPr>
        <w:t>А</w:t>
      </w:r>
      <w:r w:rsidR="00461DD3" w:rsidRPr="0080530C">
        <w:rPr>
          <w:b w:val="0"/>
          <w:sz w:val="24"/>
          <w:szCs w:val="24"/>
        </w:rPr>
        <w:t xml:space="preserve">укционе </w:t>
      </w:r>
      <w:r w:rsidR="00D80975" w:rsidRPr="0080530C">
        <w:rPr>
          <w:b w:val="0"/>
          <w:sz w:val="24"/>
          <w:szCs w:val="24"/>
        </w:rPr>
        <w:t>И</w:t>
      </w:r>
      <w:r w:rsidRPr="0080530C">
        <w:rPr>
          <w:b w:val="0"/>
          <w:sz w:val="24"/>
          <w:szCs w:val="24"/>
        </w:rPr>
        <w:t>мущества</w:t>
      </w:r>
      <w:r w:rsidR="00FC66A1" w:rsidRPr="0080530C">
        <w:rPr>
          <w:b w:val="0"/>
          <w:sz w:val="24"/>
          <w:szCs w:val="24"/>
        </w:rPr>
        <w:t xml:space="preserve"> и исполнению иных обязательств, предусмотренных Аукционной документацией</w:t>
      </w:r>
      <w:r w:rsidRPr="0080530C">
        <w:rPr>
          <w:b w:val="0"/>
          <w:sz w:val="24"/>
          <w:szCs w:val="24"/>
        </w:rPr>
        <w:t>.</w:t>
      </w:r>
    </w:p>
    <w:p w14:paraId="2C0F487D" w14:textId="77777777" w:rsidR="00EE74CB" w:rsidRPr="0080530C" w:rsidRDefault="00EE74CB" w:rsidP="009271D5">
      <w:pPr>
        <w:tabs>
          <w:tab w:val="left" w:pos="426"/>
        </w:tabs>
        <w:ind w:firstLine="567"/>
        <w:jc w:val="both"/>
      </w:pPr>
      <w:r w:rsidRPr="0080530C">
        <w:t xml:space="preserve">Задаток вносится единым платежом на расчетный счет </w:t>
      </w:r>
      <w:r w:rsidRPr="0080530C">
        <w:rPr>
          <w:bCs/>
        </w:rPr>
        <w:t>ООО «</w:t>
      </w:r>
      <w:r w:rsidRPr="0080530C">
        <w:t>РТ – Капитал</w:t>
      </w:r>
      <w:r w:rsidRPr="0080530C">
        <w:rPr>
          <w:bCs/>
        </w:rPr>
        <w:t>»</w:t>
      </w:r>
      <w:r w:rsidRPr="0080530C">
        <w:t xml:space="preserve">: </w:t>
      </w:r>
    </w:p>
    <w:p w14:paraId="615CB947" w14:textId="23708448" w:rsidR="00EE74CB" w:rsidRPr="0080530C" w:rsidRDefault="00EE74CB" w:rsidP="003C7ACF">
      <w:pPr>
        <w:tabs>
          <w:tab w:val="left" w:pos="426"/>
        </w:tabs>
        <w:ind w:left="567"/>
      </w:pPr>
      <w:r w:rsidRPr="0080530C">
        <w:t>Расчетный счет:</w:t>
      </w:r>
      <w:r w:rsidR="00EF5620">
        <w:t xml:space="preserve"> </w:t>
      </w:r>
      <w:r w:rsidRPr="0080530C">
        <w:t>407028108002500</w:t>
      </w:r>
      <w:r w:rsidR="00EF5620">
        <w:t>09461</w:t>
      </w:r>
      <w:r w:rsidR="00EF5620">
        <w:br/>
        <w:t>Банк: АО АКБ «НОВИКОМБАНК»</w:t>
      </w:r>
      <w:r w:rsidRPr="0080530C">
        <w:br/>
        <w:t>БИК:</w:t>
      </w:r>
      <w:r w:rsidR="003C7ACF" w:rsidRPr="0080530C">
        <w:t xml:space="preserve"> </w:t>
      </w:r>
      <w:r w:rsidRPr="0080530C">
        <w:t>044525162</w:t>
      </w:r>
      <w:r w:rsidRPr="0080530C">
        <w:br/>
        <w:t>Корр. счет:</w:t>
      </w:r>
      <w:r w:rsidR="003C7ACF" w:rsidRPr="0080530C">
        <w:t xml:space="preserve"> </w:t>
      </w:r>
      <w:r w:rsidRPr="0080530C">
        <w:t>30101810245250000162</w:t>
      </w:r>
    </w:p>
    <w:p w14:paraId="3D3CB8C7" w14:textId="77777777" w:rsidR="00EE74CB" w:rsidRPr="00E511D8" w:rsidRDefault="00EE74CB" w:rsidP="009271D5">
      <w:pPr>
        <w:tabs>
          <w:tab w:val="left" w:pos="426"/>
        </w:tabs>
        <w:ind w:firstLine="567"/>
        <w:jc w:val="both"/>
      </w:pPr>
      <w:r w:rsidRPr="00E511D8">
        <w:t>ИНН 77704770859 КПП 770401001</w:t>
      </w:r>
    </w:p>
    <w:p w14:paraId="5D8977EB" w14:textId="3D5A2380" w:rsidR="00EA3C66" w:rsidRPr="00E511D8" w:rsidRDefault="00EA3C66" w:rsidP="002876D9">
      <w:pPr>
        <w:tabs>
          <w:tab w:val="left" w:pos="142"/>
        </w:tabs>
        <w:ind w:firstLine="567"/>
        <w:jc w:val="both"/>
        <w:rPr>
          <w:b/>
        </w:rPr>
      </w:pPr>
      <w:r w:rsidRPr="00E511D8">
        <w:rPr>
          <w:b/>
        </w:rPr>
        <w:t>Получатель - ООО «РТ – Капитал»</w:t>
      </w:r>
      <w:r w:rsidRPr="00E511D8">
        <w:t xml:space="preserve">, в срок, </w:t>
      </w:r>
      <w:r w:rsidRPr="00E511D8">
        <w:rPr>
          <w:b/>
        </w:rPr>
        <w:t xml:space="preserve">не позднее </w:t>
      </w:r>
      <w:r w:rsidR="0014383C">
        <w:rPr>
          <w:b/>
        </w:rPr>
        <w:t>0</w:t>
      </w:r>
      <w:r w:rsidR="00DF60CD">
        <w:rPr>
          <w:b/>
        </w:rPr>
        <w:t>3</w:t>
      </w:r>
      <w:r w:rsidR="007A5391" w:rsidRPr="00E511D8">
        <w:rPr>
          <w:b/>
        </w:rPr>
        <w:t>.</w:t>
      </w:r>
      <w:r w:rsidR="0014383C">
        <w:rPr>
          <w:b/>
        </w:rPr>
        <w:t>10</w:t>
      </w:r>
      <w:r w:rsidR="0080530C" w:rsidRPr="00E511D8">
        <w:rPr>
          <w:b/>
        </w:rPr>
        <w:t>.2022</w:t>
      </w:r>
      <w:r w:rsidRPr="00E511D8">
        <w:rPr>
          <w:b/>
        </w:rPr>
        <w:t>г.</w:t>
      </w:r>
    </w:p>
    <w:p w14:paraId="7DCA531A" w14:textId="77777777" w:rsidR="00EA3C66" w:rsidRPr="00E511D8" w:rsidRDefault="00EA3C66" w:rsidP="009271D5">
      <w:pPr>
        <w:pStyle w:val="10"/>
        <w:widowControl/>
        <w:tabs>
          <w:tab w:val="left" w:pos="709"/>
        </w:tabs>
        <w:ind w:firstLine="567"/>
        <w:rPr>
          <w:szCs w:val="24"/>
        </w:rPr>
      </w:pPr>
      <w:r w:rsidRPr="00E511D8">
        <w:rPr>
          <w:szCs w:val="24"/>
        </w:rPr>
        <w:t xml:space="preserve">Платежи осуществляются </w:t>
      </w:r>
      <w:r w:rsidR="004A24ED" w:rsidRPr="00E511D8">
        <w:rPr>
          <w:szCs w:val="24"/>
        </w:rPr>
        <w:t>в рублях</w:t>
      </w:r>
      <w:r w:rsidR="00DC7ADF" w:rsidRPr="00E511D8">
        <w:rPr>
          <w:szCs w:val="24"/>
        </w:rPr>
        <w:t>,</w:t>
      </w:r>
      <w:r w:rsidR="004A24ED" w:rsidRPr="00E511D8">
        <w:rPr>
          <w:szCs w:val="24"/>
        </w:rPr>
        <w:t xml:space="preserve"> </w:t>
      </w:r>
      <w:r w:rsidRPr="00E511D8">
        <w:rPr>
          <w:szCs w:val="24"/>
        </w:rPr>
        <w:t>в форме безналичного расчета.</w:t>
      </w:r>
    </w:p>
    <w:p w14:paraId="55E2F964" w14:textId="77777777" w:rsidR="00EA3C66" w:rsidRPr="00E511D8" w:rsidRDefault="00EA3C66" w:rsidP="009271D5">
      <w:pPr>
        <w:pStyle w:val="10"/>
        <w:ind w:firstLine="567"/>
        <w:rPr>
          <w:szCs w:val="24"/>
        </w:rPr>
      </w:pPr>
      <w:r w:rsidRPr="00E511D8">
        <w:rPr>
          <w:szCs w:val="24"/>
        </w:rPr>
        <w:t>В платежном поручении на перечисление денежных средств необходимо указывать:</w:t>
      </w:r>
    </w:p>
    <w:p w14:paraId="7F864F5C" w14:textId="77777777" w:rsidR="00EA3C66" w:rsidRPr="00E511D8" w:rsidRDefault="00EA3C66" w:rsidP="009271D5">
      <w:pPr>
        <w:autoSpaceDE w:val="0"/>
        <w:autoSpaceDN w:val="0"/>
        <w:adjustRightInd w:val="0"/>
        <w:ind w:firstLine="567"/>
        <w:jc w:val="both"/>
        <w:rPr>
          <w:b/>
        </w:rPr>
      </w:pPr>
      <w:r w:rsidRPr="00E511D8">
        <w:rPr>
          <w:b/>
        </w:rPr>
        <w:t>«В обеспечение обязательств в соответствии с торгами №____________»</w:t>
      </w:r>
      <w:r w:rsidRPr="00E511D8" w:rsidDel="00C7222A">
        <w:rPr>
          <w:b/>
        </w:rPr>
        <w:t xml:space="preserve"> </w:t>
      </w:r>
    </w:p>
    <w:p w14:paraId="04BA4D52" w14:textId="5226F6CD" w:rsidR="001D4914" w:rsidRPr="00E511D8" w:rsidRDefault="001D4914" w:rsidP="007705B9">
      <w:pPr>
        <w:pStyle w:val="10"/>
        <w:tabs>
          <w:tab w:val="left" w:pos="567"/>
          <w:tab w:val="center" w:pos="709"/>
        </w:tabs>
        <w:ind w:firstLine="567"/>
      </w:pPr>
      <w:r w:rsidRPr="00E511D8">
        <w:t>Исполнение обязанности Претендента по внесению суммы задатка лицами, не являющимися Претендентами не допускается. Внесение суммы задатка лицами, не являющимися Претендентами не является оплатой задатка. Перечисленные денежные средства иными лицами, кроме Претендента, будут считаться ошибочно перечисленными денежными средствами и возвращены на счет плательщика.</w:t>
      </w:r>
    </w:p>
    <w:p w14:paraId="27407AAA" w14:textId="3AE9D271" w:rsidR="00EA3C66" w:rsidRPr="00E511D8" w:rsidRDefault="00EA3C66" w:rsidP="009271D5">
      <w:pPr>
        <w:tabs>
          <w:tab w:val="left" w:pos="142"/>
        </w:tabs>
        <w:ind w:firstLine="567"/>
        <w:jc w:val="both"/>
        <w:rPr>
          <w:b/>
        </w:rPr>
      </w:pPr>
      <w:r w:rsidRPr="00E511D8">
        <w:rPr>
          <w:b/>
        </w:rPr>
        <w:t xml:space="preserve">Информационное сообщение о проведении аукциона по продаже имущества и условиях его проведения являются условиями публичной оферты в соответствии со статьей 437 Гражданского кодекса Российской Федерации. Подача Претендентом </w:t>
      </w:r>
      <w:r w:rsidR="00E42031">
        <w:rPr>
          <w:b/>
        </w:rPr>
        <w:t>З</w:t>
      </w:r>
      <w:r w:rsidRPr="00E511D8">
        <w:rPr>
          <w:b/>
        </w:rPr>
        <w:t>аявки и перечисление задатка являются акцептом такой оферты, и договор о задатке считается заключенным в письменной форме.</w:t>
      </w:r>
    </w:p>
    <w:p w14:paraId="6FAE9689" w14:textId="4AF1265D" w:rsidR="00EA3C66" w:rsidRPr="00E511D8" w:rsidRDefault="00EA3C66" w:rsidP="009271D5">
      <w:pPr>
        <w:pStyle w:val="TextBoldCenter"/>
        <w:spacing w:before="0"/>
        <w:ind w:firstLine="567"/>
        <w:jc w:val="both"/>
        <w:outlineLvl w:val="0"/>
        <w:rPr>
          <w:b w:val="0"/>
          <w:sz w:val="24"/>
          <w:szCs w:val="24"/>
        </w:rPr>
      </w:pPr>
      <w:r w:rsidRPr="00E511D8">
        <w:rPr>
          <w:b w:val="0"/>
          <w:sz w:val="24"/>
          <w:szCs w:val="24"/>
        </w:rPr>
        <w:t xml:space="preserve">Задаток возвращается всем </w:t>
      </w:r>
      <w:r w:rsidR="00062604" w:rsidRPr="00E511D8">
        <w:rPr>
          <w:b w:val="0"/>
          <w:sz w:val="24"/>
          <w:szCs w:val="24"/>
        </w:rPr>
        <w:t>У</w:t>
      </w:r>
      <w:r w:rsidRPr="00E511D8">
        <w:rPr>
          <w:b w:val="0"/>
          <w:sz w:val="24"/>
          <w:szCs w:val="24"/>
        </w:rPr>
        <w:t xml:space="preserve">частникам аукциона, кроме Победителя аукциона и </w:t>
      </w:r>
      <w:r w:rsidR="00461DD3" w:rsidRPr="00E511D8">
        <w:rPr>
          <w:b w:val="0"/>
          <w:sz w:val="24"/>
          <w:szCs w:val="24"/>
        </w:rPr>
        <w:t>У</w:t>
      </w:r>
      <w:r w:rsidRPr="00E511D8">
        <w:rPr>
          <w:b w:val="0"/>
          <w:sz w:val="24"/>
          <w:szCs w:val="24"/>
        </w:rPr>
        <w:t xml:space="preserve">частника </w:t>
      </w:r>
      <w:r w:rsidR="00461DD3" w:rsidRPr="00E511D8">
        <w:rPr>
          <w:b w:val="0"/>
          <w:sz w:val="24"/>
          <w:szCs w:val="24"/>
        </w:rPr>
        <w:t>аукциона</w:t>
      </w:r>
      <w:r w:rsidRPr="00E511D8">
        <w:rPr>
          <w:b w:val="0"/>
          <w:sz w:val="24"/>
          <w:szCs w:val="24"/>
        </w:rPr>
        <w:t xml:space="preserve">, который сделал предпоследнее предложение о цене, в течение 5 (пяти) рабочих дней с даты </w:t>
      </w:r>
      <w:r w:rsidR="006B117F" w:rsidRPr="00E511D8">
        <w:rPr>
          <w:b w:val="0"/>
          <w:sz w:val="24"/>
          <w:szCs w:val="24"/>
        </w:rPr>
        <w:t>подведения итогов</w:t>
      </w:r>
      <w:r w:rsidRPr="00E511D8">
        <w:rPr>
          <w:b w:val="0"/>
          <w:sz w:val="24"/>
          <w:szCs w:val="24"/>
        </w:rPr>
        <w:t xml:space="preserve"> </w:t>
      </w:r>
      <w:r w:rsidR="00AF39BC">
        <w:rPr>
          <w:b w:val="0"/>
          <w:sz w:val="24"/>
          <w:szCs w:val="24"/>
        </w:rPr>
        <w:t>А</w:t>
      </w:r>
      <w:r w:rsidRPr="00E511D8">
        <w:rPr>
          <w:b w:val="0"/>
          <w:sz w:val="24"/>
          <w:szCs w:val="24"/>
        </w:rPr>
        <w:t>укциона</w:t>
      </w:r>
      <w:r w:rsidR="007709B7" w:rsidRPr="00E511D8">
        <w:rPr>
          <w:b w:val="0"/>
          <w:sz w:val="24"/>
          <w:szCs w:val="24"/>
        </w:rPr>
        <w:t xml:space="preserve"> Аукционной комиссией</w:t>
      </w:r>
      <w:r w:rsidRPr="00E511D8">
        <w:rPr>
          <w:b w:val="0"/>
          <w:sz w:val="24"/>
          <w:szCs w:val="24"/>
        </w:rPr>
        <w:t>. Задаток, перечисленный Победителем аукциона, засчитывается в сумму платежа по договору купли-продажи</w:t>
      </w:r>
      <w:r w:rsidR="00E42031">
        <w:rPr>
          <w:b w:val="0"/>
          <w:sz w:val="24"/>
          <w:szCs w:val="24"/>
        </w:rPr>
        <w:t xml:space="preserve"> Имущества</w:t>
      </w:r>
      <w:r w:rsidRPr="00E511D8">
        <w:rPr>
          <w:b w:val="0"/>
          <w:sz w:val="24"/>
          <w:szCs w:val="24"/>
        </w:rPr>
        <w:t>.</w:t>
      </w:r>
    </w:p>
    <w:p w14:paraId="17D1EA40" w14:textId="77777777" w:rsidR="00EA3C66" w:rsidRPr="00E511D8" w:rsidRDefault="003C7ACF" w:rsidP="009271D5">
      <w:pPr>
        <w:pStyle w:val="TextBoldCenter"/>
        <w:spacing w:before="0"/>
        <w:ind w:firstLine="567"/>
        <w:jc w:val="both"/>
        <w:outlineLvl w:val="0"/>
        <w:rPr>
          <w:b w:val="0"/>
          <w:sz w:val="24"/>
          <w:szCs w:val="24"/>
        </w:rPr>
      </w:pPr>
      <w:r w:rsidRPr="00E511D8">
        <w:rPr>
          <w:b w:val="0"/>
          <w:sz w:val="24"/>
          <w:szCs w:val="24"/>
        </w:rPr>
        <w:t>ООО «РТ-Капитал»</w:t>
      </w:r>
      <w:r w:rsidR="00EA3C66" w:rsidRPr="00E511D8">
        <w:rPr>
          <w:b w:val="0"/>
          <w:sz w:val="24"/>
          <w:szCs w:val="24"/>
        </w:rPr>
        <w:t xml:space="preserve"> вправе приостановить возврат задатка Претенденту, признанному Участником аукциона и сделавшему предпоследнее предложение о цене Имущества, на срок не более 15 (пятнадцати) рабочих дней.</w:t>
      </w:r>
    </w:p>
    <w:p w14:paraId="6B14630D" w14:textId="42D77350" w:rsidR="00EA3C66" w:rsidRPr="00E511D8" w:rsidRDefault="00EA3C66" w:rsidP="009271D5">
      <w:pPr>
        <w:pStyle w:val="rezul"/>
        <w:tabs>
          <w:tab w:val="left" w:pos="709"/>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567"/>
        <w:rPr>
          <w:rFonts w:eastAsia="Calibri"/>
          <w:b w:val="0"/>
          <w:bCs/>
          <w:szCs w:val="24"/>
          <w:lang w:val="ru-RU" w:eastAsia="ru-RU"/>
        </w:rPr>
      </w:pPr>
      <w:r w:rsidRPr="00E511D8">
        <w:rPr>
          <w:rFonts w:eastAsia="Calibri"/>
          <w:b w:val="0"/>
          <w:bCs/>
          <w:szCs w:val="24"/>
          <w:lang w:val="ru-RU" w:eastAsia="ru-RU"/>
        </w:rPr>
        <w:t xml:space="preserve">При уклонении или отказе Победителя аукциона от заключения </w:t>
      </w:r>
      <w:r w:rsidR="00AD7A52" w:rsidRPr="00E511D8">
        <w:rPr>
          <w:rFonts w:eastAsia="Calibri"/>
          <w:b w:val="0"/>
          <w:bCs/>
          <w:szCs w:val="24"/>
          <w:lang w:val="ru-RU" w:eastAsia="ru-RU"/>
        </w:rPr>
        <w:t xml:space="preserve">договора купли-продажи </w:t>
      </w:r>
      <w:r w:rsidRPr="00E511D8">
        <w:rPr>
          <w:rFonts w:eastAsia="Calibri"/>
          <w:b w:val="0"/>
          <w:bCs/>
          <w:szCs w:val="24"/>
          <w:lang w:val="ru-RU" w:eastAsia="ru-RU"/>
        </w:rPr>
        <w:t xml:space="preserve">в </w:t>
      </w:r>
      <w:r w:rsidRPr="00E511D8">
        <w:rPr>
          <w:rFonts w:eastAsia="Calibri"/>
          <w:b w:val="0"/>
          <w:bCs/>
          <w:szCs w:val="24"/>
          <w:lang w:val="ru-RU" w:eastAsia="ru-RU"/>
        </w:rPr>
        <w:lastRenderedPageBreak/>
        <w:t>установленный в пункте 2.1</w:t>
      </w:r>
      <w:r w:rsidR="00E42031">
        <w:rPr>
          <w:rFonts w:eastAsia="Calibri"/>
          <w:b w:val="0"/>
          <w:bCs/>
          <w:szCs w:val="24"/>
          <w:lang w:val="ru-RU" w:eastAsia="ru-RU"/>
        </w:rPr>
        <w:t xml:space="preserve"> Аукционной документации</w:t>
      </w:r>
      <w:r w:rsidRPr="00E511D8">
        <w:rPr>
          <w:rFonts w:eastAsia="Calibri"/>
          <w:b w:val="0"/>
          <w:bCs/>
          <w:szCs w:val="24"/>
          <w:lang w:val="ru-RU" w:eastAsia="ru-RU"/>
        </w:rPr>
        <w:t xml:space="preserve"> срок, задаток ему не возвращается.</w:t>
      </w:r>
    </w:p>
    <w:p w14:paraId="0CB6E881" w14:textId="77777777" w:rsidR="006E7E31" w:rsidRPr="00F2673B" w:rsidRDefault="006E7E31" w:rsidP="009271D5">
      <w:pPr>
        <w:tabs>
          <w:tab w:val="left" w:pos="0"/>
          <w:tab w:val="left" w:pos="142"/>
          <w:tab w:val="left" w:pos="426"/>
        </w:tabs>
        <w:ind w:right="-2" w:firstLine="567"/>
        <w:jc w:val="both"/>
        <w:rPr>
          <w:color w:val="7030A0"/>
        </w:rPr>
      </w:pPr>
    </w:p>
    <w:p w14:paraId="24276055" w14:textId="7C0EE3D3" w:rsidR="00E11F14" w:rsidRPr="00E511D8" w:rsidRDefault="00E57832" w:rsidP="009271D5">
      <w:pPr>
        <w:tabs>
          <w:tab w:val="left" w:pos="0"/>
          <w:tab w:val="left" w:pos="142"/>
          <w:tab w:val="left" w:pos="426"/>
        </w:tabs>
        <w:autoSpaceDE w:val="0"/>
        <w:autoSpaceDN w:val="0"/>
        <w:adjustRightInd w:val="0"/>
        <w:ind w:right="-2" w:firstLine="567"/>
        <w:jc w:val="both"/>
      </w:pPr>
      <w:r w:rsidRPr="00E511D8">
        <w:rPr>
          <w:b/>
          <w:bCs/>
        </w:rPr>
        <w:t>1.</w:t>
      </w:r>
      <w:r w:rsidR="00EA3C66" w:rsidRPr="00E511D8">
        <w:rPr>
          <w:b/>
          <w:bCs/>
        </w:rPr>
        <w:t>4</w:t>
      </w:r>
      <w:r w:rsidRPr="00E511D8">
        <w:rPr>
          <w:b/>
          <w:bCs/>
        </w:rPr>
        <w:t xml:space="preserve">. Сроки подачи </w:t>
      </w:r>
      <w:r w:rsidR="00E42031">
        <w:rPr>
          <w:b/>
          <w:bCs/>
        </w:rPr>
        <w:t>З</w:t>
      </w:r>
      <w:r w:rsidRPr="00E511D8">
        <w:rPr>
          <w:b/>
          <w:bCs/>
        </w:rPr>
        <w:t xml:space="preserve">аявок и проведения </w:t>
      </w:r>
      <w:r w:rsidR="0078540A">
        <w:rPr>
          <w:b/>
          <w:bCs/>
        </w:rPr>
        <w:t>А</w:t>
      </w:r>
      <w:r w:rsidR="00DE4C51" w:rsidRPr="00E511D8">
        <w:rPr>
          <w:b/>
          <w:bCs/>
        </w:rPr>
        <w:t>укциона</w:t>
      </w:r>
      <w:r w:rsidRPr="00E511D8">
        <w:rPr>
          <w:b/>
          <w:bCs/>
        </w:rPr>
        <w:t>:</w:t>
      </w:r>
    </w:p>
    <w:p w14:paraId="15A767A9" w14:textId="46476E13" w:rsidR="00D31E90" w:rsidRPr="00E511D8" w:rsidRDefault="0099461D" w:rsidP="009271D5">
      <w:pPr>
        <w:tabs>
          <w:tab w:val="left" w:pos="0"/>
          <w:tab w:val="left" w:pos="426"/>
        </w:tabs>
        <w:autoSpaceDE w:val="0"/>
        <w:autoSpaceDN w:val="0"/>
        <w:adjustRightInd w:val="0"/>
        <w:ind w:right="-2" w:firstLine="567"/>
        <w:jc w:val="both"/>
        <w:rPr>
          <w:b/>
        </w:rPr>
      </w:pPr>
      <w:r w:rsidRPr="00E511D8">
        <w:rPr>
          <w:b/>
        </w:rPr>
        <w:t xml:space="preserve">Дата, время и место начала приема </w:t>
      </w:r>
      <w:r w:rsidR="00E42031">
        <w:rPr>
          <w:b/>
        </w:rPr>
        <w:t>З</w:t>
      </w:r>
      <w:r w:rsidRPr="00E511D8">
        <w:rPr>
          <w:b/>
        </w:rPr>
        <w:t xml:space="preserve">аявок: </w:t>
      </w:r>
      <w:r w:rsidR="006C5F61">
        <w:rPr>
          <w:b/>
          <w:color w:val="000000" w:themeColor="text1"/>
        </w:rPr>
        <w:t>25</w:t>
      </w:r>
      <w:r w:rsidRPr="006C5F61">
        <w:rPr>
          <w:b/>
          <w:color w:val="000000" w:themeColor="text1"/>
        </w:rPr>
        <w:t>.</w:t>
      </w:r>
      <w:r w:rsidR="00E511D8" w:rsidRPr="006C5F61">
        <w:rPr>
          <w:b/>
          <w:color w:val="000000" w:themeColor="text1"/>
        </w:rPr>
        <w:t>0</w:t>
      </w:r>
      <w:r w:rsidR="00DF60CD" w:rsidRPr="006C5F61">
        <w:rPr>
          <w:b/>
          <w:color w:val="000000" w:themeColor="text1"/>
        </w:rPr>
        <w:t>8</w:t>
      </w:r>
      <w:r w:rsidRPr="006C5F61">
        <w:rPr>
          <w:b/>
          <w:color w:val="000000" w:themeColor="text1"/>
        </w:rPr>
        <w:t>.2</w:t>
      </w:r>
      <w:r w:rsidRPr="00E511D8">
        <w:rPr>
          <w:b/>
        </w:rPr>
        <w:t>0</w:t>
      </w:r>
      <w:r w:rsidR="00E511D8" w:rsidRPr="00E511D8">
        <w:rPr>
          <w:b/>
        </w:rPr>
        <w:t>22</w:t>
      </w:r>
      <w:r w:rsidRPr="00E511D8">
        <w:rPr>
          <w:b/>
        </w:rPr>
        <w:t xml:space="preserve"> в </w:t>
      </w:r>
      <w:r w:rsidR="00634E54" w:rsidRPr="00E511D8">
        <w:rPr>
          <w:b/>
        </w:rPr>
        <w:t>1</w:t>
      </w:r>
      <w:r w:rsidR="00681F06" w:rsidRPr="00681F06">
        <w:rPr>
          <w:b/>
        </w:rPr>
        <w:t>2</w:t>
      </w:r>
      <w:bookmarkStart w:id="10" w:name="_GoBack"/>
      <w:bookmarkEnd w:id="10"/>
      <w:r w:rsidRPr="00E511D8">
        <w:rPr>
          <w:b/>
        </w:rPr>
        <w:t>.</w:t>
      </w:r>
      <w:r w:rsidR="003C7ACF" w:rsidRPr="00E511D8">
        <w:rPr>
          <w:b/>
        </w:rPr>
        <w:t>00</w:t>
      </w:r>
      <w:r w:rsidRPr="00E511D8">
        <w:rPr>
          <w:b/>
        </w:rPr>
        <w:t xml:space="preserve"> </w:t>
      </w:r>
      <w:r w:rsidRPr="00E511D8">
        <w:t xml:space="preserve">(по московскому времени) </w:t>
      </w:r>
      <w:r w:rsidRPr="00E511D8">
        <w:rPr>
          <w:bCs/>
        </w:rPr>
        <w:t xml:space="preserve">на </w:t>
      </w:r>
      <w:r w:rsidR="00D30E8B">
        <w:rPr>
          <w:bCs/>
        </w:rPr>
        <w:t>Э</w:t>
      </w:r>
      <w:r w:rsidRPr="00E511D8">
        <w:rPr>
          <w:bCs/>
        </w:rPr>
        <w:t xml:space="preserve">лектронной площадке </w:t>
      </w:r>
      <w:r w:rsidR="000D6A77" w:rsidRPr="00E511D8">
        <w:rPr>
          <w:rStyle w:val="a8"/>
          <w:b/>
          <w:color w:val="auto"/>
          <w:u w:val="none"/>
        </w:rPr>
        <w:t>www.etprf.ru</w:t>
      </w:r>
      <w:r w:rsidR="00D31E90" w:rsidRPr="00E511D8">
        <w:rPr>
          <w:rStyle w:val="a8"/>
          <w:b/>
          <w:color w:val="auto"/>
          <w:u w:val="none"/>
        </w:rPr>
        <w:t>.</w:t>
      </w:r>
    </w:p>
    <w:p w14:paraId="52407C82" w14:textId="03E663F0" w:rsidR="0099461D" w:rsidRPr="00E511D8" w:rsidRDefault="0099461D" w:rsidP="009271D5">
      <w:pPr>
        <w:tabs>
          <w:tab w:val="left" w:pos="0"/>
          <w:tab w:val="left" w:pos="426"/>
        </w:tabs>
        <w:autoSpaceDE w:val="0"/>
        <w:autoSpaceDN w:val="0"/>
        <w:adjustRightInd w:val="0"/>
        <w:ind w:right="-2" w:firstLine="567"/>
        <w:jc w:val="both"/>
        <w:rPr>
          <w:b/>
        </w:rPr>
      </w:pPr>
      <w:r w:rsidRPr="00E511D8">
        <w:rPr>
          <w:b/>
        </w:rPr>
        <w:t>Дата, время и</w:t>
      </w:r>
      <w:r w:rsidR="001E09C8" w:rsidRPr="00E511D8">
        <w:rPr>
          <w:b/>
        </w:rPr>
        <w:t xml:space="preserve"> м</w:t>
      </w:r>
      <w:r w:rsidR="00E511D8" w:rsidRPr="00E511D8">
        <w:rPr>
          <w:b/>
        </w:rPr>
        <w:t xml:space="preserve">есто окончания подачи </w:t>
      </w:r>
      <w:r w:rsidR="00E42031">
        <w:rPr>
          <w:b/>
        </w:rPr>
        <w:t>З</w:t>
      </w:r>
      <w:r w:rsidR="00EF5620">
        <w:rPr>
          <w:b/>
        </w:rPr>
        <w:t xml:space="preserve">аявок: </w:t>
      </w:r>
      <w:r w:rsidR="00862DB2">
        <w:rPr>
          <w:b/>
        </w:rPr>
        <w:t>03</w:t>
      </w:r>
      <w:r w:rsidR="00EF5620">
        <w:rPr>
          <w:b/>
        </w:rPr>
        <w:t>.</w:t>
      </w:r>
      <w:r w:rsidR="00862DB2">
        <w:rPr>
          <w:b/>
        </w:rPr>
        <w:t>10</w:t>
      </w:r>
      <w:r w:rsidR="00286D17" w:rsidRPr="00E511D8">
        <w:rPr>
          <w:b/>
        </w:rPr>
        <w:t>.20</w:t>
      </w:r>
      <w:r w:rsidR="00E511D8" w:rsidRPr="00E511D8">
        <w:rPr>
          <w:b/>
        </w:rPr>
        <w:t>22</w:t>
      </w:r>
      <w:r w:rsidR="00286D17" w:rsidRPr="00E511D8">
        <w:rPr>
          <w:b/>
        </w:rPr>
        <w:t xml:space="preserve"> в </w:t>
      </w:r>
      <w:r w:rsidR="00EF5620">
        <w:rPr>
          <w:b/>
        </w:rPr>
        <w:t>1</w:t>
      </w:r>
      <w:r w:rsidR="00DF60CD">
        <w:rPr>
          <w:b/>
        </w:rPr>
        <w:t>7</w:t>
      </w:r>
      <w:r w:rsidR="003C7ACF" w:rsidRPr="00E511D8">
        <w:rPr>
          <w:b/>
        </w:rPr>
        <w:t>.00</w:t>
      </w:r>
      <w:r w:rsidR="00286D17" w:rsidRPr="00E511D8">
        <w:t xml:space="preserve"> </w:t>
      </w:r>
      <w:r w:rsidRPr="00E511D8">
        <w:t>(по московскому времени)</w:t>
      </w:r>
      <w:r w:rsidRPr="00E511D8">
        <w:rPr>
          <w:b/>
        </w:rPr>
        <w:t xml:space="preserve"> </w:t>
      </w:r>
      <w:r w:rsidRPr="00E511D8">
        <w:rPr>
          <w:bCs/>
        </w:rPr>
        <w:t xml:space="preserve">на </w:t>
      </w:r>
      <w:r w:rsidR="00D30E8B">
        <w:rPr>
          <w:bCs/>
        </w:rPr>
        <w:t>Э</w:t>
      </w:r>
      <w:r w:rsidRPr="00E511D8">
        <w:rPr>
          <w:bCs/>
        </w:rPr>
        <w:t>лектронной площадке</w:t>
      </w:r>
      <w:r w:rsidR="00D31E90" w:rsidRPr="00E511D8">
        <w:rPr>
          <w:bCs/>
        </w:rPr>
        <w:t xml:space="preserve"> </w:t>
      </w:r>
      <w:r w:rsidR="000D6A77" w:rsidRPr="00E511D8">
        <w:rPr>
          <w:rStyle w:val="a8"/>
          <w:b/>
          <w:color w:val="auto"/>
          <w:u w:val="none"/>
        </w:rPr>
        <w:t>www.etprf.ru.</w:t>
      </w:r>
    </w:p>
    <w:p w14:paraId="0EF57753" w14:textId="00D91250" w:rsidR="0099461D" w:rsidRPr="00E511D8" w:rsidRDefault="0099461D" w:rsidP="009271D5">
      <w:pPr>
        <w:tabs>
          <w:tab w:val="left" w:pos="0"/>
          <w:tab w:val="left" w:pos="142"/>
        </w:tabs>
        <w:ind w:right="-2" w:firstLine="567"/>
        <w:jc w:val="both"/>
      </w:pPr>
      <w:r w:rsidRPr="00E511D8">
        <w:rPr>
          <w:b/>
        </w:rPr>
        <w:t xml:space="preserve">Дата, время и место рассмотрения </w:t>
      </w:r>
      <w:r w:rsidR="00E42031">
        <w:rPr>
          <w:b/>
        </w:rPr>
        <w:t>З</w:t>
      </w:r>
      <w:r w:rsidRPr="00E511D8">
        <w:rPr>
          <w:b/>
        </w:rPr>
        <w:t>аявок:</w:t>
      </w:r>
      <w:r w:rsidRPr="00E511D8">
        <w:t xml:space="preserve"> </w:t>
      </w:r>
      <w:r w:rsidR="0014383C">
        <w:rPr>
          <w:b/>
        </w:rPr>
        <w:t>05</w:t>
      </w:r>
      <w:r w:rsidR="007A5391" w:rsidRPr="00E511D8">
        <w:rPr>
          <w:b/>
        </w:rPr>
        <w:t>.</w:t>
      </w:r>
      <w:r w:rsidR="0014383C">
        <w:rPr>
          <w:b/>
        </w:rPr>
        <w:t>10</w:t>
      </w:r>
      <w:r w:rsidR="00E511D8" w:rsidRPr="00E511D8">
        <w:rPr>
          <w:b/>
        </w:rPr>
        <w:t>.2022</w:t>
      </w:r>
      <w:r w:rsidR="00EF5620">
        <w:rPr>
          <w:b/>
        </w:rPr>
        <w:t xml:space="preserve"> в 1</w:t>
      </w:r>
      <w:r w:rsidR="002E0DC6">
        <w:rPr>
          <w:b/>
        </w:rPr>
        <w:t>4</w:t>
      </w:r>
      <w:r w:rsidR="003C7ACF" w:rsidRPr="00E511D8">
        <w:rPr>
          <w:b/>
        </w:rPr>
        <w:t>.</w:t>
      </w:r>
      <w:r w:rsidR="002E0DC6">
        <w:rPr>
          <w:b/>
        </w:rPr>
        <w:t>0</w:t>
      </w:r>
      <w:r w:rsidR="003C7ACF" w:rsidRPr="00E511D8">
        <w:rPr>
          <w:b/>
        </w:rPr>
        <w:t>0</w:t>
      </w:r>
      <w:r w:rsidR="00286D17" w:rsidRPr="00E511D8">
        <w:rPr>
          <w:bCs/>
        </w:rPr>
        <w:t xml:space="preserve"> </w:t>
      </w:r>
      <w:r w:rsidRPr="00E511D8">
        <w:rPr>
          <w:bCs/>
        </w:rPr>
        <w:t xml:space="preserve">(по московскому времени) на </w:t>
      </w:r>
      <w:r w:rsidR="00D30E8B">
        <w:rPr>
          <w:bCs/>
        </w:rPr>
        <w:t>Э</w:t>
      </w:r>
      <w:r w:rsidRPr="00E511D8">
        <w:rPr>
          <w:bCs/>
        </w:rPr>
        <w:t xml:space="preserve">лектронной площадке </w:t>
      </w:r>
      <w:r w:rsidR="000D6A77" w:rsidRPr="00E511D8">
        <w:rPr>
          <w:rStyle w:val="a8"/>
          <w:b/>
          <w:color w:val="auto"/>
          <w:u w:val="none"/>
        </w:rPr>
        <w:t>www.etprf.ru.</w:t>
      </w:r>
    </w:p>
    <w:p w14:paraId="79EF546F" w14:textId="3C368483" w:rsidR="0099461D" w:rsidRPr="00E511D8" w:rsidRDefault="0099461D" w:rsidP="009271D5">
      <w:pPr>
        <w:tabs>
          <w:tab w:val="left" w:pos="0"/>
          <w:tab w:val="left" w:pos="142"/>
        </w:tabs>
        <w:ind w:right="-2" w:firstLine="567"/>
        <w:jc w:val="both"/>
        <w:rPr>
          <w:rStyle w:val="a8"/>
          <w:b/>
          <w:color w:val="auto"/>
          <w:u w:val="none"/>
        </w:rPr>
      </w:pPr>
      <w:r w:rsidRPr="00E511D8">
        <w:rPr>
          <w:b/>
          <w:bCs/>
        </w:rPr>
        <w:t xml:space="preserve">Дата, время и место проведения </w:t>
      </w:r>
      <w:r w:rsidR="00E42031">
        <w:rPr>
          <w:b/>
          <w:bCs/>
        </w:rPr>
        <w:t>А</w:t>
      </w:r>
      <w:r w:rsidRPr="00E511D8">
        <w:rPr>
          <w:b/>
          <w:bCs/>
        </w:rPr>
        <w:t>укциона:</w:t>
      </w:r>
      <w:r w:rsidRPr="00E511D8">
        <w:rPr>
          <w:bCs/>
        </w:rPr>
        <w:t xml:space="preserve"> </w:t>
      </w:r>
      <w:r w:rsidR="0014383C">
        <w:rPr>
          <w:b/>
        </w:rPr>
        <w:t>05</w:t>
      </w:r>
      <w:r w:rsidR="007A5391" w:rsidRPr="00E511D8">
        <w:rPr>
          <w:b/>
        </w:rPr>
        <w:t>.</w:t>
      </w:r>
      <w:r w:rsidR="0014383C">
        <w:rPr>
          <w:b/>
        </w:rPr>
        <w:t>10</w:t>
      </w:r>
      <w:r w:rsidR="00E511D8" w:rsidRPr="00E511D8">
        <w:rPr>
          <w:b/>
        </w:rPr>
        <w:t>.2022</w:t>
      </w:r>
      <w:r w:rsidR="00286D17" w:rsidRPr="00E511D8">
        <w:rPr>
          <w:b/>
        </w:rPr>
        <w:t xml:space="preserve"> в </w:t>
      </w:r>
      <w:r w:rsidR="00911CD4" w:rsidRPr="00E511D8">
        <w:rPr>
          <w:b/>
        </w:rPr>
        <w:t>1</w:t>
      </w:r>
      <w:r w:rsidR="002E0DC6">
        <w:rPr>
          <w:b/>
        </w:rPr>
        <w:t>5</w:t>
      </w:r>
      <w:r w:rsidR="003C7ACF" w:rsidRPr="00E511D8">
        <w:rPr>
          <w:b/>
        </w:rPr>
        <w:t>.</w:t>
      </w:r>
      <w:r w:rsidR="002E0DC6">
        <w:rPr>
          <w:b/>
        </w:rPr>
        <w:t>0</w:t>
      </w:r>
      <w:r w:rsidR="003C7ACF" w:rsidRPr="00E511D8">
        <w:rPr>
          <w:b/>
        </w:rPr>
        <w:t>0</w:t>
      </w:r>
      <w:r w:rsidR="00286D17" w:rsidRPr="00E511D8">
        <w:rPr>
          <w:bCs/>
        </w:rPr>
        <w:t xml:space="preserve"> </w:t>
      </w:r>
      <w:r w:rsidRPr="00E511D8">
        <w:rPr>
          <w:bCs/>
        </w:rPr>
        <w:t xml:space="preserve">(по московскому времени) на </w:t>
      </w:r>
      <w:r w:rsidR="00D30E8B">
        <w:rPr>
          <w:bCs/>
        </w:rPr>
        <w:t>Э</w:t>
      </w:r>
      <w:r w:rsidRPr="00E511D8">
        <w:rPr>
          <w:bCs/>
        </w:rPr>
        <w:t xml:space="preserve">лектронной площадке </w:t>
      </w:r>
      <w:hyperlink r:id="rId13" w:history="1">
        <w:r w:rsidR="00DC63CE" w:rsidRPr="00E511D8">
          <w:rPr>
            <w:rStyle w:val="a8"/>
            <w:b/>
            <w:color w:val="auto"/>
            <w:u w:val="none"/>
          </w:rPr>
          <w:t>www.etprf.ru</w:t>
        </w:r>
      </w:hyperlink>
      <w:r w:rsidR="000D6A77" w:rsidRPr="00E511D8">
        <w:rPr>
          <w:rStyle w:val="a8"/>
          <w:b/>
          <w:color w:val="auto"/>
          <w:u w:val="none"/>
        </w:rPr>
        <w:t>.</w:t>
      </w:r>
    </w:p>
    <w:p w14:paraId="6D8729BF" w14:textId="77777777" w:rsidR="00DC63CE" w:rsidRPr="00F2673B" w:rsidRDefault="00DC63CE" w:rsidP="009271D5">
      <w:pPr>
        <w:tabs>
          <w:tab w:val="left" w:pos="0"/>
          <w:tab w:val="left" w:pos="142"/>
        </w:tabs>
        <w:ind w:right="-2" w:firstLine="567"/>
        <w:jc w:val="both"/>
        <w:rPr>
          <w:color w:val="7030A0"/>
        </w:rPr>
      </w:pPr>
    </w:p>
    <w:p w14:paraId="03F600FD" w14:textId="4BB9BA60" w:rsidR="00E7797F" w:rsidRPr="007677D6" w:rsidRDefault="00EA3C66" w:rsidP="007677D6">
      <w:pPr>
        <w:tabs>
          <w:tab w:val="left" w:pos="0"/>
          <w:tab w:val="left" w:pos="426"/>
          <w:tab w:val="left" w:pos="709"/>
        </w:tabs>
        <w:autoSpaceDE w:val="0"/>
        <w:autoSpaceDN w:val="0"/>
        <w:adjustRightInd w:val="0"/>
        <w:ind w:firstLine="567"/>
        <w:jc w:val="both"/>
      </w:pPr>
      <w:r w:rsidRPr="00611643">
        <w:rPr>
          <w:b/>
        </w:rPr>
        <w:t>1.5</w:t>
      </w:r>
      <w:r w:rsidR="004B181C" w:rsidRPr="00611643">
        <w:rPr>
          <w:b/>
        </w:rPr>
        <w:t xml:space="preserve">. </w:t>
      </w:r>
      <w:r w:rsidR="00611643" w:rsidRPr="00611643">
        <w:t xml:space="preserve">Ограничения на участие в </w:t>
      </w:r>
      <w:r w:rsidR="0003066D">
        <w:t>А</w:t>
      </w:r>
      <w:r w:rsidR="00611643" w:rsidRPr="00611643">
        <w:t xml:space="preserve">укционе: </w:t>
      </w:r>
      <w:r w:rsidR="007677D6" w:rsidRPr="005F3B53">
        <w:rPr>
          <w:snapToGrid w:val="0"/>
        </w:rPr>
        <w:t xml:space="preserve">Имеются ограничения на участие в </w:t>
      </w:r>
      <w:r w:rsidR="007677D6">
        <w:rPr>
          <w:snapToGrid w:val="0"/>
        </w:rPr>
        <w:t>Аукционе</w:t>
      </w:r>
      <w:r w:rsidR="007677D6" w:rsidRPr="005F3B53">
        <w:rPr>
          <w:snapToGrid w:val="0"/>
        </w:rPr>
        <w:t xml:space="preserve"> иностранных лиц, связанных с иностранными </w:t>
      </w:r>
      <w:hyperlink r:id="rId14" w:history="1">
        <w:r w:rsidR="007677D6" w:rsidRPr="005F3B53">
          <w:rPr>
            <w:snapToGrid w:val="0"/>
          </w:rPr>
          <w:t>государствами</w:t>
        </w:r>
      </w:hyperlink>
      <w:r w:rsidR="007677D6" w:rsidRPr="005F3B53">
        <w:rPr>
          <w:snapToGrid w:val="0"/>
        </w:rPr>
        <w:t xml:space="preserve">, которые совершают в отношении российских юридических лиц и физических лиц недружественные действия, и лиц, которые находятся под контролем указанных иностранных лиц (на основании Указа Президента Российской Федерации от 01.03.2022 </w:t>
      </w:r>
      <w:r w:rsidR="007705B9">
        <w:rPr>
          <w:snapToGrid w:val="0"/>
        </w:rPr>
        <w:t>№</w:t>
      </w:r>
      <w:r w:rsidR="007677D6" w:rsidRPr="005F3B53">
        <w:rPr>
          <w:snapToGrid w:val="0"/>
        </w:rPr>
        <w:t xml:space="preserve"> 81 </w:t>
      </w:r>
      <w:r w:rsidR="007705B9">
        <w:rPr>
          <w:snapToGrid w:val="0"/>
        </w:rPr>
        <w:t>»</w:t>
      </w:r>
      <w:r w:rsidR="007677D6" w:rsidRPr="005F3B53">
        <w:rPr>
          <w:snapToGrid w:val="0"/>
        </w:rPr>
        <w:t>О дополнительных временных мерах экономического характера по обеспечению финансовой стабильности Российской Федерации</w:t>
      </w:r>
      <w:r w:rsidR="007705B9">
        <w:rPr>
          <w:snapToGrid w:val="0"/>
        </w:rPr>
        <w:t>»</w:t>
      </w:r>
      <w:r w:rsidR="007677D6" w:rsidRPr="005F3B53">
        <w:rPr>
          <w:snapToGrid w:val="0"/>
        </w:rPr>
        <w:t>).</w:t>
      </w:r>
      <w:r w:rsidR="00A46A98" w:rsidRPr="00F2673B">
        <w:rPr>
          <w:b/>
          <w:color w:val="7030A0"/>
        </w:rPr>
        <w:tab/>
      </w:r>
    </w:p>
    <w:p w14:paraId="00AAAB15" w14:textId="77777777" w:rsidR="00611643" w:rsidRPr="00F2673B" w:rsidRDefault="00611643" w:rsidP="00611643">
      <w:pPr>
        <w:tabs>
          <w:tab w:val="left" w:pos="0"/>
          <w:tab w:val="left" w:pos="426"/>
          <w:tab w:val="left" w:pos="709"/>
        </w:tabs>
        <w:autoSpaceDE w:val="0"/>
        <w:autoSpaceDN w:val="0"/>
        <w:adjustRightInd w:val="0"/>
        <w:ind w:firstLine="567"/>
        <w:jc w:val="both"/>
        <w:rPr>
          <w:rFonts w:eastAsia="SimSun"/>
          <w:color w:val="7030A0"/>
          <w:kern w:val="2"/>
          <w:lang w:eastAsia="hi-IN" w:bidi="hi-IN"/>
        </w:rPr>
      </w:pPr>
    </w:p>
    <w:p w14:paraId="0F90A0B0" w14:textId="77777777" w:rsidR="00E57832" w:rsidRPr="00E511D8" w:rsidRDefault="00E57832" w:rsidP="009349F1">
      <w:pPr>
        <w:autoSpaceDE w:val="0"/>
        <w:autoSpaceDN w:val="0"/>
        <w:adjustRightInd w:val="0"/>
        <w:jc w:val="center"/>
        <w:rPr>
          <w:b/>
        </w:rPr>
      </w:pPr>
      <w:r w:rsidRPr="00E511D8">
        <w:rPr>
          <w:b/>
        </w:rPr>
        <w:t xml:space="preserve">2. </w:t>
      </w:r>
      <w:r w:rsidR="00AD191A" w:rsidRPr="00E511D8">
        <w:rPr>
          <w:b/>
        </w:rPr>
        <w:t>Заключение д</w:t>
      </w:r>
      <w:r w:rsidRPr="00E511D8">
        <w:rPr>
          <w:b/>
        </w:rPr>
        <w:t>оговор</w:t>
      </w:r>
      <w:r w:rsidR="00AD191A" w:rsidRPr="00E511D8">
        <w:rPr>
          <w:b/>
        </w:rPr>
        <w:t>а</w:t>
      </w:r>
      <w:r w:rsidRPr="00E511D8">
        <w:rPr>
          <w:b/>
        </w:rPr>
        <w:t xml:space="preserve"> </w:t>
      </w:r>
      <w:bookmarkEnd w:id="9"/>
      <w:r w:rsidR="005244CD" w:rsidRPr="00E511D8">
        <w:rPr>
          <w:b/>
        </w:rPr>
        <w:t>купли-продажи</w:t>
      </w:r>
    </w:p>
    <w:p w14:paraId="3A712AF2" w14:textId="27E7E9DE" w:rsidR="002B3EAE" w:rsidRPr="00E511D8" w:rsidRDefault="002B3EAE" w:rsidP="009271D5">
      <w:pPr>
        <w:pStyle w:val="ad"/>
        <w:ind w:firstLine="567"/>
        <w:rPr>
          <w:rFonts w:ascii="Times New Roman" w:hAnsi="Times New Roman" w:cs="Times New Roman"/>
          <w:sz w:val="24"/>
          <w:szCs w:val="24"/>
        </w:rPr>
      </w:pPr>
      <w:r w:rsidRPr="00E511D8">
        <w:rPr>
          <w:rFonts w:ascii="Times New Roman" w:hAnsi="Times New Roman" w:cs="Times New Roman"/>
          <w:sz w:val="24"/>
          <w:szCs w:val="24"/>
        </w:rPr>
        <w:t>2.1. Договор купли-продажи д</w:t>
      </w:r>
      <w:r w:rsidR="005E0F93" w:rsidRPr="00E511D8">
        <w:rPr>
          <w:rFonts w:ascii="Times New Roman" w:hAnsi="Times New Roman" w:cs="Times New Roman"/>
          <w:sz w:val="24"/>
          <w:szCs w:val="24"/>
        </w:rPr>
        <w:t xml:space="preserve">олжен быть заключен в течение </w:t>
      </w:r>
      <w:r w:rsidR="00DC6C76" w:rsidRPr="00E511D8">
        <w:rPr>
          <w:rFonts w:ascii="Times New Roman" w:hAnsi="Times New Roman" w:cs="Times New Roman"/>
          <w:sz w:val="24"/>
          <w:szCs w:val="24"/>
        </w:rPr>
        <w:t>14</w:t>
      </w:r>
      <w:r w:rsidRPr="00E511D8">
        <w:rPr>
          <w:rFonts w:ascii="Times New Roman" w:hAnsi="Times New Roman" w:cs="Times New Roman"/>
          <w:sz w:val="24"/>
          <w:szCs w:val="24"/>
        </w:rPr>
        <w:t xml:space="preserve"> (</w:t>
      </w:r>
      <w:r w:rsidR="00DC6C76" w:rsidRPr="00E511D8">
        <w:rPr>
          <w:rFonts w:ascii="Times New Roman" w:hAnsi="Times New Roman" w:cs="Times New Roman"/>
          <w:sz w:val="24"/>
          <w:szCs w:val="24"/>
        </w:rPr>
        <w:t>Четырнадцати</w:t>
      </w:r>
      <w:r w:rsidRPr="00E511D8">
        <w:rPr>
          <w:rFonts w:ascii="Times New Roman" w:hAnsi="Times New Roman" w:cs="Times New Roman"/>
          <w:sz w:val="24"/>
          <w:szCs w:val="24"/>
        </w:rPr>
        <w:t xml:space="preserve">) календарных дней с даты </w:t>
      </w:r>
      <w:r w:rsidR="00BE64E7" w:rsidRPr="00E511D8">
        <w:rPr>
          <w:rFonts w:ascii="Times New Roman" w:hAnsi="Times New Roman" w:cs="Times New Roman"/>
          <w:sz w:val="24"/>
          <w:szCs w:val="24"/>
        </w:rPr>
        <w:t>окончания проведения</w:t>
      </w:r>
      <w:r w:rsidR="00451418" w:rsidRPr="00E511D8">
        <w:rPr>
          <w:rFonts w:ascii="Times New Roman" w:hAnsi="Times New Roman" w:cs="Times New Roman"/>
          <w:sz w:val="24"/>
          <w:szCs w:val="24"/>
        </w:rPr>
        <w:t xml:space="preserve"> </w:t>
      </w:r>
      <w:r w:rsidR="00E42031">
        <w:rPr>
          <w:rFonts w:ascii="Times New Roman" w:hAnsi="Times New Roman" w:cs="Times New Roman"/>
          <w:sz w:val="24"/>
          <w:szCs w:val="24"/>
        </w:rPr>
        <w:t>А</w:t>
      </w:r>
      <w:r w:rsidR="00DE4C51" w:rsidRPr="00E511D8">
        <w:rPr>
          <w:rFonts w:ascii="Times New Roman" w:hAnsi="Times New Roman" w:cs="Times New Roman"/>
          <w:sz w:val="24"/>
          <w:szCs w:val="24"/>
        </w:rPr>
        <w:t>укциона</w:t>
      </w:r>
      <w:r w:rsidRPr="00E511D8">
        <w:rPr>
          <w:rFonts w:ascii="Times New Roman" w:hAnsi="Times New Roman" w:cs="Times New Roman"/>
          <w:sz w:val="24"/>
          <w:szCs w:val="24"/>
        </w:rPr>
        <w:t>.</w:t>
      </w:r>
    </w:p>
    <w:p w14:paraId="228969CC" w14:textId="3F95BFE3" w:rsidR="002B3EAE" w:rsidRPr="00E511D8" w:rsidRDefault="002B3EAE" w:rsidP="009271D5">
      <w:pPr>
        <w:pStyle w:val="ad"/>
        <w:ind w:firstLine="567"/>
        <w:rPr>
          <w:rFonts w:ascii="Times New Roman" w:hAnsi="Times New Roman" w:cs="Times New Roman"/>
          <w:sz w:val="24"/>
          <w:szCs w:val="24"/>
        </w:rPr>
      </w:pPr>
      <w:r w:rsidRPr="00E511D8">
        <w:rPr>
          <w:rFonts w:ascii="Times New Roman" w:hAnsi="Times New Roman" w:cs="Times New Roman"/>
          <w:sz w:val="24"/>
          <w:szCs w:val="24"/>
        </w:rPr>
        <w:t>2.2. Договор купли</w:t>
      </w:r>
      <w:r w:rsidR="00745AF1" w:rsidRPr="00E511D8">
        <w:rPr>
          <w:rFonts w:ascii="Times New Roman" w:hAnsi="Times New Roman" w:cs="Times New Roman"/>
          <w:sz w:val="24"/>
          <w:szCs w:val="24"/>
        </w:rPr>
        <w:t xml:space="preserve">-продажи заключается по форме, </w:t>
      </w:r>
      <w:r w:rsidRPr="00E511D8">
        <w:rPr>
          <w:rFonts w:ascii="Times New Roman" w:hAnsi="Times New Roman" w:cs="Times New Roman"/>
          <w:sz w:val="24"/>
          <w:szCs w:val="24"/>
        </w:rPr>
        <w:t xml:space="preserve">установленной в разделе </w:t>
      </w:r>
      <w:r w:rsidR="00E34E5A" w:rsidRPr="00E511D8">
        <w:rPr>
          <w:rFonts w:ascii="Times New Roman" w:hAnsi="Times New Roman" w:cs="Times New Roman"/>
          <w:sz w:val="24"/>
          <w:szCs w:val="24"/>
          <w:lang w:val="en-US"/>
        </w:rPr>
        <w:t>I</w:t>
      </w:r>
      <w:r w:rsidRPr="00E511D8">
        <w:rPr>
          <w:rFonts w:ascii="Times New Roman" w:hAnsi="Times New Roman" w:cs="Times New Roman"/>
          <w:sz w:val="24"/>
          <w:szCs w:val="24"/>
        </w:rPr>
        <w:t xml:space="preserve">X Аукционной документации, по цене, предложенной Победителем </w:t>
      </w:r>
      <w:r w:rsidR="00DE4C51" w:rsidRPr="00E511D8">
        <w:rPr>
          <w:rFonts w:ascii="Times New Roman" w:hAnsi="Times New Roman" w:cs="Times New Roman"/>
          <w:sz w:val="24"/>
          <w:szCs w:val="24"/>
        </w:rPr>
        <w:t>аукциона</w:t>
      </w:r>
      <w:r w:rsidR="00067FE9" w:rsidRPr="00E511D8">
        <w:rPr>
          <w:rFonts w:ascii="Times New Roman" w:hAnsi="Times New Roman" w:cs="Times New Roman"/>
          <w:sz w:val="24"/>
          <w:szCs w:val="24"/>
        </w:rPr>
        <w:t>,</w:t>
      </w:r>
      <w:r w:rsidR="00745AF1" w:rsidRPr="00E511D8">
        <w:rPr>
          <w:rFonts w:ascii="Times New Roman" w:hAnsi="Times New Roman" w:cs="Times New Roman"/>
          <w:sz w:val="24"/>
          <w:szCs w:val="24"/>
        </w:rPr>
        <w:t xml:space="preserve"> </w:t>
      </w:r>
      <w:r w:rsidRPr="00E511D8">
        <w:rPr>
          <w:rFonts w:ascii="Times New Roman" w:hAnsi="Times New Roman" w:cs="Times New Roman"/>
          <w:sz w:val="24"/>
          <w:szCs w:val="24"/>
        </w:rPr>
        <w:t>либо в случае, предусмотренном п.</w:t>
      </w:r>
      <w:r w:rsidR="00745AF1" w:rsidRPr="00E511D8">
        <w:rPr>
          <w:rFonts w:ascii="Times New Roman" w:hAnsi="Times New Roman" w:cs="Times New Roman"/>
          <w:sz w:val="24"/>
          <w:szCs w:val="24"/>
        </w:rPr>
        <w:t xml:space="preserve"> </w:t>
      </w:r>
      <w:r w:rsidR="00C27A87" w:rsidRPr="00E511D8">
        <w:rPr>
          <w:rFonts w:ascii="Times New Roman" w:hAnsi="Times New Roman" w:cs="Times New Roman"/>
          <w:sz w:val="24"/>
          <w:szCs w:val="24"/>
        </w:rPr>
        <w:t>2.6</w:t>
      </w:r>
      <w:r w:rsidRPr="00E511D8">
        <w:rPr>
          <w:rFonts w:ascii="Times New Roman" w:hAnsi="Times New Roman" w:cs="Times New Roman"/>
          <w:sz w:val="24"/>
          <w:szCs w:val="24"/>
        </w:rPr>
        <w:t>, 2.</w:t>
      </w:r>
      <w:r w:rsidR="00C27A87" w:rsidRPr="00E511D8">
        <w:rPr>
          <w:rFonts w:ascii="Times New Roman" w:hAnsi="Times New Roman" w:cs="Times New Roman"/>
          <w:sz w:val="24"/>
          <w:szCs w:val="24"/>
        </w:rPr>
        <w:t>7</w:t>
      </w:r>
      <w:r w:rsidRPr="00E511D8">
        <w:rPr>
          <w:rFonts w:ascii="Times New Roman" w:hAnsi="Times New Roman" w:cs="Times New Roman"/>
          <w:sz w:val="24"/>
          <w:szCs w:val="24"/>
        </w:rPr>
        <w:t xml:space="preserve"> Аукционной документации, с </w:t>
      </w:r>
      <w:r w:rsidR="00451418" w:rsidRPr="00E511D8">
        <w:rPr>
          <w:rFonts w:ascii="Times New Roman" w:hAnsi="Times New Roman" w:cs="Times New Roman"/>
          <w:sz w:val="24"/>
          <w:szCs w:val="24"/>
        </w:rPr>
        <w:t xml:space="preserve">Участником </w:t>
      </w:r>
      <w:r w:rsidR="00DE4C51" w:rsidRPr="00E511D8">
        <w:rPr>
          <w:rFonts w:ascii="Times New Roman" w:hAnsi="Times New Roman" w:cs="Times New Roman"/>
          <w:sz w:val="24"/>
          <w:szCs w:val="24"/>
        </w:rPr>
        <w:t>аукциона</w:t>
      </w:r>
      <w:r w:rsidRPr="00E511D8">
        <w:rPr>
          <w:rFonts w:ascii="Times New Roman" w:hAnsi="Times New Roman" w:cs="Times New Roman"/>
          <w:sz w:val="24"/>
          <w:szCs w:val="24"/>
        </w:rPr>
        <w:t>, который сделал предпоследнее предложение о цене Имущества</w:t>
      </w:r>
      <w:r w:rsidR="00B16361" w:rsidRPr="00E511D8">
        <w:rPr>
          <w:rFonts w:ascii="Times New Roman" w:hAnsi="Times New Roman" w:cs="Times New Roman"/>
          <w:sz w:val="24"/>
          <w:szCs w:val="24"/>
        </w:rPr>
        <w:t>,</w:t>
      </w:r>
      <w:r w:rsidRPr="00E511D8">
        <w:rPr>
          <w:rFonts w:ascii="Times New Roman" w:hAnsi="Times New Roman" w:cs="Times New Roman"/>
          <w:sz w:val="24"/>
          <w:szCs w:val="24"/>
        </w:rPr>
        <w:t xml:space="preserve"> по цене, предложенной таким </w:t>
      </w:r>
      <w:r w:rsidR="00062604" w:rsidRPr="00E511D8">
        <w:rPr>
          <w:rFonts w:ascii="Times New Roman" w:hAnsi="Times New Roman" w:cs="Times New Roman"/>
          <w:sz w:val="24"/>
          <w:szCs w:val="24"/>
        </w:rPr>
        <w:t>У</w:t>
      </w:r>
      <w:r w:rsidRPr="00E511D8">
        <w:rPr>
          <w:rFonts w:ascii="Times New Roman" w:hAnsi="Times New Roman" w:cs="Times New Roman"/>
          <w:sz w:val="24"/>
          <w:szCs w:val="24"/>
        </w:rPr>
        <w:t>частником</w:t>
      </w:r>
      <w:r w:rsidR="00062604" w:rsidRPr="00E511D8">
        <w:rPr>
          <w:rFonts w:ascii="Times New Roman" w:hAnsi="Times New Roman" w:cs="Times New Roman"/>
          <w:sz w:val="24"/>
          <w:szCs w:val="24"/>
        </w:rPr>
        <w:t xml:space="preserve"> аукциона</w:t>
      </w:r>
      <w:r w:rsidRPr="00E511D8">
        <w:rPr>
          <w:rFonts w:ascii="Times New Roman" w:hAnsi="Times New Roman" w:cs="Times New Roman"/>
          <w:sz w:val="24"/>
          <w:szCs w:val="24"/>
        </w:rPr>
        <w:t xml:space="preserve">. </w:t>
      </w:r>
    </w:p>
    <w:p w14:paraId="0CAC6F75" w14:textId="00CB6C38" w:rsidR="00C27A87" w:rsidRPr="00E511D8" w:rsidRDefault="00C27A87" w:rsidP="009271D5">
      <w:pPr>
        <w:pStyle w:val="ad"/>
        <w:ind w:firstLine="567"/>
        <w:rPr>
          <w:rFonts w:ascii="Times New Roman" w:hAnsi="Times New Roman" w:cs="Times New Roman"/>
          <w:sz w:val="24"/>
          <w:szCs w:val="24"/>
        </w:rPr>
      </w:pPr>
      <w:r w:rsidRPr="00E511D8">
        <w:rPr>
          <w:rFonts w:ascii="Times New Roman" w:hAnsi="Times New Roman" w:cs="Times New Roman"/>
          <w:sz w:val="24"/>
          <w:szCs w:val="24"/>
        </w:rPr>
        <w:t xml:space="preserve">2.3. В случае подачи единственной </w:t>
      </w:r>
      <w:r w:rsidR="00E42031">
        <w:rPr>
          <w:rFonts w:ascii="Times New Roman" w:hAnsi="Times New Roman" w:cs="Times New Roman"/>
          <w:sz w:val="24"/>
          <w:szCs w:val="24"/>
        </w:rPr>
        <w:t>З</w:t>
      </w:r>
      <w:r w:rsidRPr="00E511D8">
        <w:rPr>
          <w:rFonts w:ascii="Times New Roman" w:hAnsi="Times New Roman" w:cs="Times New Roman"/>
          <w:sz w:val="24"/>
          <w:szCs w:val="24"/>
        </w:rPr>
        <w:t xml:space="preserve">аявки на участие в аукционе либо признания </w:t>
      </w:r>
      <w:r w:rsidR="007D3FBF" w:rsidRPr="00E511D8">
        <w:rPr>
          <w:rFonts w:ascii="Times New Roman" w:hAnsi="Times New Roman" w:cs="Times New Roman"/>
          <w:sz w:val="24"/>
          <w:szCs w:val="24"/>
        </w:rPr>
        <w:t>У</w:t>
      </w:r>
      <w:r w:rsidRPr="00E511D8">
        <w:rPr>
          <w:rFonts w:ascii="Times New Roman" w:hAnsi="Times New Roman" w:cs="Times New Roman"/>
          <w:sz w:val="24"/>
          <w:szCs w:val="24"/>
        </w:rPr>
        <w:t xml:space="preserve">частником аукциона только одного </w:t>
      </w:r>
      <w:r w:rsidR="00AF1572" w:rsidRPr="00E511D8">
        <w:rPr>
          <w:rFonts w:ascii="Times New Roman" w:hAnsi="Times New Roman" w:cs="Times New Roman"/>
          <w:sz w:val="24"/>
          <w:szCs w:val="24"/>
        </w:rPr>
        <w:t>Претендента</w:t>
      </w:r>
      <w:r w:rsidRPr="00E511D8">
        <w:rPr>
          <w:rFonts w:ascii="Times New Roman" w:hAnsi="Times New Roman" w:cs="Times New Roman"/>
          <w:sz w:val="24"/>
          <w:szCs w:val="24"/>
        </w:rPr>
        <w:t xml:space="preserve">, с </w:t>
      </w:r>
      <w:r w:rsidR="00AF1572" w:rsidRPr="00E511D8">
        <w:rPr>
          <w:rFonts w:ascii="Times New Roman" w:hAnsi="Times New Roman" w:cs="Times New Roman"/>
          <w:sz w:val="24"/>
          <w:szCs w:val="24"/>
        </w:rPr>
        <w:t>Претендентом</w:t>
      </w:r>
      <w:r w:rsidRPr="00E511D8">
        <w:rPr>
          <w:rFonts w:ascii="Times New Roman" w:hAnsi="Times New Roman" w:cs="Times New Roman"/>
          <w:sz w:val="24"/>
          <w:szCs w:val="24"/>
        </w:rPr>
        <w:t xml:space="preserve">, подавшим единственную </w:t>
      </w:r>
      <w:r w:rsidR="00E42031">
        <w:rPr>
          <w:rFonts w:ascii="Times New Roman" w:hAnsi="Times New Roman" w:cs="Times New Roman"/>
          <w:sz w:val="24"/>
          <w:szCs w:val="24"/>
        </w:rPr>
        <w:t>З</w:t>
      </w:r>
      <w:r w:rsidRPr="00E511D8">
        <w:rPr>
          <w:rFonts w:ascii="Times New Roman" w:hAnsi="Times New Roman" w:cs="Times New Roman"/>
          <w:sz w:val="24"/>
          <w:szCs w:val="24"/>
        </w:rPr>
        <w:t xml:space="preserve">аявку на участие в аукционе, в случае, если указанная </w:t>
      </w:r>
      <w:r w:rsidR="00E42031">
        <w:rPr>
          <w:rFonts w:ascii="Times New Roman" w:hAnsi="Times New Roman" w:cs="Times New Roman"/>
          <w:sz w:val="24"/>
          <w:szCs w:val="24"/>
        </w:rPr>
        <w:t>З</w:t>
      </w:r>
      <w:r w:rsidRPr="00E511D8">
        <w:rPr>
          <w:rFonts w:ascii="Times New Roman" w:hAnsi="Times New Roman" w:cs="Times New Roman"/>
          <w:sz w:val="24"/>
          <w:szCs w:val="24"/>
        </w:rPr>
        <w:t xml:space="preserve">аявка соответствует требованиям и условиям, предусмотренным </w:t>
      </w:r>
      <w:r w:rsidR="00AF1572" w:rsidRPr="00E511D8">
        <w:rPr>
          <w:rFonts w:ascii="Times New Roman" w:hAnsi="Times New Roman" w:cs="Times New Roman"/>
          <w:sz w:val="24"/>
          <w:szCs w:val="24"/>
        </w:rPr>
        <w:t>А</w:t>
      </w:r>
      <w:r w:rsidRPr="00E511D8">
        <w:rPr>
          <w:rFonts w:ascii="Times New Roman" w:hAnsi="Times New Roman" w:cs="Times New Roman"/>
          <w:sz w:val="24"/>
          <w:szCs w:val="24"/>
        </w:rPr>
        <w:t xml:space="preserve">укционной документацией, а также с </w:t>
      </w:r>
      <w:r w:rsidR="00AF1572" w:rsidRPr="00E511D8">
        <w:rPr>
          <w:rFonts w:ascii="Times New Roman" w:hAnsi="Times New Roman" w:cs="Times New Roman"/>
          <w:sz w:val="24"/>
          <w:szCs w:val="24"/>
        </w:rPr>
        <w:t>Претендентом</w:t>
      </w:r>
      <w:r w:rsidRPr="00E511D8">
        <w:rPr>
          <w:rFonts w:ascii="Times New Roman" w:hAnsi="Times New Roman" w:cs="Times New Roman"/>
          <w:sz w:val="24"/>
          <w:szCs w:val="24"/>
        </w:rPr>
        <w:t xml:space="preserve">, признанным </w:t>
      </w:r>
      <w:r w:rsidR="007D3FBF" w:rsidRPr="00E511D8">
        <w:rPr>
          <w:rFonts w:ascii="Times New Roman" w:hAnsi="Times New Roman" w:cs="Times New Roman"/>
          <w:sz w:val="24"/>
          <w:szCs w:val="24"/>
        </w:rPr>
        <w:t>Е</w:t>
      </w:r>
      <w:r w:rsidRPr="00E511D8">
        <w:rPr>
          <w:rFonts w:ascii="Times New Roman" w:hAnsi="Times New Roman" w:cs="Times New Roman"/>
          <w:sz w:val="24"/>
          <w:szCs w:val="24"/>
        </w:rPr>
        <w:t xml:space="preserve">динственным участником,  заключается договор купли-продажи </w:t>
      </w:r>
      <w:r w:rsidR="00C02F45" w:rsidRPr="00E511D8">
        <w:rPr>
          <w:rFonts w:ascii="Times New Roman" w:hAnsi="Times New Roman" w:cs="Times New Roman"/>
          <w:sz w:val="24"/>
          <w:szCs w:val="24"/>
        </w:rPr>
        <w:t>по Начальной (стартовой) цене</w:t>
      </w:r>
      <w:r w:rsidR="00126297" w:rsidRPr="00E511D8">
        <w:rPr>
          <w:rFonts w:ascii="Times New Roman" w:hAnsi="Times New Roman" w:cs="Times New Roman"/>
          <w:sz w:val="24"/>
          <w:szCs w:val="24"/>
        </w:rPr>
        <w:t xml:space="preserve"> Имущества, указанной в извещении о проведении </w:t>
      </w:r>
      <w:r w:rsidR="001578EA">
        <w:rPr>
          <w:rFonts w:ascii="Times New Roman" w:hAnsi="Times New Roman" w:cs="Times New Roman"/>
          <w:sz w:val="24"/>
          <w:szCs w:val="24"/>
        </w:rPr>
        <w:t>А</w:t>
      </w:r>
      <w:r w:rsidR="00126297" w:rsidRPr="00E511D8">
        <w:rPr>
          <w:rFonts w:ascii="Times New Roman" w:hAnsi="Times New Roman" w:cs="Times New Roman"/>
          <w:sz w:val="24"/>
          <w:szCs w:val="24"/>
        </w:rPr>
        <w:t>укциона</w:t>
      </w:r>
      <w:r w:rsidRPr="00E511D8">
        <w:rPr>
          <w:rFonts w:ascii="Times New Roman" w:hAnsi="Times New Roman" w:cs="Times New Roman"/>
          <w:sz w:val="24"/>
          <w:szCs w:val="24"/>
        </w:rPr>
        <w:t xml:space="preserve">, в течение </w:t>
      </w:r>
      <w:r w:rsidR="00DC6C76" w:rsidRPr="00E511D8">
        <w:rPr>
          <w:rFonts w:ascii="Times New Roman" w:hAnsi="Times New Roman" w:cs="Times New Roman"/>
          <w:sz w:val="24"/>
          <w:szCs w:val="24"/>
        </w:rPr>
        <w:t>14 (Четырнадцати)</w:t>
      </w:r>
      <w:r w:rsidRPr="00E511D8">
        <w:rPr>
          <w:rFonts w:ascii="Times New Roman" w:hAnsi="Times New Roman" w:cs="Times New Roman"/>
          <w:sz w:val="24"/>
          <w:szCs w:val="24"/>
        </w:rPr>
        <w:t xml:space="preserve"> календарных дней </w:t>
      </w:r>
      <w:r w:rsidR="00B84634" w:rsidRPr="00E511D8">
        <w:rPr>
          <w:rFonts w:ascii="Times New Roman" w:hAnsi="Times New Roman" w:cs="Times New Roman"/>
          <w:sz w:val="24"/>
          <w:szCs w:val="24"/>
        </w:rPr>
        <w:t>с даты окончания проведения</w:t>
      </w:r>
      <w:r w:rsidRPr="00E511D8">
        <w:rPr>
          <w:rFonts w:ascii="Times New Roman" w:hAnsi="Times New Roman" w:cs="Times New Roman"/>
          <w:sz w:val="24"/>
          <w:szCs w:val="24"/>
        </w:rPr>
        <w:t xml:space="preserve"> </w:t>
      </w:r>
      <w:r w:rsidR="001578EA">
        <w:rPr>
          <w:rFonts w:ascii="Times New Roman" w:hAnsi="Times New Roman" w:cs="Times New Roman"/>
          <w:sz w:val="24"/>
          <w:szCs w:val="24"/>
        </w:rPr>
        <w:t>А</w:t>
      </w:r>
      <w:r w:rsidRPr="00E511D8">
        <w:rPr>
          <w:rFonts w:ascii="Times New Roman" w:hAnsi="Times New Roman" w:cs="Times New Roman"/>
          <w:sz w:val="24"/>
          <w:szCs w:val="24"/>
        </w:rPr>
        <w:t>укциона.</w:t>
      </w:r>
      <w:r w:rsidR="00126297" w:rsidRPr="00E511D8">
        <w:rPr>
          <w:rFonts w:ascii="Times New Roman" w:hAnsi="Times New Roman" w:cs="Times New Roman"/>
          <w:sz w:val="24"/>
          <w:szCs w:val="24"/>
        </w:rPr>
        <w:t xml:space="preserve"> </w:t>
      </w:r>
    </w:p>
    <w:p w14:paraId="4E3CA5C2" w14:textId="6C8954EB" w:rsidR="002B3EAE" w:rsidRPr="00E511D8" w:rsidRDefault="00C27A87" w:rsidP="009271D5">
      <w:pPr>
        <w:pStyle w:val="ad"/>
        <w:ind w:firstLine="567"/>
        <w:rPr>
          <w:rFonts w:ascii="Times New Roman" w:hAnsi="Times New Roman" w:cs="Times New Roman"/>
          <w:sz w:val="24"/>
          <w:szCs w:val="24"/>
        </w:rPr>
      </w:pPr>
      <w:r w:rsidRPr="00E511D8">
        <w:rPr>
          <w:rFonts w:ascii="Times New Roman" w:hAnsi="Times New Roman" w:cs="Times New Roman"/>
          <w:sz w:val="24"/>
          <w:szCs w:val="24"/>
        </w:rPr>
        <w:t>2.4</w:t>
      </w:r>
      <w:r w:rsidR="002B3EAE" w:rsidRPr="00E511D8">
        <w:rPr>
          <w:rFonts w:ascii="Times New Roman" w:hAnsi="Times New Roman" w:cs="Times New Roman"/>
          <w:sz w:val="24"/>
          <w:szCs w:val="24"/>
        </w:rPr>
        <w:t xml:space="preserve">. </w:t>
      </w:r>
      <w:r w:rsidR="00DE4C51" w:rsidRPr="00E511D8">
        <w:rPr>
          <w:rFonts w:ascii="Times New Roman" w:hAnsi="Times New Roman" w:cs="Times New Roman"/>
          <w:sz w:val="24"/>
          <w:szCs w:val="24"/>
        </w:rPr>
        <w:t>Победитель аукциона</w:t>
      </w:r>
      <w:r w:rsidR="002B3EAE" w:rsidRPr="00E511D8">
        <w:rPr>
          <w:rFonts w:ascii="Times New Roman" w:hAnsi="Times New Roman" w:cs="Times New Roman"/>
          <w:sz w:val="24"/>
          <w:szCs w:val="24"/>
        </w:rPr>
        <w:t xml:space="preserve"> (Единственный участник)</w:t>
      </w:r>
      <w:r w:rsidR="00D54D99" w:rsidRPr="00E511D8">
        <w:rPr>
          <w:rFonts w:ascii="Times New Roman" w:hAnsi="Times New Roman" w:cs="Times New Roman"/>
          <w:sz w:val="24"/>
          <w:szCs w:val="24"/>
        </w:rPr>
        <w:t xml:space="preserve"> обязан </w:t>
      </w:r>
      <w:r w:rsidR="009709EE" w:rsidRPr="00E511D8">
        <w:rPr>
          <w:rFonts w:ascii="Times New Roman" w:hAnsi="Times New Roman" w:cs="Times New Roman"/>
          <w:sz w:val="24"/>
          <w:szCs w:val="24"/>
        </w:rPr>
        <w:t>в течение</w:t>
      </w:r>
      <w:r w:rsidR="00A67BE6" w:rsidRPr="00E511D8">
        <w:rPr>
          <w:rFonts w:ascii="Times New Roman" w:hAnsi="Times New Roman" w:cs="Times New Roman"/>
          <w:sz w:val="24"/>
          <w:szCs w:val="24"/>
        </w:rPr>
        <w:t xml:space="preserve"> </w:t>
      </w:r>
      <w:r w:rsidR="00DC6C76" w:rsidRPr="00E511D8">
        <w:rPr>
          <w:rFonts w:ascii="Times New Roman" w:hAnsi="Times New Roman" w:cs="Times New Roman"/>
          <w:sz w:val="24"/>
          <w:szCs w:val="24"/>
        </w:rPr>
        <w:t xml:space="preserve">7 (Семи) </w:t>
      </w:r>
      <w:r w:rsidR="00D54D99" w:rsidRPr="00E511D8">
        <w:rPr>
          <w:rFonts w:ascii="Times New Roman" w:hAnsi="Times New Roman" w:cs="Times New Roman"/>
          <w:sz w:val="24"/>
          <w:szCs w:val="24"/>
        </w:rPr>
        <w:t xml:space="preserve">календарных дней с даты </w:t>
      </w:r>
      <w:r w:rsidR="00B84634" w:rsidRPr="00E511D8">
        <w:rPr>
          <w:rFonts w:ascii="Times New Roman" w:hAnsi="Times New Roman" w:cs="Times New Roman"/>
          <w:sz w:val="24"/>
          <w:szCs w:val="24"/>
        </w:rPr>
        <w:t>окончания проведения</w:t>
      </w:r>
      <w:r w:rsidR="00D54D99" w:rsidRPr="00E511D8">
        <w:rPr>
          <w:rFonts w:ascii="Times New Roman" w:hAnsi="Times New Roman" w:cs="Times New Roman"/>
          <w:sz w:val="24"/>
          <w:szCs w:val="24"/>
        </w:rPr>
        <w:t xml:space="preserve"> </w:t>
      </w:r>
      <w:r w:rsidR="001578EA">
        <w:rPr>
          <w:rFonts w:ascii="Times New Roman" w:hAnsi="Times New Roman" w:cs="Times New Roman"/>
          <w:sz w:val="24"/>
          <w:szCs w:val="24"/>
        </w:rPr>
        <w:t>А</w:t>
      </w:r>
      <w:r w:rsidR="00DE4C51" w:rsidRPr="00E511D8">
        <w:rPr>
          <w:rFonts w:ascii="Times New Roman" w:hAnsi="Times New Roman" w:cs="Times New Roman"/>
          <w:sz w:val="24"/>
          <w:szCs w:val="24"/>
        </w:rPr>
        <w:t>укциона</w:t>
      </w:r>
      <w:r w:rsidR="00451418" w:rsidRPr="00E511D8">
        <w:rPr>
          <w:rFonts w:ascii="Times New Roman" w:hAnsi="Times New Roman" w:cs="Times New Roman"/>
          <w:sz w:val="24"/>
          <w:szCs w:val="24"/>
        </w:rPr>
        <w:t xml:space="preserve"> подписать д</w:t>
      </w:r>
      <w:r w:rsidR="00D54D99" w:rsidRPr="00E511D8">
        <w:rPr>
          <w:rFonts w:ascii="Times New Roman" w:hAnsi="Times New Roman" w:cs="Times New Roman"/>
          <w:sz w:val="24"/>
          <w:szCs w:val="24"/>
        </w:rPr>
        <w:t xml:space="preserve">оговор купли-продажи в </w:t>
      </w:r>
      <w:r w:rsidR="00715FA2" w:rsidRPr="00E511D8">
        <w:rPr>
          <w:rFonts w:ascii="Times New Roman" w:hAnsi="Times New Roman" w:cs="Times New Roman"/>
          <w:sz w:val="24"/>
          <w:szCs w:val="24"/>
        </w:rPr>
        <w:t xml:space="preserve">двух </w:t>
      </w:r>
      <w:r w:rsidR="00D54D99" w:rsidRPr="00E511D8">
        <w:rPr>
          <w:rFonts w:ascii="Times New Roman" w:hAnsi="Times New Roman" w:cs="Times New Roman"/>
          <w:sz w:val="24"/>
          <w:szCs w:val="24"/>
        </w:rPr>
        <w:t xml:space="preserve">экземплярах и направить его </w:t>
      </w:r>
      <w:r w:rsidR="003F50AE" w:rsidRPr="00E511D8">
        <w:rPr>
          <w:rFonts w:ascii="Times New Roman" w:hAnsi="Times New Roman" w:cs="Times New Roman"/>
          <w:sz w:val="24"/>
          <w:szCs w:val="24"/>
        </w:rPr>
        <w:t>Собственнику</w:t>
      </w:r>
      <w:r w:rsidR="002B3EAE" w:rsidRPr="00E511D8">
        <w:rPr>
          <w:rFonts w:ascii="Times New Roman" w:hAnsi="Times New Roman" w:cs="Times New Roman"/>
          <w:sz w:val="24"/>
          <w:szCs w:val="24"/>
        </w:rPr>
        <w:t>, либо в случае</w:t>
      </w:r>
      <w:r w:rsidR="00D54D99" w:rsidRPr="00E511D8">
        <w:rPr>
          <w:rFonts w:ascii="Times New Roman" w:hAnsi="Times New Roman" w:cs="Times New Roman"/>
          <w:sz w:val="24"/>
          <w:szCs w:val="24"/>
        </w:rPr>
        <w:t>,</w:t>
      </w:r>
      <w:r w:rsidR="002B3EAE" w:rsidRPr="00E511D8">
        <w:rPr>
          <w:rFonts w:ascii="Times New Roman" w:hAnsi="Times New Roman" w:cs="Times New Roman"/>
          <w:sz w:val="24"/>
          <w:szCs w:val="24"/>
        </w:rPr>
        <w:t xml:space="preserve"> предусмотренном п. 2</w:t>
      </w:r>
      <w:r w:rsidRPr="00E511D8">
        <w:rPr>
          <w:rFonts w:ascii="Times New Roman" w:hAnsi="Times New Roman" w:cs="Times New Roman"/>
          <w:sz w:val="24"/>
          <w:szCs w:val="24"/>
        </w:rPr>
        <w:t>.6, 2.7</w:t>
      </w:r>
      <w:r w:rsidR="00D54D99" w:rsidRPr="00E511D8">
        <w:rPr>
          <w:rFonts w:ascii="Times New Roman" w:hAnsi="Times New Roman" w:cs="Times New Roman"/>
          <w:sz w:val="24"/>
          <w:szCs w:val="24"/>
        </w:rPr>
        <w:t xml:space="preserve"> Аукционной документации,</w:t>
      </w:r>
      <w:r w:rsidR="002B3EAE" w:rsidRPr="00E511D8">
        <w:rPr>
          <w:rFonts w:ascii="Times New Roman" w:hAnsi="Times New Roman" w:cs="Times New Roman"/>
          <w:sz w:val="24"/>
          <w:szCs w:val="24"/>
        </w:rPr>
        <w:t xml:space="preserve"> </w:t>
      </w:r>
      <w:r w:rsidR="00451418" w:rsidRPr="00E511D8">
        <w:rPr>
          <w:rFonts w:ascii="Times New Roman" w:hAnsi="Times New Roman" w:cs="Times New Roman"/>
          <w:sz w:val="24"/>
          <w:szCs w:val="24"/>
        </w:rPr>
        <w:t xml:space="preserve">Участник </w:t>
      </w:r>
      <w:r w:rsidR="00DE4C51" w:rsidRPr="00E511D8">
        <w:rPr>
          <w:rFonts w:ascii="Times New Roman" w:hAnsi="Times New Roman" w:cs="Times New Roman"/>
          <w:sz w:val="24"/>
          <w:szCs w:val="24"/>
        </w:rPr>
        <w:t>аукциона</w:t>
      </w:r>
      <w:r w:rsidR="002B3EAE" w:rsidRPr="00E511D8">
        <w:rPr>
          <w:rFonts w:ascii="Times New Roman" w:hAnsi="Times New Roman" w:cs="Times New Roman"/>
          <w:sz w:val="24"/>
          <w:szCs w:val="24"/>
        </w:rPr>
        <w:t xml:space="preserve">, который сделал предпоследнее предложение о цене </w:t>
      </w:r>
      <w:r w:rsidR="00B16361" w:rsidRPr="00E511D8">
        <w:rPr>
          <w:rFonts w:ascii="Times New Roman" w:hAnsi="Times New Roman" w:cs="Times New Roman"/>
          <w:sz w:val="24"/>
          <w:szCs w:val="24"/>
        </w:rPr>
        <w:t>Имущества</w:t>
      </w:r>
      <w:r w:rsidR="002B3EAE" w:rsidRPr="00E511D8">
        <w:rPr>
          <w:rFonts w:ascii="Times New Roman" w:hAnsi="Times New Roman" w:cs="Times New Roman"/>
          <w:sz w:val="24"/>
          <w:szCs w:val="24"/>
        </w:rPr>
        <w:t xml:space="preserve">, </w:t>
      </w:r>
      <w:r w:rsidR="00D54D99" w:rsidRPr="00E511D8">
        <w:rPr>
          <w:rFonts w:ascii="Times New Roman" w:hAnsi="Times New Roman" w:cs="Times New Roman"/>
          <w:sz w:val="24"/>
          <w:szCs w:val="24"/>
        </w:rPr>
        <w:t xml:space="preserve">обязан </w:t>
      </w:r>
      <w:r w:rsidR="00451418" w:rsidRPr="00E511D8">
        <w:rPr>
          <w:rFonts w:ascii="Times New Roman" w:hAnsi="Times New Roman" w:cs="Times New Roman"/>
          <w:sz w:val="24"/>
          <w:szCs w:val="24"/>
        </w:rPr>
        <w:t>подписать д</w:t>
      </w:r>
      <w:r w:rsidR="00C51DFB" w:rsidRPr="00E511D8">
        <w:rPr>
          <w:rFonts w:ascii="Times New Roman" w:hAnsi="Times New Roman" w:cs="Times New Roman"/>
          <w:sz w:val="24"/>
          <w:szCs w:val="24"/>
        </w:rPr>
        <w:t>оговор купли-продажи в двух</w:t>
      </w:r>
      <w:r w:rsidR="00D54D99" w:rsidRPr="00E511D8">
        <w:rPr>
          <w:rFonts w:ascii="Times New Roman" w:hAnsi="Times New Roman" w:cs="Times New Roman"/>
          <w:sz w:val="24"/>
          <w:szCs w:val="24"/>
        </w:rPr>
        <w:t xml:space="preserve"> экземплярах и направить его </w:t>
      </w:r>
      <w:r w:rsidR="00F22904" w:rsidRPr="00E511D8">
        <w:rPr>
          <w:rFonts w:ascii="Times New Roman" w:hAnsi="Times New Roman" w:cs="Times New Roman"/>
          <w:sz w:val="24"/>
          <w:szCs w:val="24"/>
        </w:rPr>
        <w:t>Собственнику</w:t>
      </w:r>
      <w:r w:rsidR="00D54D99" w:rsidRPr="00E511D8">
        <w:rPr>
          <w:rFonts w:ascii="Times New Roman" w:hAnsi="Times New Roman" w:cs="Times New Roman"/>
          <w:sz w:val="24"/>
          <w:szCs w:val="24"/>
        </w:rPr>
        <w:t xml:space="preserve"> в течени</w:t>
      </w:r>
      <w:r w:rsidR="00AD191A" w:rsidRPr="00E511D8">
        <w:rPr>
          <w:rFonts w:ascii="Times New Roman" w:hAnsi="Times New Roman" w:cs="Times New Roman"/>
          <w:sz w:val="24"/>
          <w:szCs w:val="24"/>
        </w:rPr>
        <w:t>е</w:t>
      </w:r>
      <w:r w:rsidR="00A67BE6" w:rsidRPr="00E511D8">
        <w:rPr>
          <w:rFonts w:ascii="Times New Roman" w:hAnsi="Times New Roman" w:cs="Times New Roman"/>
          <w:sz w:val="24"/>
          <w:szCs w:val="24"/>
        </w:rPr>
        <w:t xml:space="preserve"> </w:t>
      </w:r>
      <w:r w:rsidR="00DC6C76" w:rsidRPr="00E511D8">
        <w:rPr>
          <w:rFonts w:ascii="Times New Roman" w:hAnsi="Times New Roman" w:cs="Times New Roman"/>
          <w:sz w:val="24"/>
          <w:szCs w:val="24"/>
        </w:rPr>
        <w:t xml:space="preserve">7 (Семи) </w:t>
      </w:r>
      <w:r w:rsidR="00D54D99" w:rsidRPr="00E511D8">
        <w:rPr>
          <w:rFonts w:ascii="Times New Roman" w:hAnsi="Times New Roman" w:cs="Times New Roman"/>
          <w:sz w:val="24"/>
          <w:szCs w:val="24"/>
        </w:rPr>
        <w:t xml:space="preserve">календарных дней с даты его уведомления </w:t>
      </w:r>
      <w:r w:rsidR="00F22904" w:rsidRPr="00E511D8">
        <w:rPr>
          <w:rFonts w:ascii="Times New Roman" w:hAnsi="Times New Roman" w:cs="Times New Roman"/>
          <w:sz w:val="24"/>
          <w:szCs w:val="24"/>
        </w:rPr>
        <w:t>Собственник</w:t>
      </w:r>
      <w:r w:rsidR="003F50AE" w:rsidRPr="00E511D8">
        <w:rPr>
          <w:rFonts w:ascii="Times New Roman" w:hAnsi="Times New Roman" w:cs="Times New Roman"/>
          <w:sz w:val="24"/>
          <w:szCs w:val="24"/>
        </w:rPr>
        <w:t>ом</w:t>
      </w:r>
      <w:r w:rsidR="00D54D99" w:rsidRPr="00E511D8">
        <w:rPr>
          <w:rFonts w:ascii="Times New Roman" w:hAnsi="Times New Roman" w:cs="Times New Roman"/>
          <w:sz w:val="24"/>
          <w:szCs w:val="24"/>
        </w:rPr>
        <w:t xml:space="preserve"> об</w:t>
      </w:r>
      <w:r w:rsidR="00451418" w:rsidRPr="00E511D8">
        <w:rPr>
          <w:rFonts w:ascii="Times New Roman" w:hAnsi="Times New Roman" w:cs="Times New Roman"/>
          <w:sz w:val="24"/>
          <w:szCs w:val="24"/>
        </w:rPr>
        <w:t xml:space="preserve"> отказе (уклонении) Победителя </w:t>
      </w:r>
      <w:r w:rsidR="00DE4C51" w:rsidRPr="00E511D8">
        <w:rPr>
          <w:rFonts w:ascii="Times New Roman" w:hAnsi="Times New Roman" w:cs="Times New Roman"/>
          <w:sz w:val="24"/>
          <w:szCs w:val="24"/>
        </w:rPr>
        <w:t>аукциона</w:t>
      </w:r>
      <w:r w:rsidR="00451418" w:rsidRPr="00E511D8">
        <w:rPr>
          <w:rFonts w:ascii="Times New Roman" w:hAnsi="Times New Roman" w:cs="Times New Roman"/>
          <w:sz w:val="24"/>
          <w:szCs w:val="24"/>
        </w:rPr>
        <w:t xml:space="preserve"> от подписания д</w:t>
      </w:r>
      <w:r w:rsidR="00D54D99" w:rsidRPr="00E511D8">
        <w:rPr>
          <w:rFonts w:ascii="Times New Roman" w:hAnsi="Times New Roman" w:cs="Times New Roman"/>
          <w:sz w:val="24"/>
          <w:szCs w:val="24"/>
        </w:rPr>
        <w:t xml:space="preserve">оговора купли-продажи и </w:t>
      </w:r>
      <w:r w:rsidR="001E3BDB" w:rsidRPr="00E511D8">
        <w:rPr>
          <w:rFonts w:ascii="Times New Roman" w:hAnsi="Times New Roman" w:cs="Times New Roman"/>
          <w:sz w:val="24"/>
          <w:szCs w:val="24"/>
        </w:rPr>
        <w:t xml:space="preserve">решении </w:t>
      </w:r>
      <w:r w:rsidR="00F22904" w:rsidRPr="00E511D8">
        <w:rPr>
          <w:rFonts w:ascii="Times New Roman" w:hAnsi="Times New Roman" w:cs="Times New Roman"/>
          <w:sz w:val="24"/>
          <w:szCs w:val="24"/>
        </w:rPr>
        <w:t>Собственника</w:t>
      </w:r>
      <w:r w:rsidR="001E3BDB" w:rsidRPr="00E511D8">
        <w:rPr>
          <w:rFonts w:ascii="Times New Roman" w:hAnsi="Times New Roman" w:cs="Times New Roman"/>
          <w:sz w:val="24"/>
          <w:szCs w:val="24"/>
        </w:rPr>
        <w:t xml:space="preserve"> заключить </w:t>
      </w:r>
      <w:r w:rsidR="00451418" w:rsidRPr="00E511D8">
        <w:rPr>
          <w:rFonts w:ascii="Times New Roman" w:hAnsi="Times New Roman" w:cs="Times New Roman"/>
          <w:sz w:val="24"/>
          <w:szCs w:val="24"/>
        </w:rPr>
        <w:t>д</w:t>
      </w:r>
      <w:r w:rsidR="003B304C" w:rsidRPr="00E511D8">
        <w:rPr>
          <w:rFonts w:ascii="Times New Roman" w:hAnsi="Times New Roman" w:cs="Times New Roman"/>
          <w:sz w:val="24"/>
          <w:szCs w:val="24"/>
        </w:rPr>
        <w:t>оговор купли-продажи</w:t>
      </w:r>
      <w:r w:rsidR="001E3BDB" w:rsidRPr="00E511D8">
        <w:rPr>
          <w:rFonts w:ascii="Times New Roman" w:hAnsi="Times New Roman" w:cs="Times New Roman"/>
          <w:sz w:val="24"/>
          <w:szCs w:val="24"/>
        </w:rPr>
        <w:t xml:space="preserve"> с участником, который сделал предпоследнее предложение о цене </w:t>
      </w:r>
      <w:r w:rsidR="00B16361" w:rsidRPr="00E511D8">
        <w:rPr>
          <w:rFonts w:ascii="Times New Roman" w:hAnsi="Times New Roman" w:cs="Times New Roman"/>
          <w:sz w:val="24"/>
          <w:szCs w:val="24"/>
        </w:rPr>
        <w:t>Имущества</w:t>
      </w:r>
      <w:r w:rsidR="001E3BDB" w:rsidRPr="00E511D8">
        <w:rPr>
          <w:rFonts w:ascii="Times New Roman" w:hAnsi="Times New Roman" w:cs="Times New Roman"/>
          <w:sz w:val="24"/>
          <w:szCs w:val="24"/>
        </w:rPr>
        <w:t>.</w:t>
      </w:r>
      <w:r w:rsidR="00D54D99" w:rsidRPr="00E511D8">
        <w:rPr>
          <w:rFonts w:ascii="Times New Roman" w:hAnsi="Times New Roman" w:cs="Times New Roman"/>
          <w:sz w:val="24"/>
          <w:szCs w:val="24"/>
        </w:rPr>
        <w:t xml:space="preserve">  </w:t>
      </w:r>
    </w:p>
    <w:p w14:paraId="07AFDD8B" w14:textId="6868E203" w:rsidR="002B3EAE" w:rsidRPr="00E511D8" w:rsidRDefault="00745AF1" w:rsidP="009271D5">
      <w:pPr>
        <w:pStyle w:val="ad"/>
        <w:ind w:firstLine="567"/>
        <w:rPr>
          <w:rFonts w:ascii="Times New Roman" w:hAnsi="Times New Roman" w:cs="Times New Roman"/>
          <w:sz w:val="24"/>
          <w:szCs w:val="24"/>
        </w:rPr>
      </w:pPr>
      <w:r w:rsidRPr="00E511D8">
        <w:rPr>
          <w:rFonts w:ascii="Times New Roman" w:hAnsi="Times New Roman" w:cs="Times New Roman"/>
          <w:sz w:val="24"/>
          <w:szCs w:val="24"/>
        </w:rPr>
        <w:t xml:space="preserve">Победитель </w:t>
      </w:r>
      <w:r w:rsidR="00DE4C51" w:rsidRPr="00E511D8">
        <w:rPr>
          <w:rFonts w:ascii="Times New Roman" w:hAnsi="Times New Roman" w:cs="Times New Roman"/>
          <w:sz w:val="24"/>
          <w:szCs w:val="24"/>
        </w:rPr>
        <w:t>аукциона</w:t>
      </w:r>
      <w:r w:rsidR="002B3EAE" w:rsidRPr="00E511D8">
        <w:rPr>
          <w:rFonts w:ascii="Times New Roman" w:hAnsi="Times New Roman" w:cs="Times New Roman"/>
          <w:sz w:val="24"/>
          <w:szCs w:val="24"/>
        </w:rPr>
        <w:t xml:space="preserve"> (Единственный участник), либо в случае</w:t>
      </w:r>
      <w:r w:rsidR="00D54D99" w:rsidRPr="00E511D8">
        <w:rPr>
          <w:rFonts w:ascii="Times New Roman" w:hAnsi="Times New Roman" w:cs="Times New Roman"/>
          <w:sz w:val="24"/>
          <w:szCs w:val="24"/>
        </w:rPr>
        <w:t>,</w:t>
      </w:r>
      <w:r w:rsidR="002B3EAE" w:rsidRPr="00E511D8">
        <w:rPr>
          <w:rFonts w:ascii="Times New Roman" w:hAnsi="Times New Roman" w:cs="Times New Roman"/>
          <w:sz w:val="24"/>
          <w:szCs w:val="24"/>
        </w:rPr>
        <w:t xml:space="preserve"> предусмотренном п.</w:t>
      </w:r>
      <w:r w:rsidRPr="00E511D8">
        <w:rPr>
          <w:rFonts w:ascii="Times New Roman" w:hAnsi="Times New Roman" w:cs="Times New Roman"/>
          <w:sz w:val="24"/>
          <w:szCs w:val="24"/>
        </w:rPr>
        <w:t xml:space="preserve"> </w:t>
      </w:r>
      <w:r w:rsidR="00C27A87" w:rsidRPr="00E511D8">
        <w:rPr>
          <w:rFonts w:ascii="Times New Roman" w:hAnsi="Times New Roman" w:cs="Times New Roman"/>
          <w:sz w:val="24"/>
          <w:szCs w:val="24"/>
        </w:rPr>
        <w:t>2.6, 2.7</w:t>
      </w:r>
      <w:r w:rsidR="002B3EAE" w:rsidRPr="00E511D8">
        <w:rPr>
          <w:rFonts w:ascii="Times New Roman" w:hAnsi="Times New Roman" w:cs="Times New Roman"/>
          <w:sz w:val="24"/>
          <w:szCs w:val="24"/>
        </w:rPr>
        <w:t xml:space="preserve"> Аукционной документации, </w:t>
      </w:r>
      <w:r w:rsidR="00067FE9" w:rsidRPr="00E511D8">
        <w:rPr>
          <w:rFonts w:ascii="Times New Roman" w:hAnsi="Times New Roman" w:cs="Times New Roman"/>
          <w:sz w:val="24"/>
          <w:szCs w:val="24"/>
        </w:rPr>
        <w:t>Участни</w:t>
      </w:r>
      <w:r w:rsidR="00DE4C51" w:rsidRPr="00E511D8">
        <w:rPr>
          <w:rFonts w:ascii="Times New Roman" w:hAnsi="Times New Roman" w:cs="Times New Roman"/>
          <w:sz w:val="24"/>
          <w:szCs w:val="24"/>
        </w:rPr>
        <w:t>к аукциона</w:t>
      </w:r>
      <w:r w:rsidR="002B3EAE" w:rsidRPr="00E511D8">
        <w:rPr>
          <w:rFonts w:ascii="Times New Roman" w:hAnsi="Times New Roman" w:cs="Times New Roman"/>
          <w:sz w:val="24"/>
          <w:szCs w:val="24"/>
        </w:rPr>
        <w:t xml:space="preserve">, который сделал предпоследнее предложение о цене </w:t>
      </w:r>
      <w:r w:rsidR="00B16361" w:rsidRPr="00E511D8">
        <w:rPr>
          <w:rFonts w:ascii="Times New Roman" w:hAnsi="Times New Roman" w:cs="Times New Roman"/>
          <w:sz w:val="24"/>
          <w:szCs w:val="24"/>
        </w:rPr>
        <w:t>Имущества</w:t>
      </w:r>
      <w:r w:rsidR="002B3EAE" w:rsidRPr="00E511D8">
        <w:rPr>
          <w:rFonts w:ascii="Times New Roman" w:hAnsi="Times New Roman" w:cs="Times New Roman"/>
          <w:sz w:val="24"/>
          <w:szCs w:val="24"/>
        </w:rPr>
        <w:t>, счита</w:t>
      </w:r>
      <w:r w:rsidR="00B16361" w:rsidRPr="00E511D8">
        <w:rPr>
          <w:rFonts w:ascii="Times New Roman" w:hAnsi="Times New Roman" w:cs="Times New Roman"/>
          <w:sz w:val="24"/>
          <w:szCs w:val="24"/>
        </w:rPr>
        <w:t>е</w:t>
      </w:r>
      <w:r w:rsidR="002B3EAE" w:rsidRPr="00E511D8">
        <w:rPr>
          <w:rFonts w:ascii="Times New Roman" w:hAnsi="Times New Roman" w:cs="Times New Roman"/>
          <w:sz w:val="24"/>
          <w:szCs w:val="24"/>
        </w:rPr>
        <w:t xml:space="preserve">тся </w:t>
      </w:r>
      <w:r w:rsidR="00D54D99" w:rsidRPr="00E511D8">
        <w:rPr>
          <w:rFonts w:ascii="Times New Roman" w:hAnsi="Times New Roman" w:cs="Times New Roman"/>
          <w:sz w:val="24"/>
          <w:szCs w:val="24"/>
        </w:rPr>
        <w:t>исполнившим</w:t>
      </w:r>
      <w:r w:rsidR="002B3EAE" w:rsidRPr="00E511D8">
        <w:rPr>
          <w:rFonts w:ascii="Times New Roman" w:hAnsi="Times New Roman" w:cs="Times New Roman"/>
          <w:sz w:val="24"/>
          <w:szCs w:val="24"/>
        </w:rPr>
        <w:t xml:space="preserve"> св</w:t>
      </w:r>
      <w:r w:rsidR="00DE4C51" w:rsidRPr="00E511D8">
        <w:rPr>
          <w:rFonts w:ascii="Times New Roman" w:hAnsi="Times New Roman" w:cs="Times New Roman"/>
          <w:sz w:val="24"/>
          <w:szCs w:val="24"/>
        </w:rPr>
        <w:t>ое обязательство по подписанию д</w:t>
      </w:r>
      <w:r w:rsidR="002B3EAE" w:rsidRPr="00E511D8">
        <w:rPr>
          <w:rFonts w:ascii="Times New Roman" w:hAnsi="Times New Roman" w:cs="Times New Roman"/>
          <w:sz w:val="24"/>
          <w:szCs w:val="24"/>
        </w:rPr>
        <w:t xml:space="preserve">оговора купли-продажи с даты получения </w:t>
      </w:r>
      <w:r w:rsidR="007D3FBF" w:rsidRPr="00E511D8">
        <w:rPr>
          <w:rFonts w:ascii="Times New Roman" w:hAnsi="Times New Roman" w:cs="Times New Roman"/>
          <w:sz w:val="24"/>
          <w:szCs w:val="24"/>
        </w:rPr>
        <w:t>Собственником (</w:t>
      </w:r>
      <w:r w:rsidR="00DE4C51" w:rsidRPr="00E511D8">
        <w:rPr>
          <w:rFonts w:ascii="Times New Roman" w:hAnsi="Times New Roman" w:cs="Times New Roman"/>
          <w:sz w:val="24"/>
          <w:szCs w:val="24"/>
        </w:rPr>
        <w:t>П</w:t>
      </w:r>
      <w:r w:rsidR="001E3BDB" w:rsidRPr="00E511D8">
        <w:rPr>
          <w:rFonts w:ascii="Times New Roman" w:hAnsi="Times New Roman" w:cs="Times New Roman"/>
          <w:sz w:val="24"/>
          <w:szCs w:val="24"/>
        </w:rPr>
        <w:t>родавцом</w:t>
      </w:r>
      <w:r w:rsidR="007D3FBF" w:rsidRPr="00E511D8">
        <w:rPr>
          <w:rFonts w:ascii="Times New Roman" w:hAnsi="Times New Roman" w:cs="Times New Roman"/>
          <w:sz w:val="24"/>
          <w:szCs w:val="24"/>
        </w:rPr>
        <w:t>)</w:t>
      </w:r>
      <w:r w:rsidR="002B3EAE" w:rsidRPr="00E511D8">
        <w:rPr>
          <w:rFonts w:ascii="Times New Roman" w:hAnsi="Times New Roman" w:cs="Times New Roman"/>
          <w:sz w:val="24"/>
          <w:szCs w:val="24"/>
        </w:rPr>
        <w:t xml:space="preserve"> подписанного </w:t>
      </w:r>
      <w:r w:rsidR="00B16361" w:rsidRPr="00E511D8">
        <w:rPr>
          <w:rFonts w:ascii="Times New Roman" w:hAnsi="Times New Roman" w:cs="Times New Roman"/>
          <w:sz w:val="24"/>
          <w:szCs w:val="24"/>
        </w:rPr>
        <w:t xml:space="preserve">со стороны </w:t>
      </w:r>
      <w:r w:rsidR="007D3FBF" w:rsidRPr="00E511D8">
        <w:rPr>
          <w:rFonts w:ascii="Times New Roman" w:hAnsi="Times New Roman" w:cs="Times New Roman"/>
          <w:sz w:val="24"/>
          <w:szCs w:val="24"/>
        </w:rPr>
        <w:t>Победителя аукциона/Единственного участника (</w:t>
      </w:r>
      <w:r w:rsidR="00B16361" w:rsidRPr="00E511D8">
        <w:rPr>
          <w:rFonts w:ascii="Times New Roman" w:hAnsi="Times New Roman" w:cs="Times New Roman"/>
          <w:sz w:val="24"/>
          <w:szCs w:val="24"/>
        </w:rPr>
        <w:t>Покупателя</w:t>
      </w:r>
      <w:r w:rsidR="007D3FBF" w:rsidRPr="00E511D8">
        <w:rPr>
          <w:rFonts w:ascii="Times New Roman" w:hAnsi="Times New Roman" w:cs="Times New Roman"/>
          <w:sz w:val="24"/>
          <w:szCs w:val="24"/>
        </w:rPr>
        <w:t>)</w:t>
      </w:r>
      <w:r w:rsidR="00B16361" w:rsidRPr="00E511D8">
        <w:rPr>
          <w:rFonts w:ascii="Times New Roman" w:hAnsi="Times New Roman" w:cs="Times New Roman"/>
          <w:sz w:val="24"/>
          <w:szCs w:val="24"/>
        </w:rPr>
        <w:t xml:space="preserve"> </w:t>
      </w:r>
      <w:r w:rsidR="00DE4C51" w:rsidRPr="00E511D8">
        <w:rPr>
          <w:rFonts w:ascii="Times New Roman" w:hAnsi="Times New Roman" w:cs="Times New Roman"/>
          <w:sz w:val="24"/>
          <w:szCs w:val="24"/>
        </w:rPr>
        <w:t>д</w:t>
      </w:r>
      <w:r w:rsidR="002B3EAE" w:rsidRPr="00E511D8">
        <w:rPr>
          <w:rFonts w:ascii="Times New Roman" w:hAnsi="Times New Roman" w:cs="Times New Roman"/>
          <w:sz w:val="24"/>
          <w:szCs w:val="24"/>
        </w:rPr>
        <w:t xml:space="preserve">оговора купли-продажи в </w:t>
      </w:r>
      <w:r w:rsidR="00525B24" w:rsidRPr="00E511D8">
        <w:rPr>
          <w:rFonts w:ascii="Times New Roman" w:hAnsi="Times New Roman" w:cs="Times New Roman"/>
          <w:sz w:val="24"/>
          <w:szCs w:val="24"/>
        </w:rPr>
        <w:t xml:space="preserve">двух </w:t>
      </w:r>
      <w:r w:rsidR="002B3EAE" w:rsidRPr="00E511D8">
        <w:rPr>
          <w:rFonts w:ascii="Times New Roman" w:hAnsi="Times New Roman" w:cs="Times New Roman"/>
          <w:sz w:val="24"/>
          <w:szCs w:val="24"/>
        </w:rPr>
        <w:t>экземплярах.</w:t>
      </w:r>
    </w:p>
    <w:p w14:paraId="00D2DDB7" w14:textId="1AB3801B" w:rsidR="002B3EAE" w:rsidRPr="00E511D8" w:rsidRDefault="00C27A87" w:rsidP="009271D5">
      <w:pPr>
        <w:pStyle w:val="ad"/>
        <w:ind w:firstLine="567"/>
        <w:rPr>
          <w:rFonts w:ascii="Times New Roman" w:hAnsi="Times New Roman" w:cs="Times New Roman"/>
          <w:sz w:val="24"/>
          <w:szCs w:val="24"/>
        </w:rPr>
      </w:pPr>
      <w:r w:rsidRPr="00E511D8">
        <w:rPr>
          <w:rFonts w:ascii="Times New Roman" w:hAnsi="Times New Roman" w:cs="Times New Roman"/>
          <w:sz w:val="24"/>
          <w:szCs w:val="24"/>
        </w:rPr>
        <w:t>2.5</w:t>
      </w:r>
      <w:r w:rsidR="002B3EAE" w:rsidRPr="00E511D8">
        <w:rPr>
          <w:rFonts w:ascii="Times New Roman" w:hAnsi="Times New Roman" w:cs="Times New Roman"/>
          <w:sz w:val="24"/>
          <w:szCs w:val="24"/>
        </w:rPr>
        <w:t xml:space="preserve">. В случае если </w:t>
      </w:r>
      <w:r w:rsidR="00DE4C51" w:rsidRPr="00E511D8">
        <w:rPr>
          <w:rFonts w:ascii="Times New Roman" w:hAnsi="Times New Roman" w:cs="Times New Roman"/>
          <w:sz w:val="24"/>
          <w:szCs w:val="24"/>
        </w:rPr>
        <w:t>Победитель аукциона</w:t>
      </w:r>
      <w:r w:rsidR="002B3EAE" w:rsidRPr="00E511D8">
        <w:rPr>
          <w:rFonts w:ascii="Times New Roman" w:hAnsi="Times New Roman" w:cs="Times New Roman"/>
          <w:sz w:val="24"/>
          <w:szCs w:val="24"/>
        </w:rPr>
        <w:t xml:space="preserve"> (Единственный участник) в срок, пред</w:t>
      </w:r>
      <w:r w:rsidRPr="00E511D8">
        <w:rPr>
          <w:rFonts w:ascii="Times New Roman" w:hAnsi="Times New Roman" w:cs="Times New Roman"/>
          <w:sz w:val="24"/>
          <w:szCs w:val="24"/>
        </w:rPr>
        <w:t>усмотренный п. 2.4</w:t>
      </w:r>
      <w:r w:rsidR="002B3EAE" w:rsidRPr="00E511D8">
        <w:rPr>
          <w:rFonts w:ascii="Times New Roman" w:hAnsi="Times New Roman" w:cs="Times New Roman"/>
          <w:sz w:val="24"/>
          <w:szCs w:val="24"/>
        </w:rPr>
        <w:t xml:space="preserve"> Аукционной документации, не представил </w:t>
      </w:r>
      <w:r w:rsidR="00F22904" w:rsidRPr="00E511D8">
        <w:rPr>
          <w:rFonts w:ascii="Times New Roman" w:hAnsi="Times New Roman" w:cs="Times New Roman"/>
          <w:sz w:val="24"/>
          <w:szCs w:val="24"/>
        </w:rPr>
        <w:t>Собственнику</w:t>
      </w:r>
      <w:r w:rsidR="00DE4C51" w:rsidRPr="00E511D8">
        <w:rPr>
          <w:rFonts w:ascii="Times New Roman" w:hAnsi="Times New Roman" w:cs="Times New Roman"/>
          <w:sz w:val="24"/>
          <w:szCs w:val="24"/>
        </w:rPr>
        <w:t xml:space="preserve"> подписанный д</w:t>
      </w:r>
      <w:r w:rsidR="002B3EAE" w:rsidRPr="00E511D8">
        <w:rPr>
          <w:rFonts w:ascii="Times New Roman" w:hAnsi="Times New Roman" w:cs="Times New Roman"/>
          <w:sz w:val="24"/>
          <w:szCs w:val="24"/>
        </w:rPr>
        <w:t xml:space="preserve">оговор купли-продажи в </w:t>
      </w:r>
      <w:r w:rsidR="009709EE" w:rsidRPr="00E511D8">
        <w:rPr>
          <w:rFonts w:ascii="Times New Roman" w:hAnsi="Times New Roman" w:cs="Times New Roman"/>
          <w:sz w:val="24"/>
          <w:szCs w:val="24"/>
        </w:rPr>
        <w:t>двух</w:t>
      </w:r>
      <w:r w:rsidR="002B3EAE" w:rsidRPr="00E511D8">
        <w:rPr>
          <w:rFonts w:ascii="Times New Roman" w:hAnsi="Times New Roman" w:cs="Times New Roman"/>
          <w:sz w:val="24"/>
          <w:szCs w:val="24"/>
        </w:rPr>
        <w:t xml:space="preserve"> экземплярах, </w:t>
      </w:r>
      <w:r w:rsidR="00DE4C51" w:rsidRPr="00E511D8">
        <w:rPr>
          <w:rFonts w:ascii="Times New Roman" w:hAnsi="Times New Roman" w:cs="Times New Roman"/>
          <w:sz w:val="24"/>
          <w:szCs w:val="24"/>
        </w:rPr>
        <w:t>Победитель аукциона</w:t>
      </w:r>
      <w:r w:rsidR="002B3EAE" w:rsidRPr="00E511D8">
        <w:rPr>
          <w:rFonts w:ascii="Times New Roman" w:hAnsi="Times New Roman" w:cs="Times New Roman"/>
          <w:sz w:val="24"/>
          <w:szCs w:val="24"/>
        </w:rPr>
        <w:t xml:space="preserve"> (Единственный участник) признается укл</w:t>
      </w:r>
      <w:r w:rsidR="00DE4C51" w:rsidRPr="00E511D8">
        <w:rPr>
          <w:rFonts w:ascii="Times New Roman" w:hAnsi="Times New Roman" w:cs="Times New Roman"/>
          <w:sz w:val="24"/>
          <w:szCs w:val="24"/>
        </w:rPr>
        <w:t>онившимся от заключения д</w:t>
      </w:r>
      <w:r w:rsidR="002B3EAE" w:rsidRPr="00E511D8">
        <w:rPr>
          <w:rFonts w:ascii="Times New Roman" w:hAnsi="Times New Roman" w:cs="Times New Roman"/>
          <w:sz w:val="24"/>
          <w:szCs w:val="24"/>
        </w:rPr>
        <w:t xml:space="preserve">оговора купли-продажи. При этом задаток Победителю </w:t>
      </w:r>
      <w:r w:rsidR="00DE4C51" w:rsidRPr="00E511D8">
        <w:rPr>
          <w:rFonts w:ascii="Times New Roman" w:hAnsi="Times New Roman" w:cs="Times New Roman"/>
          <w:sz w:val="24"/>
          <w:szCs w:val="24"/>
        </w:rPr>
        <w:t>аукциона</w:t>
      </w:r>
      <w:r w:rsidR="00FF7D76" w:rsidRPr="00E511D8">
        <w:rPr>
          <w:rFonts w:ascii="Times New Roman" w:hAnsi="Times New Roman" w:cs="Times New Roman"/>
          <w:sz w:val="24"/>
          <w:szCs w:val="24"/>
        </w:rPr>
        <w:t xml:space="preserve"> (Единственному участнику)</w:t>
      </w:r>
      <w:r w:rsidR="002B3EAE" w:rsidRPr="00E511D8">
        <w:rPr>
          <w:rFonts w:ascii="Times New Roman" w:hAnsi="Times New Roman" w:cs="Times New Roman"/>
          <w:sz w:val="24"/>
          <w:szCs w:val="24"/>
        </w:rPr>
        <w:t xml:space="preserve"> не возвращается.</w:t>
      </w:r>
    </w:p>
    <w:p w14:paraId="34905C25" w14:textId="77777777" w:rsidR="007F3785" w:rsidRPr="00E511D8" w:rsidRDefault="00C27A87" w:rsidP="009271D5">
      <w:pPr>
        <w:pStyle w:val="ad"/>
        <w:ind w:firstLine="567"/>
        <w:rPr>
          <w:rFonts w:ascii="Times New Roman" w:hAnsi="Times New Roman" w:cs="Times New Roman"/>
          <w:sz w:val="24"/>
          <w:szCs w:val="24"/>
        </w:rPr>
      </w:pPr>
      <w:r w:rsidRPr="00E511D8">
        <w:rPr>
          <w:rFonts w:ascii="Times New Roman" w:hAnsi="Times New Roman" w:cs="Times New Roman"/>
          <w:sz w:val="24"/>
          <w:szCs w:val="24"/>
        </w:rPr>
        <w:t>2.6</w:t>
      </w:r>
      <w:r w:rsidR="002B3EAE" w:rsidRPr="00E511D8">
        <w:rPr>
          <w:rFonts w:ascii="Times New Roman" w:hAnsi="Times New Roman" w:cs="Times New Roman"/>
          <w:sz w:val="24"/>
          <w:szCs w:val="24"/>
        </w:rPr>
        <w:t xml:space="preserve">. В случае если </w:t>
      </w:r>
      <w:r w:rsidR="00DE4C51" w:rsidRPr="00E511D8">
        <w:rPr>
          <w:rFonts w:ascii="Times New Roman" w:hAnsi="Times New Roman" w:cs="Times New Roman"/>
          <w:sz w:val="24"/>
          <w:szCs w:val="24"/>
        </w:rPr>
        <w:t>Победитель аукциона</w:t>
      </w:r>
      <w:r w:rsidR="002B3EAE" w:rsidRPr="00E511D8">
        <w:rPr>
          <w:rFonts w:ascii="Times New Roman" w:hAnsi="Times New Roman" w:cs="Times New Roman"/>
          <w:sz w:val="24"/>
          <w:szCs w:val="24"/>
        </w:rPr>
        <w:t xml:space="preserve"> признан уклонившимся от заключения Договора купли-продажи, </w:t>
      </w:r>
      <w:r w:rsidR="00F22904" w:rsidRPr="00E511D8">
        <w:rPr>
          <w:rFonts w:ascii="Times New Roman" w:hAnsi="Times New Roman" w:cs="Times New Roman"/>
          <w:sz w:val="24"/>
          <w:szCs w:val="24"/>
        </w:rPr>
        <w:t>Собственник</w:t>
      </w:r>
      <w:r w:rsidR="002B3EAE" w:rsidRPr="00E511D8">
        <w:rPr>
          <w:rFonts w:ascii="Times New Roman" w:hAnsi="Times New Roman" w:cs="Times New Roman"/>
          <w:sz w:val="24"/>
          <w:szCs w:val="24"/>
        </w:rPr>
        <w:t xml:space="preserve"> вправе</w:t>
      </w:r>
      <w:r w:rsidR="00DE4C51" w:rsidRPr="00E511D8">
        <w:rPr>
          <w:rFonts w:ascii="Times New Roman" w:hAnsi="Times New Roman" w:cs="Times New Roman"/>
          <w:sz w:val="24"/>
          <w:szCs w:val="24"/>
        </w:rPr>
        <w:t xml:space="preserve"> заключить д</w:t>
      </w:r>
      <w:r w:rsidR="002B3EAE" w:rsidRPr="00E511D8">
        <w:rPr>
          <w:rFonts w:ascii="Times New Roman" w:hAnsi="Times New Roman" w:cs="Times New Roman"/>
          <w:sz w:val="24"/>
          <w:szCs w:val="24"/>
        </w:rPr>
        <w:t xml:space="preserve">оговор купли-продажи с </w:t>
      </w:r>
      <w:r w:rsidR="00067FE9" w:rsidRPr="00E511D8">
        <w:rPr>
          <w:rFonts w:ascii="Times New Roman" w:hAnsi="Times New Roman" w:cs="Times New Roman"/>
          <w:sz w:val="24"/>
          <w:szCs w:val="24"/>
        </w:rPr>
        <w:t>Уча</w:t>
      </w:r>
      <w:r w:rsidR="00DE4C51" w:rsidRPr="00E511D8">
        <w:rPr>
          <w:rFonts w:ascii="Times New Roman" w:hAnsi="Times New Roman" w:cs="Times New Roman"/>
          <w:sz w:val="24"/>
          <w:szCs w:val="24"/>
        </w:rPr>
        <w:t>стником аукциона</w:t>
      </w:r>
      <w:r w:rsidR="002B3EAE" w:rsidRPr="00E511D8">
        <w:rPr>
          <w:rFonts w:ascii="Times New Roman" w:hAnsi="Times New Roman" w:cs="Times New Roman"/>
          <w:sz w:val="24"/>
          <w:szCs w:val="24"/>
        </w:rPr>
        <w:t xml:space="preserve">, который сделал предпоследнее предложение о цене </w:t>
      </w:r>
      <w:r w:rsidR="00B16361" w:rsidRPr="00E511D8">
        <w:rPr>
          <w:rFonts w:ascii="Times New Roman" w:hAnsi="Times New Roman" w:cs="Times New Roman"/>
          <w:sz w:val="24"/>
          <w:szCs w:val="24"/>
        </w:rPr>
        <w:t>Имущества</w:t>
      </w:r>
      <w:r w:rsidR="002B3EAE" w:rsidRPr="00E511D8">
        <w:rPr>
          <w:rFonts w:ascii="Times New Roman" w:hAnsi="Times New Roman" w:cs="Times New Roman"/>
          <w:sz w:val="24"/>
          <w:szCs w:val="24"/>
        </w:rPr>
        <w:t xml:space="preserve">. </w:t>
      </w:r>
    </w:p>
    <w:p w14:paraId="212BC6CB" w14:textId="77777777" w:rsidR="007F3785" w:rsidRPr="00E511D8" w:rsidRDefault="007F3785" w:rsidP="009271D5">
      <w:pPr>
        <w:overflowPunct w:val="0"/>
        <w:autoSpaceDE w:val="0"/>
        <w:autoSpaceDN w:val="0"/>
        <w:adjustRightInd w:val="0"/>
        <w:ind w:firstLine="567"/>
        <w:jc w:val="both"/>
        <w:textAlignment w:val="baseline"/>
      </w:pPr>
      <w:r w:rsidRPr="00E511D8">
        <w:lastRenderedPageBreak/>
        <w:t xml:space="preserve">В этом случае Собственник направляет такому </w:t>
      </w:r>
      <w:r w:rsidR="00FD4270" w:rsidRPr="00E511D8">
        <w:t>У</w:t>
      </w:r>
      <w:r w:rsidRPr="00E511D8">
        <w:t>частнику</w:t>
      </w:r>
      <w:r w:rsidR="00FD4270" w:rsidRPr="00E511D8">
        <w:t xml:space="preserve"> аукциона</w:t>
      </w:r>
      <w:r w:rsidRPr="00E511D8">
        <w:t xml:space="preserve"> письменное уведомление не позднее:</w:t>
      </w:r>
    </w:p>
    <w:p w14:paraId="27762670" w14:textId="77777777" w:rsidR="007F3785" w:rsidRPr="00E511D8" w:rsidRDefault="007F3785" w:rsidP="009271D5">
      <w:pPr>
        <w:overflowPunct w:val="0"/>
        <w:autoSpaceDE w:val="0"/>
        <w:autoSpaceDN w:val="0"/>
        <w:adjustRightInd w:val="0"/>
        <w:ind w:firstLine="567"/>
        <w:jc w:val="both"/>
        <w:textAlignment w:val="baseline"/>
      </w:pPr>
      <w:r w:rsidRPr="00E511D8">
        <w:t xml:space="preserve">- дня получения от Победителя </w:t>
      </w:r>
      <w:r w:rsidR="00FD4270" w:rsidRPr="00E511D8">
        <w:t xml:space="preserve">аукциона </w:t>
      </w:r>
      <w:r w:rsidRPr="00E511D8">
        <w:t>уведомления об отказе (уклонении) от заключения договора купли-продажи,</w:t>
      </w:r>
    </w:p>
    <w:p w14:paraId="7AAD59DC" w14:textId="77777777" w:rsidR="007F3785" w:rsidRPr="00E511D8" w:rsidRDefault="007F3785" w:rsidP="009271D5">
      <w:pPr>
        <w:overflowPunct w:val="0"/>
        <w:autoSpaceDE w:val="0"/>
        <w:autoSpaceDN w:val="0"/>
        <w:adjustRightInd w:val="0"/>
        <w:ind w:firstLine="567"/>
        <w:jc w:val="both"/>
        <w:textAlignment w:val="baseline"/>
      </w:pPr>
      <w:r w:rsidRPr="00E511D8">
        <w:t>либо</w:t>
      </w:r>
    </w:p>
    <w:p w14:paraId="675D33D5" w14:textId="77777777" w:rsidR="007F3785" w:rsidRPr="00E511D8" w:rsidRDefault="007F3785" w:rsidP="009271D5">
      <w:pPr>
        <w:pStyle w:val="ad"/>
        <w:ind w:firstLine="567"/>
        <w:rPr>
          <w:rFonts w:ascii="Times New Roman" w:hAnsi="Times New Roman" w:cs="Times New Roman"/>
          <w:sz w:val="24"/>
          <w:szCs w:val="24"/>
        </w:rPr>
      </w:pPr>
      <w:r w:rsidRPr="00E511D8">
        <w:rPr>
          <w:rFonts w:ascii="Times New Roman" w:hAnsi="Times New Roman" w:cs="Times New Roman"/>
          <w:sz w:val="24"/>
          <w:szCs w:val="24"/>
        </w:rPr>
        <w:t xml:space="preserve">- дня истечения срока для предоставления Победителем </w:t>
      </w:r>
      <w:r w:rsidR="00FD4270" w:rsidRPr="00E511D8">
        <w:rPr>
          <w:rFonts w:ascii="Times New Roman" w:hAnsi="Times New Roman" w:cs="Times New Roman"/>
          <w:sz w:val="24"/>
          <w:szCs w:val="24"/>
        </w:rPr>
        <w:t xml:space="preserve">аукциона </w:t>
      </w:r>
      <w:r w:rsidRPr="00E511D8">
        <w:rPr>
          <w:rFonts w:ascii="Times New Roman" w:hAnsi="Times New Roman" w:cs="Times New Roman"/>
          <w:sz w:val="24"/>
          <w:szCs w:val="24"/>
        </w:rPr>
        <w:t xml:space="preserve">в адрес Собственника подписанного со </w:t>
      </w:r>
      <w:r w:rsidR="000D6A77" w:rsidRPr="00E511D8">
        <w:rPr>
          <w:rFonts w:ascii="Times New Roman" w:hAnsi="Times New Roman" w:cs="Times New Roman"/>
          <w:sz w:val="24"/>
          <w:szCs w:val="24"/>
        </w:rPr>
        <w:t>стороны Победителя</w:t>
      </w:r>
      <w:r w:rsidRPr="00E511D8">
        <w:rPr>
          <w:rFonts w:ascii="Times New Roman" w:hAnsi="Times New Roman" w:cs="Times New Roman"/>
          <w:sz w:val="24"/>
          <w:szCs w:val="24"/>
        </w:rPr>
        <w:t xml:space="preserve"> </w:t>
      </w:r>
      <w:r w:rsidR="00461DD3" w:rsidRPr="00E511D8">
        <w:rPr>
          <w:rFonts w:ascii="Times New Roman" w:hAnsi="Times New Roman" w:cs="Times New Roman"/>
          <w:sz w:val="24"/>
          <w:szCs w:val="24"/>
        </w:rPr>
        <w:t>аукциона</w:t>
      </w:r>
      <w:r w:rsidRPr="00E511D8">
        <w:rPr>
          <w:rFonts w:ascii="Times New Roman" w:hAnsi="Times New Roman" w:cs="Times New Roman"/>
          <w:sz w:val="24"/>
          <w:szCs w:val="24"/>
        </w:rPr>
        <w:t xml:space="preserve"> договора купли-продажи.</w:t>
      </w:r>
    </w:p>
    <w:p w14:paraId="7D9A71FA" w14:textId="77777777" w:rsidR="002B3EAE" w:rsidRPr="00E511D8" w:rsidRDefault="00C27A87" w:rsidP="009271D5">
      <w:pPr>
        <w:pStyle w:val="ad"/>
        <w:ind w:firstLine="567"/>
        <w:rPr>
          <w:rFonts w:ascii="Times New Roman" w:hAnsi="Times New Roman" w:cs="Times New Roman"/>
          <w:sz w:val="24"/>
          <w:szCs w:val="24"/>
        </w:rPr>
      </w:pPr>
      <w:r w:rsidRPr="00E511D8">
        <w:rPr>
          <w:rFonts w:ascii="Times New Roman" w:hAnsi="Times New Roman" w:cs="Times New Roman"/>
          <w:sz w:val="24"/>
          <w:szCs w:val="24"/>
        </w:rPr>
        <w:t>2.7</w:t>
      </w:r>
      <w:r w:rsidR="002B3EAE" w:rsidRPr="00E511D8">
        <w:rPr>
          <w:rFonts w:ascii="Times New Roman" w:hAnsi="Times New Roman" w:cs="Times New Roman"/>
          <w:sz w:val="24"/>
          <w:szCs w:val="24"/>
        </w:rPr>
        <w:t xml:space="preserve">. Участник </w:t>
      </w:r>
      <w:r w:rsidR="00DE4C51" w:rsidRPr="00E511D8">
        <w:rPr>
          <w:rFonts w:ascii="Times New Roman" w:hAnsi="Times New Roman" w:cs="Times New Roman"/>
          <w:sz w:val="24"/>
          <w:szCs w:val="24"/>
        </w:rPr>
        <w:t>аукциона</w:t>
      </w:r>
      <w:r w:rsidR="002B3EAE" w:rsidRPr="00E511D8">
        <w:rPr>
          <w:rFonts w:ascii="Times New Roman" w:hAnsi="Times New Roman" w:cs="Times New Roman"/>
          <w:sz w:val="24"/>
          <w:szCs w:val="24"/>
        </w:rPr>
        <w:t xml:space="preserve">, который сделал предпоследнее предложение о цене </w:t>
      </w:r>
      <w:r w:rsidR="004219FE" w:rsidRPr="00E511D8">
        <w:rPr>
          <w:rFonts w:ascii="Times New Roman" w:hAnsi="Times New Roman" w:cs="Times New Roman"/>
          <w:sz w:val="24"/>
          <w:szCs w:val="24"/>
        </w:rPr>
        <w:t>Имущества</w:t>
      </w:r>
      <w:r w:rsidR="002B3EAE" w:rsidRPr="00E511D8">
        <w:rPr>
          <w:rFonts w:ascii="Times New Roman" w:hAnsi="Times New Roman" w:cs="Times New Roman"/>
          <w:sz w:val="24"/>
          <w:szCs w:val="24"/>
        </w:rPr>
        <w:t xml:space="preserve">, с момента получения уведомления </w:t>
      </w:r>
      <w:r w:rsidR="00F22904" w:rsidRPr="00E511D8">
        <w:rPr>
          <w:rFonts w:ascii="Times New Roman" w:hAnsi="Times New Roman" w:cs="Times New Roman"/>
          <w:sz w:val="24"/>
          <w:szCs w:val="24"/>
        </w:rPr>
        <w:t>Собственника</w:t>
      </w:r>
      <w:r w:rsidR="002B3EAE" w:rsidRPr="00E511D8">
        <w:rPr>
          <w:rFonts w:ascii="Times New Roman" w:hAnsi="Times New Roman" w:cs="Times New Roman"/>
          <w:sz w:val="24"/>
          <w:szCs w:val="24"/>
        </w:rPr>
        <w:t xml:space="preserve"> об уклонении Победителя </w:t>
      </w:r>
      <w:r w:rsidR="00DE4C51" w:rsidRPr="00E511D8">
        <w:rPr>
          <w:rFonts w:ascii="Times New Roman" w:hAnsi="Times New Roman" w:cs="Times New Roman"/>
          <w:sz w:val="24"/>
          <w:szCs w:val="24"/>
        </w:rPr>
        <w:t>аукциона</w:t>
      </w:r>
      <w:r w:rsidR="002B3EAE" w:rsidRPr="00E511D8">
        <w:rPr>
          <w:rFonts w:ascii="Times New Roman" w:hAnsi="Times New Roman" w:cs="Times New Roman"/>
          <w:sz w:val="24"/>
          <w:szCs w:val="24"/>
        </w:rPr>
        <w:t xml:space="preserve"> от </w:t>
      </w:r>
      <w:r w:rsidR="00DE4C51" w:rsidRPr="00E511D8">
        <w:rPr>
          <w:rFonts w:ascii="Times New Roman" w:hAnsi="Times New Roman" w:cs="Times New Roman"/>
          <w:sz w:val="24"/>
          <w:szCs w:val="24"/>
        </w:rPr>
        <w:t>подписания д</w:t>
      </w:r>
      <w:r w:rsidR="002B3EAE" w:rsidRPr="00E511D8">
        <w:rPr>
          <w:rFonts w:ascii="Times New Roman" w:hAnsi="Times New Roman" w:cs="Times New Roman"/>
          <w:sz w:val="24"/>
          <w:szCs w:val="24"/>
        </w:rPr>
        <w:t>оговора купли-про</w:t>
      </w:r>
      <w:r w:rsidR="00DE4C51" w:rsidRPr="00E511D8">
        <w:rPr>
          <w:rFonts w:ascii="Times New Roman" w:hAnsi="Times New Roman" w:cs="Times New Roman"/>
          <w:sz w:val="24"/>
          <w:szCs w:val="24"/>
        </w:rPr>
        <w:t>дажи и решении заключить с ним д</w:t>
      </w:r>
      <w:r w:rsidR="002B3EAE" w:rsidRPr="00E511D8">
        <w:rPr>
          <w:rFonts w:ascii="Times New Roman" w:hAnsi="Times New Roman" w:cs="Times New Roman"/>
          <w:sz w:val="24"/>
          <w:szCs w:val="24"/>
        </w:rPr>
        <w:t xml:space="preserve">оговор купли – продажи, </w:t>
      </w:r>
      <w:r w:rsidR="00DE4C51" w:rsidRPr="00E511D8">
        <w:rPr>
          <w:rFonts w:ascii="Times New Roman" w:hAnsi="Times New Roman" w:cs="Times New Roman"/>
          <w:sz w:val="24"/>
          <w:szCs w:val="24"/>
        </w:rPr>
        <w:t>признается Победителем аукциона</w:t>
      </w:r>
      <w:r w:rsidR="009509E5" w:rsidRPr="00E511D8">
        <w:rPr>
          <w:rFonts w:ascii="Times New Roman" w:hAnsi="Times New Roman" w:cs="Times New Roman"/>
          <w:sz w:val="24"/>
          <w:szCs w:val="24"/>
        </w:rPr>
        <w:t xml:space="preserve"> и </w:t>
      </w:r>
      <w:r w:rsidR="002B3EAE" w:rsidRPr="00E511D8">
        <w:rPr>
          <w:rFonts w:ascii="Times New Roman" w:hAnsi="Times New Roman" w:cs="Times New Roman"/>
          <w:sz w:val="24"/>
          <w:szCs w:val="24"/>
        </w:rPr>
        <w:t xml:space="preserve">несет </w:t>
      </w:r>
      <w:r w:rsidR="001E3BDB" w:rsidRPr="00E511D8">
        <w:rPr>
          <w:rFonts w:ascii="Times New Roman" w:hAnsi="Times New Roman" w:cs="Times New Roman"/>
          <w:sz w:val="24"/>
          <w:szCs w:val="24"/>
        </w:rPr>
        <w:t>обязанности</w:t>
      </w:r>
      <w:r w:rsidR="00AD191A" w:rsidRPr="00E511D8">
        <w:rPr>
          <w:rFonts w:ascii="Times New Roman" w:hAnsi="Times New Roman" w:cs="Times New Roman"/>
          <w:sz w:val="24"/>
          <w:szCs w:val="24"/>
        </w:rPr>
        <w:t>,</w:t>
      </w:r>
      <w:r w:rsidR="002B3EAE" w:rsidRPr="00E511D8">
        <w:rPr>
          <w:rFonts w:ascii="Times New Roman" w:hAnsi="Times New Roman" w:cs="Times New Roman"/>
          <w:sz w:val="24"/>
          <w:szCs w:val="24"/>
        </w:rPr>
        <w:t xml:space="preserve"> предусмотренные </w:t>
      </w:r>
      <w:r w:rsidR="003B304C" w:rsidRPr="00E511D8">
        <w:rPr>
          <w:rFonts w:ascii="Times New Roman" w:hAnsi="Times New Roman" w:cs="Times New Roman"/>
          <w:sz w:val="24"/>
          <w:szCs w:val="24"/>
        </w:rPr>
        <w:t>Аукцион</w:t>
      </w:r>
      <w:r w:rsidR="00AD191A" w:rsidRPr="00E511D8">
        <w:rPr>
          <w:rFonts w:ascii="Times New Roman" w:hAnsi="Times New Roman" w:cs="Times New Roman"/>
          <w:sz w:val="24"/>
          <w:szCs w:val="24"/>
        </w:rPr>
        <w:t xml:space="preserve">ной документацией </w:t>
      </w:r>
      <w:r w:rsidR="002B3EAE" w:rsidRPr="00E511D8">
        <w:rPr>
          <w:rFonts w:ascii="Times New Roman" w:hAnsi="Times New Roman" w:cs="Times New Roman"/>
          <w:sz w:val="24"/>
          <w:szCs w:val="24"/>
        </w:rPr>
        <w:t xml:space="preserve">для Победителя </w:t>
      </w:r>
      <w:r w:rsidR="00DE4C51" w:rsidRPr="00E511D8">
        <w:rPr>
          <w:rFonts w:ascii="Times New Roman" w:hAnsi="Times New Roman" w:cs="Times New Roman"/>
          <w:sz w:val="24"/>
          <w:szCs w:val="24"/>
        </w:rPr>
        <w:t>аукциона</w:t>
      </w:r>
      <w:r w:rsidR="002B3EAE" w:rsidRPr="00E511D8">
        <w:rPr>
          <w:rFonts w:ascii="Times New Roman" w:hAnsi="Times New Roman" w:cs="Times New Roman"/>
          <w:sz w:val="24"/>
          <w:szCs w:val="24"/>
        </w:rPr>
        <w:t xml:space="preserve">. </w:t>
      </w:r>
    </w:p>
    <w:p w14:paraId="291390D6" w14:textId="77777777" w:rsidR="002B3EAE" w:rsidRPr="00E511D8" w:rsidRDefault="002B3EAE" w:rsidP="009271D5">
      <w:pPr>
        <w:pStyle w:val="ad"/>
        <w:ind w:firstLine="567"/>
        <w:rPr>
          <w:rFonts w:ascii="Times New Roman" w:hAnsi="Times New Roman" w:cs="Times New Roman"/>
          <w:sz w:val="24"/>
          <w:szCs w:val="24"/>
        </w:rPr>
      </w:pPr>
      <w:r w:rsidRPr="00E511D8">
        <w:rPr>
          <w:rFonts w:ascii="Times New Roman" w:hAnsi="Times New Roman" w:cs="Times New Roman"/>
          <w:sz w:val="24"/>
          <w:szCs w:val="24"/>
        </w:rPr>
        <w:t>2.</w:t>
      </w:r>
      <w:r w:rsidR="00C27A87" w:rsidRPr="00E511D8">
        <w:rPr>
          <w:rFonts w:ascii="Times New Roman" w:hAnsi="Times New Roman" w:cs="Times New Roman"/>
          <w:sz w:val="24"/>
          <w:szCs w:val="24"/>
        </w:rPr>
        <w:t>8</w:t>
      </w:r>
      <w:r w:rsidRPr="00E511D8">
        <w:rPr>
          <w:rFonts w:ascii="Times New Roman" w:hAnsi="Times New Roman" w:cs="Times New Roman"/>
          <w:sz w:val="24"/>
          <w:szCs w:val="24"/>
        </w:rPr>
        <w:t xml:space="preserve">. </w:t>
      </w:r>
      <w:r w:rsidR="00FF7D76" w:rsidRPr="00E511D8">
        <w:rPr>
          <w:rFonts w:ascii="Times New Roman" w:hAnsi="Times New Roman" w:cs="Times New Roman"/>
          <w:sz w:val="24"/>
          <w:szCs w:val="24"/>
        </w:rPr>
        <w:t>Победитель аукциона/Единственный участник (</w:t>
      </w:r>
      <w:r w:rsidRPr="00E511D8">
        <w:rPr>
          <w:rFonts w:ascii="Times New Roman" w:hAnsi="Times New Roman" w:cs="Times New Roman"/>
          <w:sz w:val="24"/>
          <w:szCs w:val="24"/>
        </w:rPr>
        <w:t>Покупатель</w:t>
      </w:r>
      <w:r w:rsidR="00FF7D76" w:rsidRPr="00E511D8">
        <w:rPr>
          <w:rFonts w:ascii="Times New Roman" w:hAnsi="Times New Roman" w:cs="Times New Roman"/>
          <w:sz w:val="24"/>
          <w:szCs w:val="24"/>
        </w:rPr>
        <w:t>)</w:t>
      </w:r>
      <w:r w:rsidRPr="00E511D8">
        <w:rPr>
          <w:rFonts w:ascii="Times New Roman" w:hAnsi="Times New Roman" w:cs="Times New Roman"/>
          <w:sz w:val="24"/>
          <w:szCs w:val="24"/>
        </w:rPr>
        <w:t xml:space="preserve"> обязуется оплатить </w:t>
      </w:r>
      <w:r w:rsidR="00FF7D76" w:rsidRPr="00E511D8">
        <w:rPr>
          <w:rFonts w:ascii="Times New Roman" w:hAnsi="Times New Roman" w:cs="Times New Roman"/>
          <w:sz w:val="24"/>
          <w:szCs w:val="24"/>
        </w:rPr>
        <w:t>Собственнику (</w:t>
      </w:r>
      <w:r w:rsidRPr="00E511D8">
        <w:rPr>
          <w:rFonts w:ascii="Times New Roman" w:hAnsi="Times New Roman" w:cs="Times New Roman"/>
          <w:sz w:val="24"/>
          <w:szCs w:val="24"/>
        </w:rPr>
        <w:t>Продавцу</w:t>
      </w:r>
      <w:r w:rsidR="00FF7D76" w:rsidRPr="00E511D8">
        <w:rPr>
          <w:rFonts w:ascii="Times New Roman" w:hAnsi="Times New Roman" w:cs="Times New Roman"/>
          <w:sz w:val="24"/>
          <w:szCs w:val="24"/>
        </w:rPr>
        <w:t>)</w:t>
      </w:r>
      <w:r w:rsidR="00A67BE6" w:rsidRPr="00E511D8">
        <w:rPr>
          <w:rFonts w:ascii="Times New Roman" w:hAnsi="Times New Roman" w:cs="Times New Roman"/>
          <w:sz w:val="24"/>
          <w:szCs w:val="24"/>
        </w:rPr>
        <w:t xml:space="preserve"> стоимость Имущества в течение </w:t>
      </w:r>
      <w:r w:rsidR="00DC6C76" w:rsidRPr="00E511D8">
        <w:rPr>
          <w:rFonts w:ascii="Times New Roman" w:hAnsi="Times New Roman" w:cs="Times New Roman"/>
          <w:sz w:val="24"/>
          <w:szCs w:val="24"/>
        </w:rPr>
        <w:t>30 (Тридцати)</w:t>
      </w:r>
      <w:r w:rsidR="00CA453D" w:rsidRPr="00E511D8">
        <w:rPr>
          <w:rFonts w:ascii="Times New Roman" w:hAnsi="Times New Roman" w:cs="Times New Roman"/>
          <w:sz w:val="24"/>
          <w:szCs w:val="24"/>
        </w:rPr>
        <w:t xml:space="preserve"> </w:t>
      </w:r>
      <w:r w:rsidRPr="00E511D8">
        <w:rPr>
          <w:rFonts w:ascii="Times New Roman" w:hAnsi="Times New Roman" w:cs="Times New Roman"/>
          <w:sz w:val="24"/>
          <w:szCs w:val="24"/>
        </w:rPr>
        <w:t>рабочих дней с даты заключения договора купли-продажи.</w:t>
      </w:r>
    </w:p>
    <w:p w14:paraId="6EA835E2" w14:textId="01B4E89F" w:rsidR="002B3EAE" w:rsidRPr="00E511D8" w:rsidRDefault="002B3EAE" w:rsidP="009271D5">
      <w:pPr>
        <w:pStyle w:val="ad"/>
        <w:ind w:firstLine="567"/>
        <w:rPr>
          <w:rFonts w:ascii="Times New Roman" w:hAnsi="Times New Roman" w:cs="Times New Roman"/>
          <w:sz w:val="24"/>
          <w:szCs w:val="24"/>
        </w:rPr>
      </w:pPr>
      <w:r w:rsidRPr="00E511D8">
        <w:rPr>
          <w:rFonts w:ascii="Times New Roman" w:hAnsi="Times New Roman" w:cs="Times New Roman"/>
          <w:sz w:val="24"/>
          <w:szCs w:val="24"/>
        </w:rPr>
        <w:t>2.</w:t>
      </w:r>
      <w:r w:rsidR="00C27A87" w:rsidRPr="00E511D8">
        <w:rPr>
          <w:rFonts w:ascii="Times New Roman" w:hAnsi="Times New Roman" w:cs="Times New Roman"/>
          <w:sz w:val="24"/>
          <w:szCs w:val="24"/>
        </w:rPr>
        <w:t>9</w:t>
      </w:r>
      <w:r w:rsidRPr="00E511D8">
        <w:rPr>
          <w:rFonts w:ascii="Times New Roman" w:hAnsi="Times New Roman" w:cs="Times New Roman"/>
          <w:sz w:val="24"/>
          <w:szCs w:val="24"/>
        </w:rPr>
        <w:t xml:space="preserve">. Оплата </w:t>
      </w:r>
      <w:r w:rsidR="001578EA">
        <w:rPr>
          <w:rFonts w:ascii="Times New Roman" w:hAnsi="Times New Roman" w:cs="Times New Roman"/>
          <w:sz w:val="24"/>
          <w:szCs w:val="24"/>
        </w:rPr>
        <w:t xml:space="preserve">стоимости Имущества </w:t>
      </w:r>
      <w:r w:rsidRPr="00E511D8">
        <w:rPr>
          <w:rFonts w:ascii="Times New Roman" w:hAnsi="Times New Roman" w:cs="Times New Roman"/>
          <w:sz w:val="24"/>
          <w:szCs w:val="24"/>
        </w:rPr>
        <w:t>осуществляется путем перечисления денежных средств на расчетный счет Продавца, указанный в договоре купли-продажи.</w:t>
      </w:r>
    </w:p>
    <w:p w14:paraId="46281EA1" w14:textId="77777777" w:rsidR="002B3EAE" w:rsidRPr="00E511D8" w:rsidRDefault="002B3EAE" w:rsidP="009271D5">
      <w:pPr>
        <w:pStyle w:val="ad"/>
        <w:ind w:firstLine="567"/>
        <w:rPr>
          <w:rFonts w:ascii="Times New Roman" w:hAnsi="Times New Roman" w:cs="Times New Roman"/>
          <w:sz w:val="24"/>
          <w:szCs w:val="24"/>
        </w:rPr>
      </w:pPr>
      <w:r w:rsidRPr="00E511D8">
        <w:rPr>
          <w:rFonts w:ascii="Times New Roman" w:hAnsi="Times New Roman" w:cs="Times New Roman"/>
          <w:sz w:val="24"/>
          <w:szCs w:val="24"/>
        </w:rPr>
        <w:t>2.</w:t>
      </w:r>
      <w:r w:rsidR="00C27A87" w:rsidRPr="00E511D8">
        <w:rPr>
          <w:rFonts w:ascii="Times New Roman" w:hAnsi="Times New Roman" w:cs="Times New Roman"/>
          <w:sz w:val="24"/>
          <w:szCs w:val="24"/>
        </w:rPr>
        <w:t>10</w:t>
      </w:r>
      <w:r w:rsidRPr="00E511D8">
        <w:rPr>
          <w:rFonts w:ascii="Times New Roman" w:hAnsi="Times New Roman" w:cs="Times New Roman"/>
          <w:sz w:val="24"/>
          <w:szCs w:val="24"/>
        </w:rPr>
        <w:t xml:space="preserve">. </w:t>
      </w:r>
      <w:r w:rsidR="00FF7D76" w:rsidRPr="00E511D8">
        <w:rPr>
          <w:rFonts w:ascii="Times New Roman" w:hAnsi="Times New Roman" w:cs="Times New Roman"/>
          <w:sz w:val="24"/>
          <w:szCs w:val="24"/>
        </w:rPr>
        <w:t>Победитель аукциона/Единственный участник (</w:t>
      </w:r>
      <w:r w:rsidRPr="00E511D8">
        <w:rPr>
          <w:rFonts w:ascii="Times New Roman" w:hAnsi="Times New Roman" w:cs="Times New Roman"/>
          <w:sz w:val="24"/>
          <w:szCs w:val="24"/>
        </w:rPr>
        <w:t>Покупатель</w:t>
      </w:r>
      <w:r w:rsidR="00FF7D76" w:rsidRPr="00E511D8">
        <w:rPr>
          <w:rFonts w:ascii="Times New Roman" w:hAnsi="Times New Roman" w:cs="Times New Roman"/>
          <w:sz w:val="24"/>
          <w:szCs w:val="24"/>
        </w:rPr>
        <w:t>)</w:t>
      </w:r>
      <w:r w:rsidRPr="00E511D8">
        <w:rPr>
          <w:rFonts w:ascii="Times New Roman" w:hAnsi="Times New Roman" w:cs="Times New Roman"/>
          <w:sz w:val="24"/>
          <w:szCs w:val="24"/>
        </w:rPr>
        <w:t xml:space="preserve"> обязуется открыть л</w:t>
      </w:r>
      <w:r w:rsidR="00745AF1" w:rsidRPr="00E511D8">
        <w:rPr>
          <w:rFonts w:ascii="Times New Roman" w:hAnsi="Times New Roman" w:cs="Times New Roman"/>
          <w:sz w:val="24"/>
          <w:szCs w:val="24"/>
        </w:rPr>
        <w:t xml:space="preserve">ицевой счет у реестродержателя </w:t>
      </w:r>
      <w:r w:rsidRPr="00E511D8">
        <w:rPr>
          <w:rFonts w:ascii="Times New Roman" w:hAnsi="Times New Roman" w:cs="Times New Roman"/>
          <w:sz w:val="24"/>
          <w:szCs w:val="24"/>
        </w:rPr>
        <w:t xml:space="preserve">Эмитента для передачи акций от </w:t>
      </w:r>
      <w:r w:rsidR="00FF7D76" w:rsidRPr="00E511D8">
        <w:rPr>
          <w:rFonts w:ascii="Times New Roman" w:hAnsi="Times New Roman" w:cs="Times New Roman"/>
          <w:sz w:val="24"/>
          <w:szCs w:val="24"/>
        </w:rPr>
        <w:t>Собственника (</w:t>
      </w:r>
      <w:r w:rsidRPr="00E511D8">
        <w:rPr>
          <w:rFonts w:ascii="Times New Roman" w:hAnsi="Times New Roman" w:cs="Times New Roman"/>
          <w:sz w:val="24"/>
          <w:szCs w:val="24"/>
        </w:rPr>
        <w:t>Продавца</w:t>
      </w:r>
      <w:r w:rsidR="00FF7D76" w:rsidRPr="00E511D8">
        <w:rPr>
          <w:rFonts w:ascii="Times New Roman" w:hAnsi="Times New Roman" w:cs="Times New Roman"/>
          <w:sz w:val="24"/>
          <w:szCs w:val="24"/>
        </w:rPr>
        <w:t>)</w:t>
      </w:r>
      <w:r w:rsidRPr="00E511D8">
        <w:rPr>
          <w:rFonts w:ascii="Times New Roman" w:hAnsi="Times New Roman" w:cs="Times New Roman"/>
          <w:sz w:val="24"/>
          <w:szCs w:val="24"/>
        </w:rPr>
        <w:t xml:space="preserve"> к </w:t>
      </w:r>
      <w:r w:rsidR="00FF7D76" w:rsidRPr="00E511D8">
        <w:rPr>
          <w:rFonts w:ascii="Times New Roman" w:hAnsi="Times New Roman" w:cs="Times New Roman"/>
          <w:sz w:val="24"/>
          <w:szCs w:val="24"/>
        </w:rPr>
        <w:t>Победителю аукциона/Единственному участнику (</w:t>
      </w:r>
      <w:r w:rsidRPr="00E511D8">
        <w:rPr>
          <w:rFonts w:ascii="Times New Roman" w:hAnsi="Times New Roman" w:cs="Times New Roman"/>
          <w:sz w:val="24"/>
          <w:szCs w:val="24"/>
        </w:rPr>
        <w:t>Покупателю</w:t>
      </w:r>
      <w:r w:rsidR="00FF7D76" w:rsidRPr="00E511D8">
        <w:rPr>
          <w:rFonts w:ascii="Times New Roman" w:hAnsi="Times New Roman" w:cs="Times New Roman"/>
          <w:sz w:val="24"/>
          <w:szCs w:val="24"/>
        </w:rPr>
        <w:t>)</w:t>
      </w:r>
      <w:r w:rsidRPr="00E511D8">
        <w:rPr>
          <w:rFonts w:ascii="Times New Roman" w:hAnsi="Times New Roman" w:cs="Times New Roman"/>
          <w:sz w:val="24"/>
          <w:szCs w:val="24"/>
        </w:rPr>
        <w:t>.</w:t>
      </w:r>
    </w:p>
    <w:p w14:paraId="0C2BE653" w14:textId="23DC29E7" w:rsidR="0074230D" w:rsidRPr="00E511D8" w:rsidRDefault="002B3EAE" w:rsidP="009271D5">
      <w:pPr>
        <w:pStyle w:val="ad"/>
        <w:ind w:firstLine="567"/>
        <w:rPr>
          <w:rFonts w:ascii="Times New Roman" w:hAnsi="Times New Roman" w:cs="Times New Roman"/>
          <w:sz w:val="24"/>
          <w:szCs w:val="24"/>
        </w:rPr>
      </w:pPr>
      <w:r w:rsidRPr="00E511D8">
        <w:rPr>
          <w:rFonts w:ascii="Times New Roman" w:hAnsi="Times New Roman" w:cs="Times New Roman"/>
          <w:sz w:val="24"/>
          <w:szCs w:val="24"/>
        </w:rPr>
        <w:t>2.1</w:t>
      </w:r>
      <w:r w:rsidR="00C27A87" w:rsidRPr="00E511D8">
        <w:rPr>
          <w:rFonts w:ascii="Times New Roman" w:hAnsi="Times New Roman" w:cs="Times New Roman"/>
          <w:sz w:val="24"/>
          <w:szCs w:val="24"/>
        </w:rPr>
        <w:t>1</w:t>
      </w:r>
      <w:r w:rsidRPr="00E511D8">
        <w:rPr>
          <w:rFonts w:ascii="Times New Roman" w:hAnsi="Times New Roman" w:cs="Times New Roman"/>
          <w:sz w:val="24"/>
          <w:szCs w:val="24"/>
        </w:rPr>
        <w:t xml:space="preserve">. </w:t>
      </w:r>
      <w:r w:rsidR="00FF7D76" w:rsidRPr="00E511D8">
        <w:rPr>
          <w:rFonts w:ascii="Times New Roman" w:hAnsi="Times New Roman" w:cs="Times New Roman"/>
          <w:sz w:val="24"/>
          <w:szCs w:val="24"/>
        </w:rPr>
        <w:t>Собственник (</w:t>
      </w:r>
      <w:r w:rsidRPr="00E511D8">
        <w:rPr>
          <w:rFonts w:ascii="Times New Roman" w:hAnsi="Times New Roman" w:cs="Times New Roman"/>
          <w:sz w:val="24"/>
          <w:szCs w:val="24"/>
        </w:rPr>
        <w:t>Продавец</w:t>
      </w:r>
      <w:r w:rsidR="00FF7D76" w:rsidRPr="00E511D8">
        <w:rPr>
          <w:rFonts w:ascii="Times New Roman" w:hAnsi="Times New Roman" w:cs="Times New Roman"/>
          <w:sz w:val="24"/>
          <w:szCs w:val="24"/>
        </w:rPr>
        <w:t>)</w:t>
      </w:r>
      <w:r w:rsidRPr="00E511D8">
        <w:rPr>
          <w:rFonts w:ascii="Times New Roman" w:hAnsi="Times New Roman" w:cs="Times New Roman"/>
          <w:sz w:val="24"/>
          <w:szCs w:val="24"/>
        </w:rPr>
        <w:t xml:space="preserve"> принимает на себя обязательство </w:t>
      </w:r>
      <w:r w:rsidR="00F265BE" w:rsidRPr="00E511D8">
        <w:rPr>
          <w:rFonts w:ascii="Times New Roman" w:hAnsi="Times New Roman" w:cs="Times New Roman"/>
          <w:sz w:val="24"/>
          <w:szCs w:val="24"/>
        </w:rPr>
        <w:t xml:space="preserve">в течение </w:t>
      </w:r>
      <w:r w:rsidR="00F265BE" w:rsidRPr="006240B6">
        <w:rPr>
          <w:rFonts w:ascii="Times New Roman" w:hAnsi="Times New Roman" w:cs="Times New Roman"/>
          <w:color w:val="000000" w:themeColor="text1"/>
          <w:sz w:val="24"/>
          <w:szCs w:val="24"/>
        </w:rPr>
        <w:t xml:space="preserve">3 (трех) рабочих </w:t>
      </w:r>
      <w:r w:rsidR="00F265BE" w:rsidRPr="00E511D8">
        <w:rPr>
          <w:rFonts w:ascii="Times New Roman" w:hAnsi="Times New Roman" w:cs="Times New Roman"/>
          <w:sz w:val="24"/>
          <w:szCs w:val="24"/>
        </w:rPr>
        <w:t>дней со</w:t>
      </w:r>
      <w:r w:rsidR="00F265BE" w:rsidRPr="00E511D8">
        <w:t xml:space="preserve"> </w:t>
      </w:r>
      <w:r w:rsidR="00F265BE" w:rsidRPr="00E511D8">
        <w:rPr>
          <w:rFonts w:ascii="Times New Roman" w:hAnsi="Times New Roman" w:cs="Times New Roman"/>
          <w:sz w:val="24"/>
          <w:szCs w:val="24"/>
        </w:rPr>
        <w:t>дня зачисления денежных средств</w:t>
      </w:r>
      <w:r w:rsidR="001578EA">
        <w:rPr>
          <w:rFonts w:ascii="Times New Roman" w:hAnsi="Times New Roman" w:cs="Times New Roman"/>
          <w:sz w:val="24"/>
          <w:szCs w:val="24"/>
        </w:rPr>
        <w:t xml:space="preserve"> (стоимости Имущества)</w:t>
      </w:r>
      <w:r w:rsidR="00F265BE" w:rsidRPr="00E511D8">
        <w:rPr>
          <w:rFonts w:ascii="Times New Roman" w:hAnsi="Times New Roman" w:cs="Times New Roman"/>
          <w:sz w:val="24"/>
          <w:szCs w:val="24"/>
        </w:rPr>
        <w:t xml:space="preserve"> на расчетный счет </w:t>
      </w:r>
      <w:r w:rsidR="00FF7D76" w:rsidRPr="00E511D8">
        <w:rPr>
          <w:rFonts w:ascii="Times New Roman" w:hAnsi="Times New Roman" w:cs="Times New Roman"/>
          <w:sz w:val="24"/>
          <w:szCs w:val="24"/>
        </w:rPr>
        <w:t>Собственника (</w:t>
      </w:r>
      <w:r w:rsidR="00F265BE" w:rsidRPr="00E511D8">
        <w:rPr>
          <w:rFonts w:ascii="Times New Roman" w:hAnsi="Times New Roman" w:cs="Times New Roman"/>
          <w:sz w:val="24"/>
          <w:szCs w:val="24"/>
        </w:rPr>
        <w:t>Продавца</w:t>
      </w:r>
      <w:r w:rsidR="00FF7D76" w:rsidRPr="00E511D8">
        <w:rPr>
          <w:rFonts w:ascii="Times New Roman" w:hAnsi="Times New Roman" w:cs="Times New Roman"/>
          <w:sz w:val="24"/>
          <w:szCs w:val="24"/>
        </w:rPr>
        <w:t>)</w:t>
      </w:r>
      <w:r w:rsidRPr="00E511D8">
        <w:rPr>
          <w:rFonts w:ascii="Times New Roman" w:hAnsi="Times New Roman" w:cs="Times New Roman"/>
          <w:sz w:val="24"/>
          <w:szCs w:val="24"/>
        </w:rPr>
        <w:t xml:space="preserve"> подготовить передаточное распоряжение для передачи акций от </w:t>
      </w:r>
      <w:r w:rsidR="00FF7D76" w:rsidRPr="00E511D8">
        <w:rPr>
          <w:rFonts w:ascii="Times New Roman" w:hAnsi="Times New Roman" w:cs="Times New Roman"/>
          <w:sz w:val="24"/>
          <w:szCs w:val="24"/>
        </w:rPr>
        <w:t>Собственника (</w:t>
      </w:r>
      <w:r w:rsidRPr="00E511D8">
        <w:rPr>
          <w:rFonts w:ascii="Times New Roman" w:hAnsi="Times New Roman" w:cs="Times New Roman"/>
          <w:sz w:val="24"/>
          <w:szCs w:val="24"/>
        </w:rPr>
        <w:t>Продавца</w:t>
      </w:r>
      <w:r w:rsidR="00FF7D76" w:rsidRPr="00E511D8">
        <w:rPr>
          <w:rFonts w:ascii="Times New Roman" w:hAnsi="Times New Roman" w:cs="Times New Roman"/>
          <w:sz w:val="24"/>
          <w:szCs w:val="24"/>
        </w:rPr>
        <w:t>)</w:t>
      </w:r>
      <w:r w:rsidRPr="00E511D8">
        <w:rPr>
          <w:rFonts w:ascii="Times New Roman" w:hAnsi="Times New Roman" w:cs="Times New Roman"/>
          <w:sz w:val="24"/>
          <w:szCs w:val="24"/>
        </w:rPr>
        <w:t xml:space="preserve"> к </w:t>
      </w:r>
      <w:r w:rsidR="00FF7D76" w:rsidRPr="00E511D8">
        <w:rPr>
          <w:rFonts w:ascii="Times New Roman" w:hAnsi="Times New Roman" w:cs="Times New Roman"/>
          <w:sz w:val="24"/>
          <w:szCs w:val="24"/>
        </w:rPr>
        <w:t>Победителю аукциона/Единственному участнику (</w:t>
      </w:r>
      <w:r w:rsidRPr="00E511D8">
        <w:rPr>
          <w:rFonts w:ascii="Times New Roman" w:hAnsi="Times New Roman" w:cs="Times New Roman"/>
          <w:sz w:val="24"/>
          <w:szCs w:val="24"/>
        </w:rPr>
        <w:t>Покупателю</w:t>
      </w:r>
      <w:r w:rsidR="00FF7D76" w:rsidRPr="00E511D8">
        <w:rPr>
          <w:rFonts w:ascii="Times New Roman" w:hAnsi="Times New Roman" w:cs="Times New Roman"/>
          <w:sz w:val="24"/>
          <w:szCs w:val="24"/>
        </w:rPr>
        <w:t>)</w:t>
      </w:r>
      <w:r w:rsidRPr="00E511D8">
        <w:rPr>
          <w:rFonts w:ascii="Times New Roman" w:hAnsi="Times New Roman" w:cs="Times New Roman"/>
          <w:sz w:val="24"/>
          <w:szCs w:val="24"/>
        </w:rPr>
        <w:t xml:space="preserve"> при условии открытия лицевого счета </w:t>
      </w:r>
      <w:r w:rsidR="00FF7D76" w:rsidRPr="00E511D8">
        <w:rPr>
          <w:rFonts w:ascii="Times New Roman" w:hAnsi="Times New Roman" w:cs="Times New Roman"/>
          <w:sz w:val="24"/>
          <w:szCs w:val="24"/>
        </w:rPr>
        <w:t>Победителем аукциона/Единственным участником (</w:t>
      </w:r>
      <w:r w:rsidRPr="00E511D8">
        <w:rPr>
          <w:rFonts w:ascii="Times New Roman" w:hAnsi="Times New Roman" w:cs="Times New Roman"/>
          <w:sz w:val="24"/>
          <w:szCs w:val="24"/>
        </w:rPr>
        <w:t>Покупателем</w:t>
      </w:r>
      <w:r w:rsidR="00FF7D76" w:rsidRPr="00E511D8">
        <w:rPr>
          <w:rFonts w:ascii="Times New Roman" w:hAnsi="Times New Roman" w:cs="Times New Roman"/>
          <w:sz w:val="24"/>
          <w:szCs w:val="24"/>
        </w:rPr>
        <w:t>)</w:t>
      </w:r>
      <w:r w:rsidRPr="00E511D8">
        <w:rPr>
          <w:rFonts w:ascii="Times New Roman" w:hAnsi="Times New Roman" w:cs="Times New Roman"/>
          <w:sz w:val="24"/>
          <w:szCs w:val="24"/>
        </w:rPr>
        <w:t xml:space="preserve"> у реестродержателя Эмитента.</w:t>
      </w:r>
    </w:p>
    <w:p w14:paraId="0B2FBDD8" w14:textId="77777777" w:rsidR="005D4DB3" w:rsidRPr="00E511D8" w:rsidRDefault="005D4DB3" w:rsidP="009271D5">
      <w:pPr>
        <w:pStyle w:val="ad"/>
        <w:ind w:firstLine="567"/>
        <w:rPr>
          <w:rFonts w:ascii="Times New Roman" w:hAnsi="Times New Roman" w:cs="Times New Roman"/>
          <w:sz w:val="24"/>
          <w:szCs w:val="24"/>
        </w:rPr>
      </w:pPr>
    </w:p>
    <w:p w14:paraId="4192CA15" w14:textId="7E02EF5D" w:rsidR="008068C9" w:rsidRPr="00E511D8" w:rsidRDefault="008068C9" w:rsidP="009349F1">
      <w:pPr>
        <w:jc w:val="center"/>
        <w:outlineLvl w:val="1"/>
        <w:rPr>
          <w:b/>
        </w:rPr>
      </w:pPr>
      <w:r w:rsidRPr="00E511D8">
        <w:rPr>
          <w:b/>
        </w:rPr>
        <w:t xml:space="preserve">3. Организатор </w:t>
      </w:r>
      <w:r w:rsidR="00EC379C" w:rsidRPr="00E511D8">
        <w:rPr>
          <w:b/>
        </w:rPr>
        <w:t>а</w:t>
      </w:r>
      <w:r w:rsidR="00DE4C51" w:rsidRPr="00E511D8">
        <w:rPr>
          <w:b/>
        </w:rPr>
        <w:t>укциона</w:t>
      </w:r>
      <w:r w:rsidR="00E54618" w:rsidRPr="00E511D8">
        <w:rPr>
          <w:b/>
        </w:rPr>
        <w:t xml:space="preserve">, </w:t>
      </w:r>
      <w:r w:rsidR="00E04BA1">
        <w:rPr>
          <w:b/>
        </w:rPr>
        <w:t>С</w:t>
      </w:r>
      <w:r w:rsidR="00D835CE" w:rsidRPr="00E511D8">
        <w:rPr>
          <w:b/>
        </w:rPr>
        <w:t>обственник</w:t>
      </w:r>
      <w:r w:rsidR="005244CD" w:rsidRPr="00E511D8">
        <w:rPr>
          <w:b/>
        </w:rPr>
        <w:t xml:space="preserve"> имущества</w:t>
      </w:r>
    </w:p>
    <w:p w14:paraId="375F4D77" w14:textId="5C976D47" w:rsidR="008068C9" w:rsidRPr="00E511D8" w:rsidRDefault="008068C9" w:rsidP="009271D5">
      <w:pPr>
        <w:tabs>
          <w:tab w:val="left" w:pos="426"/>
        </w:tabs>
        <w:ind w:firstLine="567"/>
        <w:jc w:val="both"/>
      </w:pPr>
      <w:r w:rsidRPr="00E511D8">
        <w:t xml:space="preserve">3.1. Организатором </w:t>
      </w:r>
      <w:r w:rsidR="00EC379C" w:rsidRPr="00E511D8">
        <w:t>а</w:t>
      </w:r>
      <w:r w:rsidR="00DE4C51" w:rsidRPr="00E511D8">
        <w:t>укциона</w:t>
      </w:r>
      <w:r w:rsidR="005E69DD" w:rsidRPr="00E511D8">
        <w:t xml:space="preserve"> является </w:t>
      </w:r>
      <w:r w:rsidR="009349F1">
        <w:t>о</w:t>
      </w:r>
      <w:r w:rsidR="007F06E7" w:rsidRPr="00E511D8">
        <w:t>бщество с ограниченной ответственностью «РТ-Капитал» (ООО «РТ-Капитал»).</w:t>
      </w:r>
    </w:p>
    <w:p w14:paraId="5E2B8CCB" w14:textId="210F9DCB" w:rsidR="00CA453D" w:rsidRPr="00E511D8" w:rsidRDefault="00197186" w:rsidP="009271D5">
      <w:pPr>
        <w:ind w:firstLine="567"/>
        <w:jc w:val="both"/>
      </w:pPr>
      <w:r w:rsidRPr="00E511D8">
        <w:t xml:space="preserve">Адрес Организатора аукциона: </w:t>
      </w:r>
      <w:r w:rsidR="00505ED4" w:rsidRPr="00E511D8">
        <w:t>119048, г. Москва, ул. Усачева, д.</w:t>
      </w:r>
      <w:r w:rsidR="00D840B2">
        <w:t xml:space="preserve"> </w:t>
      </w:r>
      <w:r w:rsidR="00505ED4" w:rsidRPr="00E511D8">
        <w:t>24</w:t>
      </w:r>
      <w:r w:rsidR="00D840B2">
        <w:t>.</w:t>
      </w:r>
    </w:p>
    <w:p w14:paraId="47C53B49" w14:textId="70A46375" w:rsidR="00505ED4" w:rsidRPr="006C5F61" w:rsidRDefault="00CA453D" w:rsidP="009271D5">
      <w:pPr>
        <w:ind w:firstLine="567"/>
        <w:jc w:val="both"/>
      </w:pPr>
      <w:r w:rsidRPr="00E511D8">
        <w:t>Т</w:t>
      </w:r>
      <w:r w:rsidR="00505ED4" w:rsidRPr="00E511D8">
        <w:t>ел</w:t>
      </w:r>
      <w:r w:rsidR="00505ED4" w:rsidRPr="006C5F61">
        <w:t xml:space="preserve">.: </w:t>
      </w:r>
      <w:r w:rsidR="007F06E7" w:rsidRPr="006C5F61">
        <w:t>+7 (495) 580-71-15</w:t>
      </w:r>
      <w:r w:rsidR="00505ED4" w:rsidRPr="006C5F61">
        <w:t xml:space="preserve">, </w:t>
      </w:r>
      <w:r w:rsidR="00505ED4" w:rsidRPr="00E511D8">
        <w:rPr>
          <w:lang w:val="en-US"/>
        </w:rPr>
        <w:t>E</w:t>
      </w:r>
      <w:r w:rsidR="00505ED4" w:rsidRPr="006C5F61">
        <w:t>-</w:t>
      </w:r>
      <w:r w:rsidR="00505ED4" w:rsidRPr="00E511D8">
        <w:rPr>
          <w:lang w:val="en-US"/>
        </w:rPr>
        <w:t>mail</w:t>
      </w:r>
      <w:r w:rsidR="00505ED4" w:rsidRPr="006C5F61">
        <w:t xml:space="preserve">: </w:t>
      </w:r>
      <w:hyperlink r:id="rId15" w:history="1">
        <w:r w:rsidR="00323187" w:rsidRPr="00E511D8">
          <w:rPr>
            <w:rStyle w:val="a8"/>
            <w:color w:val="auto"/>
            <w:lang w:val="en-US"/>
          </w:rPr>
          <w:t>torgi</w:t>
        </w:r>
        <w:r w:rsidR="00323187" w:rsidRPr="006C5F61">
          <w:rPr>
            <w:rStyle w:val="a8"/>
            <w:color w:val="auto"/>
          </w:rPr>
          <w:t>@</w:t>
        </w:r>
        <w:r w:rsidR="00323187" w:rsidRPr="00E511D8">
          <w:rPr>
            <w:rStyle w:val="a8"/>
            <w:color w:val="auto"/>
            <w:lang w:val="en-US"/>
          </w:rPr>
          <w:t>rt</w:t>
        </w:r>
        <w:r w:rsidR="00323187" w:rsidRPr="006C5F61">
          <w:rPr>
            <w:rStyle w:val="a8"/>
            <w:color w:val="auto"/>
          </w:rPr>
          <w:t>-</w:t>
        </w:r>
        <w:r w:rsidR="00323187" w:rsidRPr="00E511D8">
          <w:rPr>
            <w:rStyle w:val="a8"/>
            <w:color w:val="auto"/>
            <w:lang w:val="en-US"/>
          </w:rPr>
          <w:t>capital</w:t>
        </w:r>
        <w:r w:rsidR="00323187" w:rsidRPr="006C5F61">
          <w:rPr>
            <w:rStyle w:val="a8"/>
            <w:color w:val="auto"/>
          </w:rPr>
          <w:t>.</w:t>
        </w:r>
        <w:proofErr w:type="spellStart"/>
        <w:r w:rsidR="00323187" w:rsidRPr="00E511D8">
          <w:rPr>
            <w:rStyle w:val="a8"/>
            <w:color w:val="auto"/>
            <w:lang w:val="en-US"/>
          </w:rPr>
          <w:t>ru</w:t>
        </w:r>
        <w:proofErr w:type="spellEnd"/>
      </w:hyperlink>
      <w:r w:rsidR="00505ED4" w:rsidRPr="006C5F61">
        <w:t>.</w:t>
      </w:r>
    </w:p>
    <w:p w14:paraId="74803CCD" w14:textId="77777777" w:rsidR="00255155" w:rsidRPr="00E511D8" w:rsidRDefault="00255155" w:rsidP="009271D5">
      <w:pPr>
        <w:ind w:firstLine="567"/>
        <w:jc w:val="both"/>
      </w:pPr>
      <w:r w:rsidRPr="00E511D8">
        <w:t>Сайт Организатора аукциона</w:t>
      </w:r>
      <w:r w:rsidRPr="00E511D8">
        <w:rPr>
          <w:iCs/>
        </w:rPr>
        <w:t xml:space="preserve"> в сети Интернет </w:t>
      </w:r>
      <w:r w:rsidRPr="00E511D8">
        <w:t xml:space="preserve">- </w:t>
      </w:r>
      <w:hyperlink r:id="rId16" w:history="1">
        <w:r w:rsidR="00323187" w:rsidRPr="00E511D8">
          <w:rPr>
            <w:rStyle w:val="a8"/>
            <w:b/>
            <w:color w:val="auto"/>
            <w:u w:val="none"/>
          </w:rPr>
          <w:t>www.rt-capital.ru</w:t>
        </w:r>
      </w:hyperlink>
      <w:r w:rsidRPr="00E511D8">
        <w:rPr>
          <w:rStyle w:val="a8"/>
          <w:b/>
          <w:color w:val="auto"/>
          <w:u w:val="none"/>
        </w:rPr>
        <w:t>.</w:t>
      </w:r>
    </w:p>
    <w:p w14:paraId="20353BC0" w14:textId="7C01B33C" w:rsidR="00646C79" w:rsidRDefault="00061C4B" w:rsidP="009349F1">
      <w:pPr>
        <w:pStyle w:val="ad"/>
        <w:ind w:firstLine="567"/>
        <w:rPr>
          <w:rFonts w:ascii="Times New Roman" w:hAnsi="Times New Roman" w:cs="Times New Roman"/>
          <w:sz w:val="24"/>
          <w:szCs w:val="24"/>
        </w:rPr>
      </w:pPr>
      <w:r w:rsidRPr="00E511D8">
        <w:rPr>
          <w:rFonts w:ascii="Times New Roman" w:hAnsi="Times New Roman" w:cs="Times New Roman"/>
          <w:sz w:val="24"/>
          <w:szCs w:val="24"/>
        </w:rPr>
        <w:t xml:space="preserve">3.2. Собственником </w:t>
      </w:r>
      <w:r w:rsidR="00E04BA1">
        <w:rPr>
          <w:rFonts w:ascii="Times New Roman" w:hAnsi="Times New Roman" w:cs="Times New Roman"/>
          <w:sz w:val="24"/>
          <w:szCs w:val="24"/>
        </w:rPr>
        <w:t>и</w:t>
      </w:r>
      <w:r w:rsidR="00E54618" w:rsidRPr="00E511D8">
        <w:rPr>
          <w:rFonts w:ascii="Times New Roman" w:hAnsi="Times New Roman" w:cs="Times New Roman"/>
          <w:sz w:val="24"/>
          <w:szCs w:val="24"/>
        </w:rPr>
        <w:t xml:space="preserve">мущества </w:t>
      </w:r>
      <w:r w:rsidR="007F06E7" w:rsidRPr="00E511D8">
        <w:rPr>
          <w:rFonts w:ascii="Times New Roman" w:hAnsi="Times New Roman" w:cs="Times New Roman"/>
          <w:sz w:val="24"/>
          <w:szCs w:val="24"/>
        </w:rPr>
        <w:t xml:space="preserve">является </w:t>
      </w:r>
      <w:bookmarkStart w:id="11" w:name="_Toc230144036"/>
      <w:r w:rsidR="00646C79" w:rsidRPr="00646C79">
        <w:rPr>
          <w:rFonts w:ascii="Times New Roman" w:hAnsi="Times New Roman" w:cs="Times New Roman"/>
          <w:sz w:val="24"/>
          <w:szCs w:val="24"/>
        </w:rPr>
        <w:t>акционерное общество «Научно-производственное предприятие «Исток» имени А.И. Шокина» (АО «НПП «Исток» им. Шокина»).</w:t>
      </w:r>
    </w:p>
    <w:p w14:paraId="2EE05B85" w14:textId="1F0F089F" w:rsidR="007A5391" w:rsidRPr="009349F1" w:rsidRDefault="009349F1" w:rsidP="00646C79">
      <w:pPr>
        <w:pStyle w:val="ad"/>
        <w:ind w:firstLine="567"/>
        <w:rPr>
          <w:rFonts w:ascii="Times New Roman" w:hAnsi="Times New Roman" w:cs="Times New Roman"/>
          <w:sz w:val="24"/>
          <w:szCs w:val="24"/>
        </w:rPr>
      </w:pPr>
      <w:r w:rsidRPr="009349F1">
        <w:rPr>
          <w:rFonts w:ascii="Times New Roman" w:hAnsi="Times New Roman" w:cs="Times New Roman"/>
          <w:sz w:val="24"/>
          <w:szCs w:val="24"/>
        </w:rPr>
        <w:t xml:space="preserve">Адрес Собственника имущества: </w:t>
      </w:r>
      <w:r w:rsidR="00646C79" w:rsidRPr="00646C79">
        <w:rPr>
          <w:rFonts w:ascii="Times New Roman" w:hAnsi="Times New Roman" w:cs="Times New Roman"/>
          <w:sz w:val="24"/>
          <w:szCs w:val="24"/>
        </w:rPr>
        <w:t>141190, Московская обл., г. Фрязино,</w:t>
      </w:r>
      <w:r w:rsidR="00646C79">
        <w:rPr>
          <w:rFonts w:ascii="Times New Roman" w:hAnsi="Times New Roman" w:cs="Times New Roman"/>
          <w:sz w:val="24"/>
          <w:szCs w:val="24"/>
        </w:rPr>
        <w:t xml:space="preserve"> </w:t>
      </w:r>
      <w:r w:rsidR="00646C79" w:rsidRPr="00646C79">
        <w:rPr>
          <w:rFonts w:ascii="Times New Roman" w:hAnsi="Times New Roman" w:cs="Times New Roman"/>
          <w:sz w:val="24"/>
          <w:szCs w:val="24"/>
        </w:rPr>
        <w:t>ул. Вокзальная, д.2а, корп.1, комн.65, эт.2</w:t>
      </w:r>
    </w:p>
    <w:p w14:paraId="7808A3CC" w14:textId="76EB3463" w:rsidR="00AA4C97" w:rsidRPr="009349F1" w:rsidRDefault="00AA4C97" w:rsidP="009271D5">
      <w:pPr>
        <w:ind w:firstLine="567"/>
        <w:jc w:val="both"/>
        <w:rPr>
          <w:b/>
        </w:rPr>
      </w:pPr>
    </w:p>
    <w:p w14:paraId="7E80B9A6" w14:textId="2A387A64" w:rsidR="00E57832" w:rsidRPr="00D840B2" w:rsidRDefault="006B4CAC" w:rsidP="009349F1">
      <w:pPr>
        <w:tabs>
          <w:tab w:val="left" w:pos="426"/>
        </w:tabs>
        <w:jc w:val="center"/>
        <w:rPr>
          <w:b/>
        </w:rPr>
      </w:pPr>
      <w:r w:rsidRPr="00D840B2">
        <w:rPr>
          <w:b/>
        </w:rPr>
        <w:t xml:space="preserve">РАЗДЕЛ </w:t>
      </w:r>
      <w:r w:rsidRPr="00D840B2">
        <w:rPr>
          <w:b/>
          <w:lang w:val="en-US"/>
        </w:rPr>
        <w:t>I</w:t>
      </w:r>
      <w:r w:rsidR="00E34E5A" w:rsidRPr="00D840B2">
        <w:rPr>
          <w:b/>
          <w:lang w:val="en-US"/>
        </w:rPr>
        <w:t>I</w:t>
      </w:r>
      <w:r w:rsidRPr="00D840B2">
        <w:rPr>
          <w:b/>
        </w:rPr>
        <w:t xml:space="preserve">. </w:t>
      </w:r>
      <w:r w:rsidR="00E57832" w:rsidRPr="00D840B2">
        <w:rPr>
          <w:b/>
        </w:rPr>
        <w:t>АУКЦИОННАЯ ДОКУМЕНТАЦИЯ</w:t>
      </w:r>
      <w:bookmarkEnd w:id="11"/>
    </w:p>
    <w:p w14:paraId="2B5F0EEA" w14:textId="77777777" w:rsidR="00E57832" w:rsidRPr="00D840B2" w:rsidRDefault="002C3E4E" w:rsidP="009349F1">
      <w:pPr>
        <w:tabs>
          <w:tab w:val="left" w:pos="426"/>
        </w:tabs>
        <w:jc w:val="center"/>
        <w:outlineLvl w:val="1"/>
        <w:rPr>
          <w:b/>
        </w:rPr>
      </w:pPr>
      <w:bookmarkStart w:id="12" w:name="_Toc229476270"/>
      <w:bookmarkStart w:id="13" w:name="_Toc230144037"/>
      <w:r w:rsidRPr="00D840B2">
        <w:rPr>
          <w:b/>
        </w:rPr>
        <w:t>4</w:t>
      </w:r>
      <w:r w:rsidR="00E57832" w:rsidRPr="00D840B2">
        <w:rPr>
          <w:b/>
        </w:rPr>
        <w:t xml:space="preserve">. Получение </w:t>
      </w:r>
      <w:r w:rsidR="003B304C" w:rsidRPr="00D840B2">
        <w:rPr>
          <w:b/>
        </w:rPr>
        <w:t>Аукцион</w:t>
      </w:r>
      <w:r w:rsidR="00E57832" w:rsidRPr="00D840B2">
        <w:rPr>
          <w:b/>
        </w:rPr>
        <w:t>ной документации</w:t>
      </w:r>
      <w:bookmarkEnd w:id="12"/>
      <w:bookmarkEnd w:id="13"/>
    </w:p>
    <w:p w14:paraId="78CBF95A" w14:textId="77777777" w:rsidR="008068C9" w:rsidRPr="00D840B2" w:rsidRDefault="002C3E4E" w:rsidP="009271D5">
      <w:pPr>
        <w:tabs>
          <w:tab w:val="left" w:pos="426"/>
          <w:tab w:val="num" w:pos="2052"/>
        </w:tabs>
        <w:ind w:firstLine="567"/>
        <w:jc w:val="both"/>
      </w:pPr>
      <w:bookmarkStart w:id="14" w:name="_Toc229476271"/>
      <w:bookmarkStart w:id="15" w:name="_Toc230144038"/>
      <w:r w:rsidRPr="00D840B2">
        <w:t>4</w:t>
      </w:r>
      <w:r w:rsidR="008068C9" w:rsidRPr="00D840B2">
        <w:t xml:space="preserve">.1. </w:t>
      </w:r>
      <w:r w:rsidR="00317AF9" w:rsidRPr="00D840B2">
        <w:t>А</w:t>
      </w:r>
      <w:r w:rsidR="008068C9" w:rsidRPr="00D840B2">
        <w:t>укционная документация состоит из</w:t>
      </w:r>
      <w:r w:rsidR="00EC379C" w:rsidRPr="00D840B2">
        <w:t xml:space="preserve"> двух</w:t>
      </w:r>
      <w:r w:rsidR="008068C9" w:rsidRPr="00D840B2">
        <w:t xml:space="preserve"> частей:</w:t>
      </w:r>
    </w:p>
    <w:p w14:paraId="4429E370" w14:textId="0E6ECCC4" w:rsidR="008068C9" w:rsidRPr="00D840B2" w:rsidRDefault="00CC7C62" w:rsidP="009271D5">
      <w:pPr>
        <w:tabs>
          <w:tab w:val="left" w:pos="426"/>
          <w:tab w:val="num" w:pos="1440"/>
        </w:tabs>
        <w:ind w:firstLine="567"/>
        <w:jc w:val="both"/>
      </w:pPr>
      <w:r w:rsidRPr="00D840B2">
        <w:t xml:space="preserve">– Часть </w:t>
      </w:r>
      <w:r w:rsidR="008068C9" w:rsidRPr="00D840B2">
        <w:rPr>
          <w:lang w:val="en-US"/>
        </w:rPr>
        <w:t>I</w:t>
      </w:r>
      <w:r w:rsidRPr="00D840B2">
        <w:t xml:space="preserve">. </w:t>
      </w:r>
      <w:r w:rsidR="008068C9" w:rsidRPr="00D840B2">
        <w:t xml:space="preserve">«Правила проведения </w:t>
      </w:r>
      <w:r w:rsidR="001578EA">
        <w:t>А</w:t>
      </w:r>
      <w:r w:rsidR="00DE4C51" w:rsidRPr="00D840B2">
        <w:t>укциона</w:t>
      </w:r>
      <w:r w:rsidR="008068C9" w:rsidRPr="00D840B2">
        <w:t>»;</w:t>
      </w:r>
    </w:p>
    <w:p w14:paraId="16070F57" w14:textId="77777777" w:rsidR="008068C9" w:rsidRPr="00D840B2" w:rsidRDefault="008068C9" w:rsidP="009271D5">
      <w:pPr>
        <w:tabs>
          <w:tab w:val="left" w:pos="426"/>
          <w:tab w:val="num" w:pos="1440"/>
        </w:tabs>
        <w:ind w:firstLine="567"/>
        <w:jc w:val="both"/>
      </w:pPr>
      <w:r w:rsidRPr="00D840B2">
        <w:t xml:space="preserve">– Часть </w:t>
      </w:r>
      <w:r w:rsidR="00EC379C" w:rsidRPr="00D840B2">
        <w:rPr>
          <w:lang w:val="en-US"/>
        </w:rPr>
        <w:t>II</w:t>
      </w:r>
      <w:r w:rsidRPr="00D840B2">
        <w:t>. «Формы документов».</w:t>
      </w:r>
    </w:p>
    <w:p w14:paraId="27E4334E" w14:textId="77777777" w:rsidR="008068C9" w:rsidRPr="00D840B2" w:rsidRDefault="002C3E4E" w:rsidP="009271D5">
      <w:pPr>
        <w:tabs>
          <w:tab w:val="left" w:pos="426"/>
          <w:tab w:val="left" w:pos="2520"/>
        </w:tabs>
        <w:ind w:firstLine="567"/>
        <w:jc w:val="both"/>
      </w:pPr>
      <w:bookmarkStart w:id="16" w:name="КД_пор_сроки_предостав"/>
      <w:bookmarkEnd w:id="16"/>
      <w:r w:rsidRPr="00D840B2">
        <w:t>4</w:t>
      </w:r>
      <w:r w:rsidR="008068C9" w:rsidRPr="00D840B2">
        <w:t xml:space="preserve">.2. </w:t>
      </w:r>
      <w:r w:rsidR="00317AF9" w:rsidRPr="00D840B2">
        <w:t>А</w:t>
      </w:r>
      <w:r w:rsidR="008068C9" w:rsidRPr="00D840B2">
        <w:t>укционная документация ра</w:t>
      </w:r>
      <w:r w:rsidR="005E69DD" w:rsidRPr="00D840B2">
        <w:t xml:space="preserve">змещается на сайте </w:t>
      </w:r>
      <w:r w:rsidR="001F09E8" w:rsidRPr="00D840B2">
        <w:t>Организатора аукциона</w:t>
      </w:r>
      <w:r w:rsidR="009731B0" w:rsidRPr="00D840B2">
        <w:rPr>
          <w:rStyle w:val="a8"/>
          <w:b/>
          <w:color w:val="auto"/>
          <w:u w:val="none"/>
        </w:rPr>
        <w:t xml:space="preserve"> </w:t>
      </w:r>
      <w:r w:rsidR="00D31E90" w:rsidRPr="00D840B2">
        <w:t xml:space="preserve">и на сайте </w:t>
      </w:r>
      <w:r w:rsidR="009731B0" w:rsidRPr="00D840B2">
        <w:t>Э</w:t>
      </w:r>
      <w:r w:rsidR="00D31E90" w:rsidRPr="00D840B2">
        <w:t xml:space="preserve">лектронной </w:t>
      </w:r>
      <w:r w:rsidR="000D6A77" w:rsidRPr="00D840B2">
        <w:t>площадки</w:t>
      </w:r>
      <w:r w:rsidR="000D6A77" w:rsidRPr="00D840B2">
        <w:rPr>
          <w:rStyle w:val="a8"/>
          <w:b/>
          <w:color w:val="auto"/>
          <w:u w:val="none"/>
        </w:rPr>
        <w:t>.</w:t>
      </w:r>
    </w:p>
    <w:p w14:paraId="789101BD" w14:textId="5B29EE9B" w:rsidR="0011398A" w:rsidRPr="00D840B2" w:rsidRDefault="002C3E4E" w:rsidP="009271D5">
      <w:pPr>
        <w:ind w:firstLine="567"/>
        <w:jc w:val="both"/>
      </w:pPr>
      <w:r w:rsidRPr="00D840B2">
        <w:t>4</w:t>
      </w:r>
      <w:r w:rsidR="008068C9" w:rsidRPr="00D840B2">
        <w:t xml:space="preserve">.3. </w:t>
      </w:r>
      <w:r w:rsidR="0011398A" w:rsidRPr="00D840B2">
        <w:t xml:space="preserve">Претендент вправе воспользоваться информацией об </w:t>
      </w:r>
      <w:r w:rsidR="001578EA">
        <w:t>А</w:t>
      </w:r>
      <w:r w:rsidR="00423315" w:rsidRPr="00D840B2">
        <w:t xml:space="preserve">укционе, размещенной на сайте </w:t>
      </w:r>
      <w:r w:rsidR="001D1B81" w:rsidRPr="00D840B2">
        <w:t>Организатора аукциона</w:t>
      </w:r>
      <w:r w:rsidR="00D31E90" w:rsidRPr="00D840B2">
        <w:t>,</w:t>
      </w:r>
      <w:r w:rsidR="00D31E90" w:rsidRPr="00D840B2">
        <w:rPr>
          <w:rStyle w:val="a8"/>
          <w:color w:val="auto"/>
          <w:u w:val="none"/>
        </w:rPr>
        <w:t xml:space="preserve"> </w:t>
      </w:r>
      <w:r w:rsidR="00D31E90" w:rsidRPr="00D840B2">
        <w:t xml:space="preserve">на сайте </w:t>
      </w:r>
      <w:r w:rsidR="009731B0" w:rsidRPr="00D840B2">
        <w:t>Э</w:t>
      </w:r>
      <w:r w:rsidR="00D31E90" w:rsidRPr="00D840B2">
        <w:t xml:space="preserve">лектронной </w:t>
      </w:r>
      <w:r w:rsidR="00030FAB" w:rsidRPr="00D840B2">
        <w:t>площадки</w:t>
      </w:r>
      <w:r w:rsidR="00113BAD" w:rsidRPr="00D840B2">
        <w:t>.</w:t>
      </w:r>
    </w:p>
    <w:p w14:paraId="6DFC97A8" w14:textId="77777777" w:rsidR="008068C9" w:rsidRPr="00D840B2" w:rsidRDefault="002C3E4E" w:rsidP="009271D5">
      <w:pPr>
        <w:tabs>
          <w:tab w:val="left" w:pos="426"/>
          <w:tab w:val="num" w:pos="2052"/>
        </w:tabs>
        <w:ind w:firstLine="567"/>
        <w:jc w:val="both"/>
      </w:pPr>
      <w:r w:rsidRPr="00D840B2">
        <w:t>4</w:t>
      </w:r>
      <w:r w:rsidR="008068C9" w:rsidRPr="00D840B2">
        <w:t xml:space="preserve">.4. Аукционная комиссия не несет ответственности за содержание </w:t>
      </w:r>
      <w:r w:rsidR="003B304C" w:rsidRPr="00D840B2">
        <w:t>Аукцион</w:t>
      </w:r>
      <w:r w:rsidR="008068C9" w:rsidRPr="00D840B2">
        <w:t xml:space="preserve">ной документации, полученной </w:t>
      </w:r>
      <w:r w:rsidR="003B304C" w:rsidRPr="00D840B2">
        <w:t>Претендент</w:t>
      </w:r>
      <w:r w:rsidR="008068C9" w:rsidRPr="00D840B2">
        <w:t xml:space="preserve">ом неофициально, и во всех случаях руководствуется текстом </w:t>
      </w:r>
      <w:r w:rsidR="003B304C" w:rsidRPr="00D840B2">
        <w:t>Аукцион</w:t>
      </w:r>
      <w:r w:rsidR="008068C9" w:rsidRPr="00D840B2">
        <w:t>ной документации</w:t>
      </w:r>
      <w:r w:rsidR="001D1B81" w:rsidRPr="00D840B2">
        <w:t xml:space="preserve">, размещенной на сайтах </w:t>
      </w:r>
      <w:hyperlink r:id="rId17" w:history="1">
        <w:r w:rsidR="009731B0" w:rsidRPr="00D840B2">
          <w:rPr>
            <w:rStyle w:val="a8"/>
            <w:color w:val="auto"/>
            <w:u w:val="none"/>
          </w:rPr>
          <w:t>Организатора</w:t>
        </w:r>
      </w:hyperlink>
      <w:r w:rsidR="009731B0" w:rsidRPr="00D840B2">
        <w:rPr>
          <w:rStyle w:val="a8"/>
          <w:color w:val="auto"/>
          <w:u w:val="none"/>
        </w:rPr>
        <w:t xml:space="preserve"> аукциона</w:t>
      </w:r>
      <w:r w:rsidR="001D1B81" w:rsidRPr="00D840B2">
        <w:t xml:space="preserve"> и </w:t>
      </w:r>
      <w:r w:rsidR="009731B0" w:rsidRPr="00D840B2">
        <w:rPr>
          <w:rStyle w:val="a8"/>
          <w:color w:val="auto"/>
          <w:u w:val="none"/>
        </w:rPr>
        <w:t>Электронной площадке</w:t>
      </w:r>
      <w:r w:rsidR="009731B0" w:rsidRPr="00D840B2">
        <w:t>.</w:t>
      </w:r>
    </w:p>
    <w:p w14:paraId="0E530CBC" w14:textId="77777777" w:rsidR="00AA4C97" w:rsidRPr="00D840B2" w:rsidRDefault="00AA4C97" w:rsidP="009271D5">
      <w:pPr>
        <w:tabs>
          <w:tab w:val="left" w:pos="426"/>
        </w:tabs>
        <w:ind w:firstLine="567"/>
        <w:jc w:val="both"/>
        <w:rPr>
          <w:bCs/>
        </w:rPr>
      </w:pPr>
      <w:bookmarkStart w:id="17" w:name="_Toc230144039"/>
      <w:bookmarkEnd w:id="14"/>
      <w:bookmarkEnd w:id="15"/>
    </w:p>
    <w:p w14:paraId="231C2FC9" w14:textId="21BDF657" w:rsidR="00E57832" w:rsidRPr="00D840B2" w:rsidRDefault="002C3E4E" w:rsidP="009349F1">
      <w:pPr>
        <w:tabs>
          <w:tab w:val="left" w:pos="426"/>
        </w:tabs>
        <w:jc w:val="center"/>
        <w:outlineLvl w:val="1"/>
        <w:rPr>
          <w:b/>
        </w:rPr>
      </w:pPr>
      <w:r w:rsidRPr="00D840B2">
        <w:rPr>
          <w:b/>
        </w:rPr>
        <w:t>5</w:t>
      </w:r>
      <w:r w:rsidR="00E57832" w:rsidRPr="00D840B2">
        <w:rPr>
          <w:b/>
        </w:rPr>
        <w:t xml:space="preserve">. </w:t>
      </w:r>
      <w:bookmarkEnd w:id="17"/>
      <w:r w:rsidR="001603BB" w:rsidRPr="00D840B2">
        <w:rPr>
          <w:b/>
        </w:rPr>
        <w:t xml:space="preserve">Отказ от проведения </w:t>
      </w:r>
      <w:r w:rsidR="001578EA">
        <w:rPr>
          <w:b/>
        </w:rPr>
        <w:t>А</w:t>
      </w:r>
      <w:r w:rsidR="00DE4C51" w:rsidRPr="00D840B2">
        <w:rPr>
          <w:b/>
        </w:rPr>
        <w:t>укциона</w:t>
      </w:r>
      <w:r w:rsidR="00E90EFA" w:rsidRPr="00D840B2">
        <w:rPr>
          <w:b/>
        </w:rPr>
        <w:t xml:space="preserve">, продление срока приема </w:t>
      </w:r>
      <w:r w:rsidR="001578EA">
        <w:rPr>
          <w:b/>
        </w:rPr>
        <w:t>З</w:t>
      </w:r>
      <w:r w:rsidR="009349F1">
        <w:rPr>
          <w:b/>
        </w:rPr>
        <w:t>аявок</w:t>
      </w:r>
    </w:p>
    <w:p w14:paraId="0B62014C" w14:textId="7288F4FF" w:rsidR="00A0327B" w:rsidRPr="00D840B2" w:rsidRDefault="002C3E4E" w:rsidP="009271D5">
      <w:pPr>
        <w:ind w:firstLine="567"/>
        <w:contextualSpacing/>
        <w:jc w:val="both"/>
        <w:outlineLvl w:val="1"/>
      </w:pPr>
      <w:r w:rsidRPr="00D840B2">
        <w:t>5</w:t>
      </w:r>
      <w:r w:rsidR="00A0327B" w:rsidRPr="00D840B2">
        <w:t xml:space="preserve">.1. По решению Аукционной комиссии срок приема </w:t>
      </w:r>
      <w:r w:rsidR="001578EA">
        <w:t>З</w:t>
      </w:r>
      <w:r w:rsidR="00A0327B" w:rsidRPr="00D840B2">
        <w:t xml:space="preserve">аявок на участие в аукционе и проведения </w:t>
      </w:r>
      <w:r w:rsidR="001578EA">
        <w:t>А</w:t>
      </w:r>
      <w:r w:rsidR="00A0327B" w:rsidRPr="00D840B2">
        <w:t xml:space="preserve">укциона может быть продлен не позднее, чем за три календарных дня до наступления даты проведения </w:t>
      </w:r>
      <w:r w:rsidR="001578EA">
        <w:t>А</w:t>
      </w:r>
      <w:r w:rsidR="00A0327B" w:rsidRPr="00D840B2">
        <w:t xml:space="preserve">укциона. В протоколе Аукционной комиссии указывается срок </w:t>
      </w:r>
      <w:r w:rsidR="00A0327B" w:rsidRPr="00D840B2">
        <w:lastRenderedPageBreak/>
        <w:t xml:space="preserve">продления приема </w:t>
      </w:r>
      <w:r w:rsidR="001578EA">
        <w:t>З</w:t>
      </w:r>
      <w:r w:rsidR="00A0327B" w:rsidRPr="00D840B2">
        <w:t xml:space="preserve">аявок, срок продления внесения суммы задатка, </w:t>
      </w:r>
      <w:r w:rsidR="001D1B81" w:rsidRPr="00D840B2">
        <w:t xml:space="preserve">а также новый </w:t>
      </w:r>
      <w:r w:rsidR="00A0327B" w:rsidRPr="00D840B2">
        <w:t>срок</w:t>
      </w:r>
      <w:r w:rsidR="001D1B81" w:rsidRPr="00D840B2">
        <w:t>,</w:t>
      </w:r>
      <w:r w:rsidR="00A0327B" w:rsidRPr="00D840B2">
        <w:t xml:space="preserve"> дата и время проведения </w:t>
      </w:r>
      <w:r w:rsidR="001578EA">
        <w:t>А</w:t>
      </w:r>
      <w:r w:rsidR="00A0327B" w:rsidRPr="00D840B2">
        <w:t xml:space="preserve">укциона. </w:t>
      </w:r>
    </w:p>
    <w:p w14:paraId="49D87AD4" w14:textId="1AFC0390" w:rsidR="00A0327B" w:rsidRPr="00D840B2" w:rsidRDefault="002C3E4E" w:rsidP="009271D5">
      <w:pPr>
        <w:tabs>
          <w:tab w:val="left" w:pos="426"/>
        </w:tabs>
        <w:ind w:firstLine="567"/>
        <w:contextualSpacing/>
        <w:jc w:val="both"/>
      </w:pPr>
      <w:r w:rsidRPr="00D840B2">
        <w:t>5</w:t>
      </w:r>
      <w:r w:rsidR="00A0327B" w:rsidRPr="00D840B2">
        <w:t xml:space="preserve">.2. Организатор аукциона вправе отказаться от проведения </w:t>
      </w:r>
      <w:r w:rsidR="001578EA">
        <w:t>А</w:t>
      </w:r>
      <w:r w:rsidR="00A0327B" w:rsidRPr="00D840B2">
        <w:t xml:space="preserve">укциона не позднее чем за три календарных дня до наступления даты его проведения. </w:t>
      </w:r>
    </w:p>
    <w:p w14:paraId="10ECF607" w14:textId="53AD913B" w:rsidR="00A0327B" w:rsidRDefault="002C3E4E" w:rsidP="009271D5">
      <w:pPr>
        <w:tabs>
          <w:tab w:val="left" w:pos="426"/>
        </w:tabs>
        <w:ind w:firstLine="567"/>
        <w:contextualSpacing/>
        <w:jc w:val="both"/>
      </w:pPr>
      <w:r w:rsidRPr="00D840B2">
        <w:t>5</w:t>
      </w:r>
      <w:r w:rsidR="00A0327B" w:rsidRPr="00D840B2">
        <w:t xml:space="preserve">.3. Извещение о продлении приема </w:t>
      </w:r>
      <w:r w:rsidR="001578EA">
        <w:t>З</w:t>
      </w:r>
      <w:r w:rsidR="00A0327B" w:rsidRPr="00D840B2">
        <w:t xml:space="preserve">аявок для участия в </w:t>
      </w:r>
      <w:r w:rsidR="00030FAB" w:rsidRPr="00D840B2">
        <w:t>аукционе или</w:t>
      </w:r>
      <w:r w:rsidR="00A0327B" w:rsidRPr="00D840B2">
        <w:t xml:space="preserve"> отмене </w:t>
      </w:r>
      <w:r w:rsidR="001578EA">
        <w:t>А</w:t>
      </w:r>
      <w:r w:rsidR="00A0327B" w:rsidRPr="00D840B2">
        <w:t xml:space="preserve">укциона размещается на сайте </w:t>
      </w:r>
      <w:r w:rsidR="001D1B81" w:rsidRPr="00D840B2">
        <w:t>Организатора аукциона</w:t>
      </w:r>
      <w:r w:rsidR="00A0327B" w:rsidRPr="00D840B2">
        <w:t xml:space="preserve"> </w:t>
      </w:r>
      <w:r w:rsidR="009743E4" w:rsidRPr="00D840B2">
        <w:t xml:space="preserve">и </w:t>
      </w:r>
      <w:r w:rsidR="00D31E90" w:rsidRPr="00D840B2">
        <w:t xml:space="preserve">на сайте </w:t>
      </w:r>
      <w:r w:rsidR="009731B0" w:rsidRPr="00D840B2">
        <w:t>Э</w:t>
      </w:r>
      <w:r w:rsidR="00D31E90" w:rsidRPr="00D840B2">
        <w:t>лектронной площадки</w:t>
      </w:r>
      <w:r w:rsidR="00A0327B" w:rsidRPr="00D840B2">
        <w:t>.</w:t>
      </w:r>
    </w:p>
    <w:p w14:paraId="3DF9DDC5" w14:textId="11BE3238" w:rsidR="001578EA" w:rsidRPr="00756DDA" w:rsidRDefault="001578EA" w:rsidP="001578EA">
      <w:pPr>
        <w:tabs>
          <w:tab w:val="left" w:pos="284"/>
        </w:tabs>
        <w:ind w:firstLine="567"/>
        <w:jc w:val="both"/>
        <w:rPr>
          <w:color w:val="000000"/>
        </w:rPr>
      </w:pPr>
      <w:r>
        <w:rPr>
          <w:color w:val="000000"/>
        </w:rPr>
        <w:t>5.4. Изменение П</w:t>
      </w:r>
      <w:r w:rsidRPr="00756DDA">
        <w:rPr>
          <w:color w:val="000000"/>
        </w:rPr>
        <w:t xml:space="preserve">редмета </w:t>
      </w:r>
      <w:r>
        <w:rPr>
          <w:color w:val="000000"/>
        </w:rPr>
        <w:t>аукциона</w:t>
      </w:r>
      <w:r w:rsidRPr="00756DDA">
        <w:rPr>
          <w:color w:val="000000"/>
        </w:rPr>
        <w:t xml:space="preserve"> не допускается.</w:t>
      </w:r>
    </w:p>
    <w:p w14:paraId="19A07137" w14:textId="77777777" w:rsidR="001578EA" w:rsidRPr="00D840B2" w:rsidRDefault="001578EA" w:rsidP="009271D5">
      <w:pPr>
        <w:tabs>
          <w:tab w:val="left" w:pos="426"/>
        </w:tabs>
        <w:ind w:firstLine="567"/>
        <w:contextualSpacing/>
        <w:jc w:val="both"/>
      </w:pPr>
    </w:p>
    <w:p w14:paraId="410EE247" w14:textId="77777777" w:rsidR="0074230D" w:rsidRPr="00086BEA" w:rsidRDefault="00E57832" w:rsidP="009349F1">
      <w:pPr>
        <w:tabs>
          <w:tab w:val="left" w:pos="426"/>
          <w:tab w:val="left" w:pos="1620"/>
        </w:tabs>
        <w:jc w:val="center"/>
        <w:outlineLvl w:val="0"/>
        <w:rPr>
          <w:b/>
        </w:rPr>
      </w:pPr>
      <w:bookmarkStart w:id="18" w:name="_Toc229476266"/>
      <w:bookmarkStart w:id="19" w:name="_Toc230144040"/>
      <w:r w:rsidRPr="00086BEA">
        <w:rPr>
          <w:b/>
        </w:rPr>
        <w:t xml:space="preserve">РАЗДЕЛ </w:t>
      </w:r>
      <w:r w:rsidRPr="00086BEA">
        <w:rPr>
          <w:b/>
          <w:lang w:val="en-US"/>
        </w:rPr>
        <w:t>III</w:t>
      </w:r>
      <w:r w:rsidRPr="00086BEA">
        <w:rPr>
          <w:b/>
        </w:rPr>
        <w:t xml:space="preserve">. УСЛОВИЯ УЧАСТИЯ В </w:t>
      </w:r>
      <w:bookmarkEnd w:id="18"/>
      <w:r w:rsidRPr="00086BEA">
        <w:rPr>
          <w:b/>
        </w:rPr>
        <w:t>АУКЦИОНЕ</w:t>
      </w:r>
      <w:bookmarkEnd w:id="19"/>
    </w:p>
    <w:p w14:paraId="730BA604" w14:textId="0DBEC06A" w:rsidR="00E57832" w:rsidRPr="00086BEA" w:rsidRDefault="007C0992" w:rsidP="009349F1">
      <w:pPr>
        <w:tabs>
          <w:tab w:val="left" w:pos="426"/>
        </w:tabs>
        <w:jc w:val="center"/>
        <w:outlineLvl w:val="1"/>
        <w:rPr>
          <w:b/>
        </w:rPr>
      </w:pPr>
      <w:bookmarkStart w:id="20" w:name="_Toc229476267"/>
      <w:bookmarkStart w:id="21" w:name="_Toc230144041"/>
      <w:r w:rsidRPr="00086BEA">
        <w:rPr>
          <w:b/>
        </w:rPr>
        <w:t>6</w:t>
      </w:r>
      <w:r w:rsidR="00E57832" w:rsidRPr="00086BEA">
        <w:rPr>
          <w:b/>
        </w:rPr>
        <w:t xml:space="preserve">. Требования, предъявляемые к лицам, изъявившим желание участвовать в </w:t>
      </w:r>
      <w:r w:rsidR="001578EA">
        <w:rPr>
          <w:b/>
        </w:rPr>
        <w:t>А</w:t>
      </w:r>
      <w:r w:rsidR="003B304C" w:rsidRPr="00086BEA">
        <w:rPr>
          <w:b/>
        </w:rPr>
        <w:t>укцион</w:t>
      </w:r>
      <w:r w:rsidR="00E57832" w:rsidRPr="00086BEA">
        <w:rPr>
          <w:b/>
        </w:rPr>
        <w:t>е</w:t>
      </w:r>
      <w:bookmarkEnd w:id="20"/>
      <w:bookmarkEnd w:id="21"/>
    </w:p>
    <w:p w14:paraId="20ECDAB2" w14:textId="73465EAD" w:rsidR="00E57832" w:rsidRPr="00086BEA" w:rsidRDefault="007C0992" w:rsidP="009271D5">
      <w:pPr>
        <w:tabs>
          <w:tab w:val="left" w:pos="426"/>
        </w:tabs>
        <w:ind w:firstLine="567"/>
        <w:jc w:val="both"/>
      </w:pPr>
      <w:r w:rsidRPr="00086BEA">
        <w:t>6</w:t>
      </w:r>
      <w:r w:rsidR="00E57832" w:rsidRPr="00086BEA">
        <w:t xml:space="preserve">.1. </w:t>
      </w:r>
      <w:r w:rsidR="00EC2AC0" w:rsidRPr="00EC2AC0">
        <w:t xml:space="preserve">Претендентом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приобретение Имущества и подавшее Заявку на участие в </w:t>
      </w:r>
      <w:r w:rsidR="001578EA">
        <w:t>а</w:t>
      </w:r>
      <w:r w:rsidR="00EC2AC0" w:rsidRPr="00EC2AC0">
        <w:t>укционе, с учетом о</w:t>
      </w:r>
      <w:r w:rsidR="00EC2AC0">
        <w:t>граничений, установленных п. 1.5</w:t>
      </w:r>
      <w:r w:rsidR="00EC2AC0" w:rsidRPr="00EC2AC0">
        <w:t xml:space="preserve"> Аукционной документации.</w:t>
      </w:r>
    </w:p>
    <w:p w14:paraId="398EA03A" w14:textId="00D4D3F0" w:rsidR="00E75F6A" w:rsidRPr="00086BEA" w:rsidRDefault="00EC379C" w:rsidP="009271D5">
      <w:pPr>
        <w:tabs>
          <w:tab w:val="left" w:pos="426"/>
        </w:tabs>
        <w:ind w:firstLine="567"/>
        <w:jc w:val="both"/>
      </w:pPr>
      <w:r w:rsidRPr="00086BEA">
        <w:t xml:space="preserve">6.2. Для участия в </w:t>
      </w:r>
      <w:r w:rsidR="001578EA">
        <w:t>А</w:t>
      </w:r>
      <w:r w:rsidR="00EF21A3" w:rsidRPr="00086BEA">
        <w:t xml:space="preserve">укционе </w:t>
      </w:r>
      <w:r w:rsidR="00E75F6A" w:rsidRPr="00086BEA">
        <w:t>устанавливаются следующие обязательные требования, предъявляемые к Претендентам:</w:t>
      </w:r>
    </w:p>
    <w:p w14:paraId="2FA5A870" w14:textId="7A8EE03F" w:rsidR="00E75F6A" w:rsidRPr="00086BEA" w:rsidRDefault="00EF21A3" w:rsidP="009271D5">
      <w:pPr>
        <w:pStyle w:val="Style7"/>
        <w:widowControl/>
        <w:tabs>
          <w:tab w:val="left" w:pos="426"/>
        </w:tabs>
        <w:autoSpaceDE/>
        <w:autoSpaceDN/>
        <w:adjustRightInd/>
        <w:spacing w:before="0" w:line="240" w:lineRule="auto"/>
        <w:ind w:firstLine="567"/>
        <w:rPr>
          <w:rFonts w:ascii="Times New Roman" w:hAnsi="Times New Roman" w:cs="Times New Roman"/>
          <w:lang w:eastAsia="en-US"/>
        </w:rPr>
      </w:pPr>
      <w:r w:rsidRPr="00086BEA">
        <w:rPr>
          <w:rFonts w:ascii="Times New Roman" w:hAnsi="Times New Roman" w:cs="Times New Roman"/>
          <w:lang w:eastAsia="en-US"/>
        </w:rPr>
        <w:t xml:space="preserve">- </w:t>
      </w:r>
      <w:r w:rsidR="00E75F6A" w:rsidRPr="00086BEA">
        <w:rPr>
          <w:rFonts w:ascii="Times New Roman" w:hAnsi="Times New Roman" w:cs="Times New Roman"/>
          <w:lang w:eastAsia="en-US"/>
        </w:rPr>
        <w:t xml:space="preserve">Непроведение </w:t>
      </w:r>
      <w:r w:rsidR="008B6924" w:rsidRPr="00086BEA">
        <w:rPr>
          <w:rFonts w:ascii="Times New Roman" w:hAnsi="Times New Roman" w:cs="Times New Roman"/>
          <w:lang w:eastAsia="en-US"/>
        </w:rPr>
        <w:t xml:space="preserve">ликвидации </w:t>
      </w:r>
      <w:r w:rsidR="00E75F6A" w:rsidRPr="00086BEA">
        <w:rPr>
          <w:rFonts w:ascii="Times New Roman" w:hAnsi="Times New Roman" w:cs="Times New Roman"/>
          <w:lang w:eastAsia="en-US"/>
        </w:rPr>
        <w:t>Претендента - юридического лица и отсутствие решения арбитражного суда о признании Претендента - юридического лица</w:t>
      </w:r>
      <w:r w:rsidR="001E6916">
        <w:rPr>
          <w:rFonts w:ascii="Times New Roman" w:hAnsi="Times New Roman" w:cs="Times New Roman"/>
          <w:lang w:eastAsia="en-US"/>
        </w:rPr>
        <w:t xml:space="preserve"> </w:t>
      </w:r>
      <w:r w:rsidR="00E75F6A" w:rsidRPr="00086BEA">
        <w:rPr>
          <w:rFonts w:ascii="Times New Roman" w:hAnsi="Times New Roman" w:cs="Times New Roman"/>
          <w:lang w:eastAsia="en-US"/>
        </w:rPr>
        <w:t>банкротом и об открытии конкурсного производства;</w:t>
      </w:r>
    </w:p>
    <w:p w14:paraId="013BA297" w14:textId="563DC0E7" w:rsidR="00B502D0" w:rsidRPr="00086BEA" w:rsidRDefault="00B502D0" w:rsidP="009271D5">
      <w:pPr>
        <w:pStyle w:val="Style7"/>
        <w:widowControl/>
        <w:tabs>
          <w:tab w:val="left" w:pos="426"/>
        </w:tabs>
        <w:autoSpaceDE/>
        <w:autoSpaceDN/>
        <w:adjustRightInd/>
        <w:spacing w:before="0" w:line="240" w:lineRule="auto"/>
        <w:ind w:firstLine="567"/>
        <w:rPr>
          <w:rFonts w:ascii="Times New Roman" w:hAnsi="Times New Roman" w:cs="Times New Roman"/>
          <w:lang w:eastAsia="en-US"/>
        </w:rPr>
      </w:pPr>
      <w:r w:rsidRPr="00086BEA">
        <w:rPr>
          <w:rFonts w:ascii="Times New Roman" w:hAnsi="Times New Roman" w:cs="Times New Roman"/>
          <w:lang w:eastAsia="en-US"/>
        </w:rPr>
        <w:t>- отсутствие решения арбитражного суда о признании Претендента - физического лица (гражданина)</w:t>
      </w:r>
      <w:r w:rsidR="001E6916" w:rsidRPr="00086BEA">
        <w:rPr>
          <w:rFonts w:ascii="Times New Roman" w:hAnsi="Times New Roman" w:cs="Times New Roman"/>
          <w:lang w:eastAsia="en-US"/>
        </w:rPr>
        <w:t xml:space="preserve">, индивидуального предпринимателя </w:t>
      </w:r>
      <w:r w:rsidRPr="00086BEA">
        <w:rPr>
          <w:rFonts w:ascii="Times New Roman" w:hAnsi="Times New Roman" w:cs="Times New Roman"/>
          <w:lang w:eastAsia="en-US"/>
        </w:rPr>
        <w:t>банкротом;</w:t>
      </w:r>
    </w:p>
    <w:p w14:paraId="67D91C6C" w14:textId="6DAB0F00" w:rsidR="00E75F6A" w:rsidRPr="00086BEA" w:rsidRDefault="00E75F6A" w:rsidP="009271D5">
      <w:pPr>
        <w:pStyle w:val="Style7"/>
        <w:widowControl/>
        <w:tabs>
          <w:tab w:val="left" w:pos="426"/>
        </w:tabs>
        <w:autoSpaceDE/>
        <w:autoSpaceDN/>
        <w:adjustRightInd/>
        <w:spacing w:before="0" w:line="240" w:lineRule="auto"/>
        <w:ind w:firstLine="567"/>
        <w:rPr>
          <w:rFonts w:ascii="Times New Roman" w:hAnsi="Times New Roman" w:cs="Times New Roman"/>
          <w:lang w:eastAsia="en-US"/>
        </w:rPr>
      </w:pPr>
      <w:r w:rsidRPr="00086BEA">
        <w:rPr>
          <w:rFonts w:ascii="Times New Roman" w:hAnsi="Times New Roman" w:cs="Times New Roman"/>
          <w:lang w:eastAsia="en-US"/>
        </w:rPr>
        <w:t xml:space="preserve">- </w:t>
      </w:r>
      <w:proofErr w:type="spellStart"/>
      <w:r w:rsidRPr="00086BEA">
        <w:rPr>
          <w:rFonts w:ascii="Times New Roman" w:hAnsi="Times New Roman" w:cs="Times New Roman"/>
          <w:lang w:eastAsia="en-US"/>
        </w:rPr>
        <w:t>Неприостановление</w:t>
      </w:r>
      <w:proofErr w:type="spellEnd"/>
      <w:r w:rsidRPr="00086BEA">
        <w:rPr>
          <w:rFonts w:ascii="Times New Roman" w:hAnsi="Times New Roman" w:cs="Times New Roman"/>
          <w:lang w:eastAsia="en-US"/>
        </w:rPr>
        <w:t xml:space="preserve"> деятельности </w:t>
      </w:r>
      <w:r w:rsidR="009E50A7" w:rsidRPr="00086BEA">
        <w:rPr>
          <w:rFonts w:ascii="Times New Roman" w:hAnsi="Times New Roman" w:cs="Times New Roman"/>
          <w:lang w:eastAsia="en-US"/>
        </w:rPr>
        <w:t xml:space="preserve">Претендента </w:t>
      </w:r>
      <w:r w:rsidRPr="00086BEA">
        <w:rPr>
          <w:rFonts w:ascii="Times New Roman" w:hAnsi="Times New Roman" w:cs="Times New Roman"/>
          <w:lang w:eastAsia="en-US"/>
        </w:rPr>
        <w:t>в порядке, предусмотренном</w:t>
      </w:r>
      <w:r w:rsidR="00D80D48" w:rsidRPr="00086BEA">
        <w:rPr>
          <w:rFonts w:ascii="Times New Roman" w:hAnsi="Times New Roman" w:cs="Times New Roman"/>
          <w:lang w:eastAsia="en-US"/>
        </w:rPr>
        <w:t xml:space="preserve"> действующим законодательством </w:t>
      </w:r>
      <w:r w:rsidR="002941F4" w:rsidRPr="002941F4">
        <w:rPr>
          <w:rFonts w:ascii="Times New Roman" w:hAnsi="Times New Roman" w:cs="Times New Roman"/>
          <w:lang w:eastAsia="en-US"/>
        </w:rPr>
        <w:t>Российской Федерации</w:t>
      </w:r>
      <w:r w:rsidRPr="00086BEA">
        <w:rPr>
          <w:rFonts w:ascii="Times New Roman" w:hAnsi="Times New Roman" w:cs="Times New Roman"/>
          <w:lang w:eastAsia="en-US"/>
        </w:rPr>
        <w:t xml:space="preserve">, на день подачи </w:t>
      </w:r>
      <w:r w:rsidR="00C55F59" w:rsidRPr="00086BEA">
        <w:rPr>
          <w:rFonts w:ascii="Times New Roman" w:hAnsi="Times New Roman" w:cs="Times New Roman"/>
          <w:lang w:eastAsia="en-US"/>
        </w:rPr>
        <w:t xml:space="preserve">Претендентом </w:t>
      </w:r>
      <w:r w:rsidR="001578EA">
        <w:rPr>
          <w:rFonts w:ascii="Times New Roman" w:hAnsi="Times New Roman" w:cs="Times New Roman"/>
          <w:lang w:eastAsia="en-US"/>
        </w:rPr>
        <w:t>З</w:t>
      </w:r>
      <w:r w:rsidRPr="00086BEA">
        <w:rPr>
          <w:rFonts w:ascii="Times New Roman" w:hAnsi="Times New Roman" w:cs="Times New Roman"/>
          <w:lang w:eastAsia="en-US"/>
        </w:rPr>
        <w:t xml:space="preserve">аявки на участие в </w:t>
      </w:r>
      <w:r w:rsidR="00EC379C" w:rsidRPr="00086BEA">
        <w:rPr>
          <w:rFonts w:ascii="Times New Roman" w:hAnsi="Times New Roman" w:cs="Times New Roman"/>
          <w:lang w:eastAsia="en-US"/>
        </w:rPr>
        <w:t>а</w:t>
      </w:r>
      <w:r w:rsidR="009E50A7" w:rsidRPr="00086BEA">
        <w:rPr>
          <w:rFonts w:ascii="Times New Roman" w:hAnsi="Times New Roman" w:cs="Times New Roman"/>
          <w:lang w:eastAsia="en-US"/>
        </w:rPr>
        <w:t>укционе</w:t>
      </w:r>
      <w:r w:rsidR="00067FE9" w:rsidRPr="00086BEA">
        <w:rPr>
          <w:rFonts w:ascii="Times New Roman" w:hAnsi="Times New Roman" w:cs="Times New Roman"/>
          <w:lang w:eastAsia="en-US"/>
        </w:rPr>
        <w:t>.</w:t>
      </w:r>
    </w:p>
    <w:p w14:paraId="0F244377" w14:textId="60EE6967" w:rsidR="00E57832" w:rsidRPr="00086BEA" w:rsidRDefault="00F133CF" w:rsidP="009271D5">
      <w:pPr>
        <w:tabs>
          <w:tab w:val="left" w:pos="426"/>
        </w:tabs>
        <w:ind w:firstLine="567"/>
        <w:jc w:val="both"/>
      </w:pPr>
      <w:r w:rsidRPr="00086BEA">
        <w:t>6.</w:t>
      </w:r>
      <w:r w:rsidR="00E75F6A" w:rsidRPr="00086BEA">
        <w:t>3</w:t>
      </w:r>
      <w:r w:rsidRPr="00086BEA">
        <w:t>. Аукционная комиссия принимает решение об отказе Пре</w:t>
      </w:r>
      <w:r w:rsidR="00EC379C" w:rsidRPr="00086BEA">
        <w:t xml:space="preserve">тенденту в допуске к участию в </w:t>
      </w:r>
      <w:r w:rsidR="001578EA">
        <w:t>А</w:t>
      </w:r>
      <w:r w:rsidRPr="00086BEA">
        <w:t>укционе и отказе</w:t>
      </w:r>
      <w:r w:rsidR="00EC379C" w:rsidRPr="00086BEA">
        <w:t xml:space="preserve"> в признании его У</w:t>
      </w:r>
      <w:r w:rsidRPr="00086BEA">
        <w:t xml:space="preserve">частником </w:t>
      </w:r>
      <w:r w:rsidR="00EC379C" w:rsidRPr="00086BEA">
        <w:t>а</w:t>
      </w:r>
      <w:r w:rsidR="00DE4C51" w:rsidRPr="00086BEA">
        <w:t>укциона</w:t>
      </w:r>
      <w:r w:rsidRPr="00086BEA">
        <w:t xml:space="preserve"> </w:t>
      </w:r>
      <w:r w:rsidR="00E57832" w:rsidRPr="00086BEA">
        <w:t>в случа</w:t>
      </w:r>
      <w:r w:rsidRPr="00086BEA">
        <w:t>ях</w:t>
      </w:r>
      <w:r w:rsidR="00E57832" w:rsidRPr="00086BEA">
        <w:t>:</w:t>
      </w:r>
    </w:p>
    <w:p w14:paraId="7D3CDE34" w14:textId="77777777" w:rsidR="007F3785" w:rsidRPr="00086BEA" w:rsidRDefault="007F3785" w:rsidP="009271D5">
      <w:pPr>
        <w:ind w:firstLine="567"/>
        <w:jc w:val="both"/>
      </w:pPr>
      <w:r w:rsidRPr="00086BEA">
        <w:t xml:space="preserve">- представленные документы не подтверждают права </w:t>
      </w:r>
      <w:r w:rsidR="00C55F59" w:rsidRPr="00086BEA">
        <w:t>П</w:t>
      </w:r>
      <w:r w:rsidRPr="00086BEA">
        <w:t xml:space="preserve">ретендента быть </w:t>
      </w:r>
      <w:r w:rsidR="00C55F59" w:rsidRPr="00086BEA">
        <w:t>Участником аукциона</w:t>
      </w:r>
      <w:r w:rsidRPr="00086BEA">
        <w:t>, в соответствии с законодательством Российской Федерации;</w:t>
      </w:r>
    </w:p>
    <w:p w14:paraId="23257704" w14:textId="566B7274" w:rsidR="007F3785" w:rsidRPr="00086BEA" w:rsidRDefault="007F3785" w:rsidP="009271D5">
      <w:pPr>
        <w:ind w:firstLine="567"/>
        <w:jc w:val="both"/>
        <w:rPr>
          <w:i/>
          <w:iCs/>
        </w:rPr>
      </w:pPr>
      <w:r w:rsidRPr="00086BEA">
        <w:t xml:space="preserve">- представлены не все документы в соответствии с перечнем, </w:t>
      </w:r>
      <w:r w:rsidR="00030FAB" w:rsidRPr="00086BEA">
        <w:t>указанным в</w:t>
      </w:r>
      <w:r w:rsidRPr="00086BEA">
        <w:t xml:space="preserve"> </w:t>
      </w:r>
      <w:r w:rsidR="00780E95" w:rsidRPr="00086BEA">
        <w:t>п. 12 Аукционной документации</w:t>
      </w:r>
      <w:r w:rsidRPr="00086BEA">
        <w:t xml:space="preserve">, или оформление указанных документов не соответствует законодательству Российской Федерации, </w:t>
      </w:r>
    </w:p>
    <w:p w14:paraId="6F538D52" w14:textId="214D7766" w:rsidR="007F3785" w:rsidRPr="00086BEA" w:rsidRDefault="007F3785" w:rsidP="009271D5">
      <w:pPr>
        <w:ind w:firstLine="567"/>
        <w:jc w:val="both"/>
      </w:pPr>
      <w:r w:rsidRPr="00086BEA">
        <w:t xml:space="preserve">- </w:t>
      </w:r>
      <w:r w:rsidR="001578EA">
        <w:t>З</w:t>
      </w:r>
      <w:r w:rsidRPr="00086BEA">
        <w:t xml:space="preserve">аявка подана лицом, не уполномоченным </w:t>
      </w:r>
      <w:r w:rsidR="00C55F59" w:rsidRPr="00086BEA">
        <w:t>П</w:t>
      </w:r>
      <w:r w:rsidRPr="00086BEA">
        <w:t>ретендентом на осуществление таких действий;</w:t>
      </w:r>
    </w:p>
    <w:p w14:paraId="73617DD2" w14:textId="2E537B88" w:rsidR="007F3785" w:rsidRPr="00086BEA" w:rsidRDefault="007F3785" w:rsidP="009271D5">
      <w:pPr>
        <w:ind w:firstLine="567"/>
        <w:jc w:val="both"/>
      </w:pPr>
      <w:r w:rsidRPr="00086BEA">
        <w:t>- не подтверждено поступление в установленный срок задатка на счет, указанны</w:t>
      </w:r>
      <w:r w:rsidR="00C55F59" w:rsidRPr="00086BEA">
        <w:t>й</w:t>
      </w:r>
      <w:r w:rsidRPr="00086BEA">
        <w:t xml:space="preserve"> в извещении</w:t>
      </w:r>
      <w:r w:rsidR="001578EA">
        <w:t xml:space="preserve"> о проведении Аукциона</w:t>
      </w:r>
      <w:r w:rsidRPr="00086BEA">
        <w:t>;</w:t>
      </w:r>
    </w:p>
    <w:p w14:paraId="7E24C504" w14:textId="7D1DD280" w:rsidR="007F3785" w:rsidRPr="00086BEA" w:rsidRDefault="007F3785" w:rsidP="009271D5">
      <w:pPr>
        <w:ind w:firstLine="567"/>
        <w:jc w:val="both"/>
      </w:pPr>
      <w:r w:rsidRPr="00086BEA">
        <w:t xml:space="preserve">- документы, представленные в составе </w:t>
      </w:r>
      <w:r w:rsidR="001578EA">
        <w:t>З</w:t>
      </w:r>
      <w:r w:rsidRPr="00086BEA">
        <w:t xml:space="preserve">аявки, содержат недостоверные сведения; </w:t>
      </w:r>
    </w:p>
    <w:p w14:paraId="63A721AA" w14:textId="77777777" w:rsidR="007F3785" w:rsidRPr="00086BEA" w:rsidRDefault="007F3785" w:rsidP="009271D5">
      <w:pPr>
        <w:ind w:firstLine="567"/>
        <w:jc w:val="both"/>
      </w:pPr>
      <w:r w:rsidRPr="00086BEA">
        <w:t xml:space="preserve">- несоответствия Претендента требованиям, установленным </w:t>
      </w:r>
      <w:r w:rsidR="00C55F59" w:rsidRPr="00086BEA">
        <w:t xml:space="preserve">Аукционной </w:t>
      </w:r>
      <w:r w:rsidRPr="00086BEA">
        <w:t>документацией.</w:t>
      </w:r>
    </w:p>
    <w:p w14:paraId="1DC3504D" w14:textId="37AADB19" w:rsidR="00E57832" w:rsidRPr="00086BEA" w:rsidRDefault="00E57832" w:rsidP="009271D5">
      <w:pPr>
        <w:tabs>
          <w:tab w:val="left" w:pos="426"/>
        </w:tabs>
        <w:ind w:firstLine="567"/>
        <w:jc w:val="both"/>
      </w:pPr>
      <w:r w:rsidRPr="00086BEA">
        <w:t xml:space="preserve">Перечень указанных оснований отказа </w:t>
      </w:r>
      <w:r w:rsidR="003B304C" w:rsidRPr="00086BEA">
        <w:t>Претендент</w:t>
      </w:r>
      <w:r w:rsidRPr="00086BEA">
        <w:t xml:space="preserve">у в участии в </w:t>
      </w:r>
      <w:r w:rsidR="001578EA">
        <w:t>А</w:t>
      </w:r>
      <w:r w:rsidR="003B304C" w:rsidRPr="00086BEA">
        <w:t>укцион</w:t>
      </w:r>
      <w:r w:rsidRPr="00086BEA">
        <w:t>е является исчерпывающим.</w:t>
      </w:r>
    </w:p>
    <w:p w14:paraId="68EC4FC5" w14:textId="3E59B34C" w:rsidR="002A7492" w:rsidRDefault="007C0992" w:rsidP="009271D5">
      <w:pPr>
        <w:tabs>
          <w:tab w:val="left" w:pos="426"/>
          <w:tab w:val="num" w:pos="2052"/>
        </w:tabs>
        <w:ind w:firstLine="567"/>
        <w:jc w:val="both"/>
      </w:pPr>
      <w:r w:rsidRPr="00086BEA">
        <w:t>6</w:t>
      </w:r>
      <w:r w:rsidR="00E57832" w:rsidRPr="00086BEA">
        <w:t>.</w:t>
      </w:r>
      <w:r w:rsidR="00E75F6A" w:rsidRPr="00086BEA">
        <w:t>4</w:t>
      </w:r>
      <w:r w:rsidR="00E57832" w:rsidRPr="00086BEA">
        <w:t xml:space="preserve">. Претенденты несут за свой счет все расходы, связанные с подготовкой заявки на участие в </w:t>
      </w:r>
      <w:r w:rsidR="00EC379C" w:rsidRPr="00086BEA">
        <w:t>а</w:t>
      </w:r>
      <w:r w:rsidR="003B304C" w:rsidRPr="00086BEA">
        <w:t>укцион</w:t>
      </w:r>
      <w:r w:rsidR="00E57832" w:rsidRPr="00086BEA">
        <w:t xml:space="preserve">е и своим участием в </w:t>
      </w:r>
      <w:r w:rsidR="00EC379C" w:rsidRPr="00086BEA">
        <w:t>а</w:t>
      </w:r>
      <w:r w:rsidR="003B304C" w:rsidRPr="00086BEA">
        <w:t>укцион</w:t>
      </w:r>
      <w:r w:rsidR="00E57832" w:rsidRPr="00086BEA">
        <w:t xml:space="preserve">е. </w:t>
      </w:r>
    </w:p>
    <w:p w14:paraId="4CBD2271" w14:textId="77777777" w:rsidR="00470A73" w:rsidRPr="00086BEA" w:rsidRDefault="00470A73" w:rsidP="009271D5">
      <w:pPr>
        <w:tabs>
          <w:tab w:val="left" w:pos="426"/>
          <w:tab w:val="num" w:pos="2052"/>
        </w:tabs>
        <w:ind w:firstLine="567"/>
        <w:jc w:val="both"/>
      </w:pPr>
    </w:p>
    <w:p w14:paraId="0EDF15C8" w14:textId="77777777" w:rsidR="00E57832" w:rsidRPr="00086BEA" w:rsidRDefault="00E57832" w:rsidP="009349F1">
      <w:pPr>
        <w:tabs>
          <w:tab w:val="left" w:pos="426"/>
          <w:tab w:val="left" w:pos="1620"/>
        </w:tabs>
        <w:jc w:val="center"/>
        <w:outlineLvl w:val="0"/>
        <w:rPr>
          <w:b/>
        </w:rPr>
      </w:pPr>
      <w:bookmarkStart w:id="22" w:name="_Toc230144042"/>
      <w:r w:rsidRPr="00086BEA">
        <w:rPr>
          <w:b/>
        </w:rPr>
        <w:t xml:space="preserve">РАЗДЕЛ </w:t>
      </w:r>
      <w:r w:rsidRPr="00086BEA">
        <w:rPr>
          <w:b/>
          <w:lang w:val="en-US"/>
        </w:rPr>
        <w:t>IV</w:t>
      </w:r>
      <w:r w:rsidRPr="00086BEA">
        <w:rPr>
          <w:b/>
        </w:rPr>
        <w:t>. ЗАЯВКИ НА УЧАСТИЕ В АУКЦИОНЕ</w:t>
      </w:r>
      <w:bookmarkEnd w:id="22"/>
    </w:p>
    <w:p w14:paraId="1F534D22" w14:textId="3D9C940A" w:rsidR="006D7104" w:rsidRPr="00086BEA" w:rsidRDefault="007C0992" w:rsidP="009349F1">
      <w:pPr>
        <w:tabs>
          <w:tab w:val="left" w:pos="426"/>
        </w:tabs>
        <w:jc w:val="center"/>
        <w:outlineLvl w:val="1"/>
        <w:rPr>
          <w:b/>
        </w:rPr>
      </w:pPr>
      <w:bookmarkStart w:id="23" w:name="_Toc229476272"/>
      <w:bookmarkStart w:id="24" w:name="_Toc230144043"/>
      <w:r w:rsidRPr="00086BEA">
        <w:rPr>
          <w:b/>
        </w:rPr>
        <w:t>7</w:t>
      </w:r>
      <w:r w:rsidR="00E57832" w:rsidRPr="00086BEA">
        <w:rPr>
          <w:b/>
        </w:rPr>
        <w:t xml:space="preserve">. Оформление </w:t>
      </w:r>
      <w:r w:rsidR="001578EA">
        <w:rPr>
          <w:b/>
        </w:rPr>
        <w:t>З</w:t>
      </w:r>
      <w:r w:rsidR="00E57832" w:rsidRPr="00086BEA">
        <w:rPr>
          <w:b/>
        </w:rPr>
        <w:t xml:space="preserve">аявки на участие в </w:t>
      </w:r>
      <w:r w:rsidR="001B37CC" w:rsidRPr="00086BEA">
        <w:rPr>
          <w:b/>
        </w:rPr>
        <w:t>а</w:t>
      </w:r>
      <w:r w:rsidR="003B304C" w:rsidRPr="00086BEA">
        <w:rPr>
          <w:b/>
        </w:rPr>
        <w:t>укцион</w:t>
      </w:r>
      <w:r w:rsidR="00E57832" w:rsidRPr="00086BEA">
        <w:rPr>
          <w:b/>
        </w:rPr>
        <w:t>е</w:t>
      </w:r>
      <w:bookmarkEnd w:id="23"/>
      <w:bookmarkEnd w:id="24"/>
    </w:p>
    <w:p w14:paraId="59C2E306" w14:textId="3C0EFCD3" w:rsidR="00E57832" w:rsidRPr="00086BEA" w:rsidRDefault="007C0992" w:rsidP="009271D5">
      <w:pPr>
        <w:tabs>
          <w:tab w:val="left" w:pos="426"/>
        </w:tabs>
        <w:ind w:firstLine="567"/>
        <w:jc w:val="both"/>
      </w:pPr>
      <w:r w:rsidRPr="00086BEA">
        <w:t>7</w:t>
      </w:r>
      <w:r w:rsidR="00E57832" w:rsidRPr="00086BEA">
        <w:t xml:space="preserve">.1. Претендент вправе подать только одну </w:t>
      </w:r>
      <w:r w:rsidR="003E56C3">
        <w:t>З</w:t>
      </w:r>
      <w:r w:rsidR="00E57832" w:rsidRPr="00086BEA">
        <w:t xml:space="preserve">аявку в отношении каждого лота. </w:t>
      </w:r>
    </w:p>
    <w:p w14:paraId="248C3692" w14:textId="46D53B90" w:rsidR="00F17FEC" w:rsidRPr="00086BEA" w:rsidRDefault="00F17FEC" w:rsidP="009271D5">
      <w:pPr>
        <w:tabs>
          <w:tab w:val="left" w:pos="426"/>
        </w:tabs>
        <w:ind w:firstLine="567"/>
        <w:jc w:val="both"/>
        <w:outlineLvl w:val="0"/>
      </w:pPr>
      <w:r w:rsidRPr="00086BEA">
        <w:t xml:space="preserve">7.2. Извещение о проведении </w:t>
      </w:r>
      <w:r w:rsidR="001578EA">
        <w:t>А</w:t>
      </w:r>
      <w:r w:rsidRPr="00086BEA">
        <w:t xml:space="preserve">укциона является публичной офертой для заключения договора о задатке в соответствии со </w:t>
      </w:r>
      <w:hyperlink r:id="rId18" w:history="1">
        <w:r w:rsidRPr="00086BEA">
          <w:t>статьей 437</w:t>
        </w:r>
      </w:hyperlink>
      <w:r w:rsidRPr="00086BEA">
        <w:t xml:space="preserve"> Гражданского кодекса Российской Федерации, а подача претендентом </w:t>
      </w:r>
      <w:r w:rsidR="001578EA">
        <w:t>З</w:t>
      </w:r>
      <w:r w:rsidRPr="00086BEA">
        <w:t xml:space="preserve">аявки и перечисление задатка являются акцептом такой оферты в адрес Организатора </w:t>
      </w:r>
      <w:r w:rsidR="00461DD3" w:rsidRPr="00086BEA">
        <w:t>аукциона</w:t>
      </w:r>
      <w:r w:rsidRPr="00086BEA">
        <w:t>.</w:t>
      </w:r>
    </w:p>
    <w:p w14:paraId="32164D44" w14:textId="77777777" w:rsidR="00E57832" w:rsidRPr="00086BEA" w:rsidRDefault="005D71A5" w:rsidP="009271D5">
      <w:pPr>
        <w:tabs>
          <w:tab w:val="left" w:pos="426"/>
        </w:tabs>
        <w:ind w:firstLine="567"/>
        <w:jc w:val="both"/>
      </w:pPr>
      <w:r w:rsidRPr="00086BEA">
        <w:t>7</w:t>
      </w:r>
      <w:r w:rsidR="00E57832" w:rsidRPr="00086BEA">
        <w:t>.</w:t>
      </w:r>
      <w:r w:rsidR="00F17FEC" w:rsidRPr="00086BEA">
        <w:t>3</w:t>
      </w:r>
      <w:r w:rsidR="00E57832" w:rsidRPr="00086BEA">
        <w:t xml:space="preserve">. Заявка на участие в </w:t>
      </w:r>
      <w:r w:rsidR="001B37CC" w:rsidRPr="00086BEA">
        <w:t>а</w:t>
      </w:r>
      <w:r w:rsidR="003B304C" w:rsidRPr="00086BEA">
        <w:t>укцион</w:t>
      </w:r>
      <w:r w:rsidR="00E57832" w:rsidRPr="00086BEA">
        <w:t xml:space="preserve">е оформляется на русском языке в установленной форме (раздел </w:t>
      </w:r>
      <w:r w:rsidR="004219FE" w:rsidRPr="00086BEA">
        <w:rPr>
          <w:lang w:val="en-US"/>
        </w:rPr>
        <w:t>VII</w:t>
      </w:r>
      <w:r w:rsidR="00E57832" w:rsidRPr="00086BEA">
        <w:t>).</w:t>
      </w:r>
    </w:p>
    <w:p w14:paraId="1C9EF575" w14:textId="6834CF19" w:rsidR="00E57832" w:rsidRPr="00086BEA" w:rsidRDefault="005D71A5" w:rsidP="009271D5">
      <w:pPr>
        <w:tabs>
          <w:tab w:val="left" w:pos="426"/>
        </w:tabs>
        <w:ind w:firstLine="567"/>
        <w:jc w:val="both"/>
      </w:pPr>
      <w:r w:rsidRPr="00086BEA">
        <w:t>7</w:t>
      </w:r>
      <w:r w:rsidR="00E57832" w:rsidRPr="00086BEA">
        <w:t>.</w:t>
      </w:r>
      <w:r w:rsidR="00B26DB3" w:rsidRPr="00086BEA">
        <w:t>4</w:t>
      </w:r>
      <w:r w:rsidR="00E57832" w:rsidRPr="00086BEA">
        <w:t xml:space="preserve">. К </w:t>
      </w:r>
      <w:r w:rsidR="001578EA">
        <w:t>З</w:t>
      </w:r>
      <w:r w:rsidR="00E57832" w:rsidRPr="00086BEA">
        <w:t xml:space="preserve">аявке на участие в </w:t>
      </w:r>
      <w:r w:rsidR="001B37CC" w:rsidRPr="00086BEA">
        <w:t>а</w:t>
      </w:r>
      <w:r w:rsidR="003B304C" w:rsidRPr="00086BEA">
        <w:t>укцион</w:t>
      </w:r>
      <w:r w:rsidR="00E57832" w:rsidRPr="00086BEA">
        <w:t xml:space="preserve">е должны прилагаться документы и материалы, предусмотренные </w:t>
      </w:r>
      <w:r w:rsidR="003B304C" w:rsidRPr="00086BEA">
        <w:t>Аукцион</w:t>
      </w:r>
      <w:r w:rsidR="00E57832" w:rsidRPr="00086BEA">
        <w:t xml:space="preserve">ной документацией и подтверждающие соответствие </w:t>
      </w:r>
      <w:r w:rsidR="003B304C" w:rsidRPr="00086BEA">
        <w:t>Претендент</w:t>
      </w:r>
      <w:r w:rsidR="00E57832" w:rsidRPr="00086BEA">
        <w:t>ов предъявляемым к ним требованиям.</w:t>
      </w:r>
    </w:p>
    <w:p w14:paraId="193B557C" w14:textId="7312A4EE" w:rsidR="00197186" w:rsidRPr="00086BEA" w:rsidRDefault="00197186" w:rsidP="009271D5">
      <w:pPr>
        <w:ind w:firstLine="567"/>
        <w:jc w:val="both"/>
      </w:pPr>
      <w:r w:rsidRPr="00086BEA">
        <w:rPr>
          <w:bCs/>
        </w:rPr>
        <w:lastRenderedPageBreak/>
        <w:t xml:space="preserve">Документы, необходимые для участия в </w:t>
      </w:r>
      <w:r w:rsidR="001578EA">
        <w:rPr>
          <w:bCs/>
        </w:rPr>
        <w:t>А</w:t>
      </w:r>
      <w:r w:rsidRPr="00086BEA">
        <w:rPr>
          <w:bCs/>
        </w:rPr>
        <w:t xml:space="preserve">укционе, подаются путем прикрепления их </w:t>
      </w:r>
      <w:r w:rsidR="00DA51D4">
        <w:rPr>
          <w:bCs/>
        </w:rPr>
        <w:t>Э</w:t>
      </w:r>
      <w:r w:rsidRPr="00086BEA">
        <w:rPr>
          <w:bCs/>
        </w:rPr>
        <w:t xml:space="preserve">лектронных образов в личном кабинете на </w:t>
      </w:r>
      <w:r w:rsidR="00255155" w:rsidRPr="00086BEA">
        <w:rPr>
          <w:bCs/>
        </w:rPr>
        <w:t>Э</w:t>
      </w:r>
      <w:r w:rsidRPr="00086BEA">
        <w:rPr>
          <w:bCs/>
        </w:rPr>
        <w:t>лектронной площадке.</w:t>
      </w:r>
    </w:p>
    <w:p w14:paraId="144B3092" w14:textId="6A0A2167" w:rsidR="00E57832" w:rsidRPr="00086BEA" w:rsidRDefault="005D71A5" w:rsidP="009271D5">
      <w:pPr>
        <w:tabs>
          <w:tab w:val="left" w:pos="426"/>
        </w:tabs>
        <w:ind w:firstLine="567"/>
        <w:jc w:val="both"/>
      </w:pPr>
      <w:r w:rsidRPr="00086BEA">
        <w:t>7</w:t>
      </w:r>
      <w:r w:rsidR="00E57832" w:rsidRPr="00086BEA">
        <w:t>.</w:t>
      </w:r>
      <w:r w:rsidR="00B26DB3" w:rsidRPr="00086BEA">
        <w:t>5</w:t>
      </w:r>
      <w:r w:rsidR="00E57832" w:rsidRPr="00086BEA">
        <w:t xml:space="preserve">. Сведения, содержащиеся в </w:t>
      </w:r>
      <w:r w:rsidR="001578EA">
        <w:t>З</w:t>
      </w:r>
      <w:r w:rsidR="00E57832" w:rsidRPr="00086BEA">
        <w:t>аявке, не должны допускать двусмысленного толкования.</w:t>
      </w:r>
    </w:p>
    <w:p w14:paraId="2392FF32" w14:textId="2CB91E40" w:rsidR="00E57832" w:rsidRPr="00086BEA" w:rsidRDefault="005D71A5" w:rsidP="009271D5">
      <w:pPr>
        <w:tabs>
          <w:tab w:val="left" w:pos="426"/>
        </w:tabs>
        <w:ind w:firstLine="567"/>
        <w:jc w:val="both"/>
      </w:pPr>
      <w:r w:rsidRPr="00086BEA">
        <w:t>7</w:t>
      </w:r>
      <w:r w:rsidR="00E57832" w:rsidRPr="00086BEA">
        <w:t>.</w:t>
      </w:r>
      <w:r w:rsidR="00B26DB3" w:rsidRPr="00086BEA">
        <w:t>6</w:t>
      </w:r>
      <w:r w:rsidR="00E57832" w:rsidRPr="00086BEA">
        <w:t xml:space="preserve">. Все документы, входящие в состав </w:t>
      </w:r>
      <w:r w:rsidR="001578EA">
        <w:t>З</w:t>
      </w:r>
      <w:r w:rsidR="00E57832" w:rsidRPr="00086BEA">
        <w:t xml:space="preserve">аявки на участие в </w:t>
      </w:r>
      <w:r w:rsidR="001B37CC" w:rsidRPr="00086BEA">
        <w:t>а</w:t>
      </w:r>
      <w:r w:rsidR="003B304C" w:rsidRPr="00086BEA">
        <w:t>укцион</w:t>
      </w:r>
      <w:r w:rsidR="00E57832" w:rsidRPr="00086BEA">
        <w:t>е, должны быть оформлены с учётом следующих требований:</w:t>
      </w:r>
    </w:p>
    <w:p w14:paraId="5954F6CE" w14:textId="77777777" w:rsidR="00E57832" w:rsidRPr="00086BEA" w:rsidRDefault="005D71A5" w:rsidP="009271D5">
      <w:pPr>
        <w:tabs>
          <w:tab w:val="left" w:pos="426"/>
        </w:tabs>
        <w:ind w:firstLine="567"/>
        <w:jc w:val="both"/>
      </w:pPr>
      <w:r w:rsidRPr="00086BEA">
        <w:t>7</w:t>
      </w:r>
      <w:r w:rsidR="00B26DB3" w:rsidRPr="00086BEA">
        <w:t>.6</w:t>
      </w:r>
      <w:r w:rsidR="00E57832" w:rsidRPr="00086BEA">
        <w:t xml:space="preserve">.1. Документы должны быть подписаны уполномоченным лицом и заверены печатью </w:t>
      </w:r>
      <w:r w:rsidR="003B304C" w:rsidRPr="00086BEA">
        <w:t>Претендент</w:t>
      </w:r>
      <w:r w:rsidR="00E57832" w:rsidRPr="00086BEA">
        <w:t>а</w:t>
      </w:r>
      <w:r w:rsidR="001E5500" w:rsidRPr="00086BEA">
        <w:t xml:space="preserve"> </w:t>
      </w:r>
      <w:r w:rsidR="002308D2" w:rsidRPr="00086BEA">
        <w:t>(при наличии)</w:t>
      </w:r>
      <w:r w:rsidR="00E57832" w:rsidRPr="00086BEA">
        <w:t>.</w:t>
      </w:r>
    </w:p>
    <w:p w14:paraId="2B8D2E47" w14:textId="77777777" w:rsidR="00E57832" w:rsidRPr="00086BEA" w:rsidRDefault="005D71A5" w:rsidP="009271D5">
      <w:pPr>
        <w:tabs>
          <w:tab w:val="left" w:pos="426"/>
        </w:tabs>
        <w:ind w:firstLine="567"/>
        <w:jc w:val="both"/>
      </w:pPr>
      <w:r w:rsidRPr="00086BEA">
        <w:t>7</w:t>
      </w:r>
      <w:r w:rsidR="00B26DB3" w:rsidRPr="00086BEA">
        <w:t>.6</w:t>
      </w:r>
      <w:r w:rsidR="00E57832" w:rsidRPr="00086BEA">
        <w:t xml:space="preserve">.2. Копии документов должны быть заверены </w:t>
      </w:r>
      <w:r w:rsidR="00590B63" w:rsidRPr="00086BEA">
        <w:t>соответствующим образом, предусмотренным Аукционной документацией</w:t>
      </w:r>
      <w:r w:rsidR="00E57832" w:rsidRPr="00086BEA">
        <w:t>.</w:t>
      </w:r>
    </w:p>
    <w:p w14:paraId="623533C8" w14:textId="77777777" w:rsidR="00E57832" w:rsidRPr="00086BEA" w:rsidRDefault="005D71A5" w:rsidP="009271D5">
      <w:pPr>
        <w:tabs>
          <w:tab w:val="left" w:pos="426"/>
        </w:tabs>
        <w:ind w:firstLine="567"/>
        <w:jc w:val="both"/>
      </w:pPr>
      <w:r w:rsidRPr="00086BEA">
        <w:t>7</w:t>
      </w:r>
      <w:r w:rsidR="00B26DB3" w:rsidRPr="00086BEA">
        <w:t>.6</w:t>
      </w:r>
      <w:r w:rsidR="00E57832" w:rsidRPr="00086BEA">
        <w:t xml:space="preserve">.3. В документах не допускается применение факсимильных подписей, а </w:t>
      </w:r>
      <w:r w:rsidR="00550368" w:rsidRPr="00086BEA">
        <w:t>также</w:t>
      </w:r>
      <w:r w:rsidR="00E57832" w:rsidRPr="00086BEA">
        <w:t xml:space="preserve"> наличие подчисток и исправлений. </w:t>
      </w:r>
    </w:p>
    <w:p w14:paraId="2E105F44" w14:textId="77777777" w:rsidR="00E57832" w:rsidRPr="00086BEA" w:rsidRDefault="005D71A5" w:rsidP="009271D5">
      <w:pPr>
        <w:tabs>
          <w:tab w:val="left" w:pos="426"/>
        </w:tabs>
        <w:ind w:firstLine="567"/>
        <w:jc w:val="both"/>
      </w:pPr>
      <w:r w:rsidRPr="00086BEA">
        <w:t>7</w:t>
      </w:r>
      <w:r w:rsidR="00B26DB3" w:rsidRPr="00086BEA">
        <w:t>.6</w:t>
      </w:r>
      <w:r w:rsidR="00E57832" w:rsidRPr="00086BEA">
        <w:t>.4. Все страницы документов должны быть четкими и читаемыми (в том числе и представленные ксерокопии документов, включая надписи на оттисках печатей и штампов).</w:t>
      </w:r>
    </w:p>
    <w:p w14:paraId="452384DA" w14:textId="0DCB126F" w:rsidR="0074230D" w:rsidRPr="00086BEA" w:rsidRDefault="005D71A5" w:rsidP="009271D5">
      <w:pPr>
        <w:tabs>
          <w:tab w:val="left" w:pos="426"/>
        </w:tabs>
        <w:ind w:firstLine="567"/>
        <w:jc w:val="both"/>
      </w:pPr>
      <w:r w:rsidRPr="00086BEA">
        <w:t>7</w:t>
      </w:r>
      <w:r w:rsidR="00B26DB3" w:rsidRPr="00086BEA">
        <w:t>.6</w:t>
      </w:r>
      <w:r w:rsidR="00E57832" w:rsidRPr="00086BEA">
        <w:t xml:space="preserve">.5. </w:t>
      </w:r>
      <w:bookmarkStart w:id="25" w:name="_Toc230144044"/>
      <w:r w:rsidR="000911CF" w:rsidRPr="00086BEA">
        <w:t>Документы, насчитывающие более одного листа, должны быть пронумерованы и заверены печатью Претендента</w:t>
      </w:r>
      <w:r w:rsidR="002C3E4E" w:rsidRPr="00086BEA">
        <w:t xml:space="preserve"> </w:t>
      </w:r>
      <w:r w:rsidR="000911CF" w:rsidRPr="00086BEA">
        <w:t>(при наличии) и подписью уполномоченного</w:t>
      </w:r>
      <w:r w:rsidR="002C3E4E" w:rsidRPr="00086BEA">
        <w:t xml:space="preserve"> Претендентом</w:t>
      </w:r>
      <w:r w:rsidR="000911CF" w:rsidRPr="00086BEA">
        <w:t xml:space="preserve"> лица.</w:t>
      </w:r>
    </w:p>
    <w:p w14:paraId="428EF17C" w14:textId="77777777" w:rsidR="00086BEA" w:rsidRPr="00086BEA" w:rsidRDefault="00086BEA" w:rsidP="009271D5">
      <w:pPr>
        <w:tabs>
          <w:tab w:val="left" w:pos="426"/>
        </w:tabs>
        <w:ind w:firstLine="567"/>
        <w:jc w:val="both"/>
      </w:pPr>
    </w:p>
    <w:p w14:paraId="7EAC6E2B" w14:textId="5B7D5050" w:rsidR="00E57832" w:rsidRPr="00086BEA" w:rsidRDefault="005D71A5" w:rsidP="009349F1">
      <w:pPr>
        <w:tabs>
          <w:tab w:val="left" w:pos="426"/>
        </w:tabs>
        <w:jc w:val="center"/>
        <w:rPr>
          <w:b/>
        </w:rPr>
      </w:pPr>
      <w:r w:rsidRPr="00086BEA">
        <w:rPr>
          <w:b/>
        </w:rPr>
        <w:t>8</w:t>
      </w:r>
      <w:r w:rsidR="00E57832" w:rsidRPr="00086BEA">
        <w:rPr>
          <w:b/>
        </w:rPr>
        <w:t>.</w:t>
      </w:r>
      <w:r w:rsidR="00E57832" w:rsidRPr="00086BEA">
        <w:t xml:space="preserve"> </w:t>
      </w:r>
      <w:r w:rsidR="00E57832" w:rsidRPr="00086BEA">
        <w:rPr>
          <w:b/>
        </w:rPr>
        <w:t xml:space="preserve">Порядок представления </w:t>
      </w:r>
      <w:r w:rsidR="001578EA">
        <w:rPr>
          <w:b/>
        </w:rPr>
        <w:t>З</w:t>
      </w:r>
      <w:r w:rsidR="00E57832" w:rsidRPr="00086BEA">
        <w:rPr>
          <w:b/>
        </w:rPr>
        <w:t xml:space="preserve">аявок на участие в </w:t>
      </w:r>
      <w:r w:rsidR="001B4C82" w:rsidRPr="00086BEA">
        <w:rPr>
          <w:b/>
        </w:rPr>
        <w:t>а</w:t>
      </w:r>
      <w:r w:rsidR="003B304C" w:rsidRPr="00086BEA">
        <w:rPr>
          <w:b/>
        </w:rPr>
        <w:t>укцион</w:t>
      </w:r>
      <w:r w:rsidR="00E57832" w:rsidRPr="00086BEA">
        <w:rPr>
          <w:b/>
        </w:rPr>
        <w:t>е</w:t>
      </w:r>
      <w:bookmarkEnd w:id="25"/>
    </w:p>
    <w:p w14:paraId="380B52B2" w14:textId="30A0FD70" w:rsidR="00197186" w:rsidRPr="00086BEA" w:rsidRDefault="00197186" w:rsidP="009271D5">
      <w:pPr>
        <w:autoSpaceDE w:val="0"/>
        <w:autoSpaceDN w:val="0"/>
        <w:adjustRightInd w:val="0"/>
        <w:ind w:firstLine="567"/>
        <w:jc w:val="both"/>
      </w:pPr>
      <w:bookmarkStart w:id="26" w:name="_Toc230144045"/>
      <w:bookmarkStart w:id="27" w:name="_Toc230144046"/>
      <w:r w:rsidRPr="00086BEA">
        <w:t xml:space="preserve">8.1. Заявки подаются на </w:t>
      </w:r>
      <w:r w:rsidR="0003066D">
        <w:t>Э</w:t>
      </w:r>
      <w:r w:rsidRPr="00086BEA">
        <w:t xml:space="preserve">лектронную площадку, начиная с даты начала приема </w:t>
      </w:r>
      <w:r w:rsidR="003E56C3">
        <w:t>З</w:t>
      </w:r>
      <w:r w:rsidRPr="00086BEA">
        <w:t xml:space="preserve">аявок до времени и даты окончания приема </w:t>
      </w:r>
      <w:r w:rsidR="003E56C3">
        <w:t>З</w:t>
      </w:r>
      <w:r w:rsidRPr="00086BEA">
        <w:t>аявок.</w:t>
      </w:r>
    </w:p>
    <w:p w14:paraId="25703FDF" w14:textId="235C7C45" w:rsidR="007C6C89" w:rsidRPr="00086BEA" w:rsidRDefault="005D71A5" w:rsidP="009271D5">
      <w:pPr>
        <w:tabs>
          <w:tab w:val="left" w:pos="426"/>
        </w:tabs>
        <w:ind w:firstLine="567"/>
        <w:jc w:val="both"/>
      </w:pPr>
      <w:r w:rsidRPr="00086BEA">
        <w:t>8</w:t>
      </w:r>
      <w:r w:rsidR="007C6C89" w:rsidRPr="00086BEA">
        <w:t xml:space="preserve">.2. </w:t>
      </w:r>
      <w:r w:rsidR="007F3785" w:rsidRPr="00086BEA">
        <w:t xml:space="preserve">Заявка по установленной форме </w:t>
      </w:r>
      <w:r w:rsidR="00CF56DA" w:rsidRPr="00086BEA">
        <w:t>(</w:t>
      </w:r>
      <w:r w:rsidR="00CC1436" w:rsidRPr="00086BEA">
        <w:t xml:space="preserve">Часть </w:t>
      </w:r>
      <w:r w:rsidR="00CC1436" w:rsidRPr="00086BEA">
        <w:rPr>
          <w:lang w:val="en-US"/>
        </w:rPr>
        <w:t>II</w:t>
      </w:r>
      <w:r w:rsidR="00CC1436" w:rsidRPr="00086BEA">
        <w:t xml:space="preserve">, </w:t>
      </w:r>
      <w:r w:rsidR="00CF56DA" w:rsidRPr="00086BEA">
        <w:t xml:space="preserve">раздел </w:t>
      </w:r>
      <w:r w:rsidR="00CF56DA" w:rsidRPr="00086BEA">
        <w:rPr>
          <w:lang w:val="en-US"/>
        </w:rPr>
        <w:t>VII</w:t>
      </w:r>
      <w:r w:rsidR="00CF56DA" w:rsidRPr="00086BEA">
        <w:t xml:space="preserve"> Аукционной документации) </w:t>
      </w:r>
      <w:r w:rsidR="007F3785" w:rsidRPr="00086BEA">
        <w:t xml:space="preserve">и комплект документов подаются Претендентом одновременно в срок не позднее даты и времени окончания приема </w:t>
      </w:r>
      <w:r w:rsidR="003E56C3">
        <w:t>З</w:t>
      </w:r>
      <w:r w:rsidR="007F3785" w:rsidRPr="00086BEA">
        <w:t>аявок.</w:t>
      </w:r>
    </w:p>
    <w:p w14:paraId="5E4F133E" w14:textId="677C8F6E" w:rsidR="007C6C89" w:rsidRPr="00086BEA" w:rsidRDefault="00F360C1" w:rsidP="009271D5">
      <w:pPr>
        <w:tabs>
          <w:tab w:val="left" w:pos="426"/>
        </w:tabs>
        <w:ind w:firstLine="567"/>
        <w:jc w:val="both"/>
      </w:pPr>
      <w:r w:rsidRPr="00086BEA">
        <w:t>8</w:t>
      </w:r>
      <w:r w:rsidR="007C6C89" w:rsidRPr="00086BEA">
        <w:t>.</w:t>
      </w:r>
      <w:r w:rsidR="00002FCA" w:rsidRPr="00086BEA">
        <w:t>3</w:t>
      </w:r>
      <w:r w:rsidR="007C6C89" w:rsidRPr="00086BEA">
        <w:t xml:space="preserve">. В случае установления факта подачи одним </w:t>
      </w:r>
      <w:r w:rsidR="003B304C" w:rsidRPr="00086BEA">
        <w:t>Претендент</w:t>
      </w:r>
      <w:r w:rsidR="007C6C89" w:rsidRPr="00086BEA">
        <w:t xml:space="preserve">ом двух и более </w:t>
      </w:r>
      <w:r w:rsidR="003E56C3">
        <w:t>З</w:t>
      </w:r>
      <w:r w:rsidR="007C6C89" w:rsidRPr="00086BEA">
        <w:t xml:space="preserve">аявок в отношении одного и того же лота при условии, что поданные ранее </w:t>
      </w:r>
      <w:r w:rsidR="003E56C3">
        <w:t>З</w:t>
      </w:r>
      <w:r w:rsidR="007C6C89" w:rsidRPr="00086BEA">
        <w:t xml:space="preserve">аявки таким </w:t>
      </w:r>
      <w:r w:rsidR="003B304C" w:rsidRPr="00086BEA">
        <w:t>Претендент</w:t>
      </w:r>
      <w:r w:rsidR="007C6C89" w:rsidRPr="00086BEA">
        <w:t xml:space="preserve">ом не отозваны, все </w:t>
      </w:r>
      <w:r w:rsidR="003E56C3">
        <w:t>З</w:t>
      </w:r>
      <w:r w:rsidR="007C6C89" w:rsidRPr="00086BEA">
        <w:t xml:space="preserve">аявки на участие в </w:t>
      </w:r>
      <w:r w:rsidR="001B37CC" w:rsidRPr="00086BEA">
        <w:t>а</w:t>
      </w:r>
      <w:r w:rsidR="003B304C" w:rsidRPr="00086BEA">
        <w:t>укцион</w:t>
      </w:r>
      <w:r w:rsidR="007C6C89" w:rsidRPr="00086BEA">
        <w:t xml:space="preserve">е такого </w:t>
      </w:r>
      <w:r w:rsidR="003B304C" w:rsidRPr="00086BEA">
        <w:t>Претендент</w:t>
      </w:r>
      <w:r w:rsidR="007C6C89" w:rsidRPr="00086BEA">
        <w:t>а, поданные в отношении данного лота, не рассматриваются.</w:t>
      </w:r>
    </w:p>
    <w:bookmarkEnd w:id="26"/>
    <w:p w14:paraId="1AA22B6F" w14:textId="28AC8518" w:rsidR="00197186" w:rsidRPr="00086BEA" w:rsidRDefault="002D4F62" w:rsidP="009271D5">
      <w:pPr>
        <w:ind w:firstLine="567"/>
        <w:jc w:val="both"/>
      </w:pPr>
      <w:r w:rsidRPr="00086BEA">
        <w:t>8</w:t>
      </w:r>
      <w:r w:rsidR="007C6C89" w:rsidRPr="00086BEA">
        <w:t>.</w:t>
      </w:r>
      <w:r w:rsidR="003C0A22" w:rsidRPr="00086BEA">
        <w:t>4</w:t>
      </w:r>
      <w:r w:rsidR="007C6C89" w:rsidRPr="00086BEA">
        <w:t xml:space="preserve">. Физические лица, индивидуальные предприниматели и юридические лица, желающие принять участие в </w:t>
      </w:r>
      <w:r w:rsidR="003E56C3">
        <w:t>А</w:t>
      </w:r>
      <w:r w:rsidR="003B304C" w:rsidRPr="00086BEA">
        <w:t>укцион</w:t>
      </w:r>
      <w:r w:rsidR="007C6C89" w:rsidRPr="00086BEA">
        <w:t xml:space="preserve">е, могут </w:t>
      </w:r>
      <w:r w:rsidR="00197186" w:rsidRPr="00086BEA">
        <w:t xml:space="preserve">воспользоваться формой </w:t>
      </w:r>
      <w:r w:rsidR="003E56C3">
        <w:t>З</w:t>
      </w:r>
      <w:r w:rsidR="00197186" w:rsidRPr="00086BEA">
        <w:t xml:space="preserve">аявки, размещенной в Аукционной документации </w:t>
      </w:r>
      <w:r w:rsidR="004D3DA9" w:rsidRPr="00086BEA">
        <w:t xml:space="preserve">на </w:t>
      </w:r>
      <w:r w:rsidR="00197186" w:rsidRPr="00086BEA">
        <w:t xml:space="preserve">сайте </w:t>
      </w:r>
      <w:r w:rsidR="00CC1436" w:rsidRPr="00086BEA">
        <w:t>Организатора аукциона</w:t>
      </w:r>
      <w:r w:rsidR="00197186" w:rsidRPr="00086BEA">
        <w:t xml:space="preserve">, на сайте </w:t>
      </w:r>
      <w:r w:rsidR="009731B0" w:rsidRPr="00086BEA">
        <w:t>Э</w:t>
      </w:r>
      <w:r w:rsidR="00197186" w:rsidRPr="00086BEA">
        <w:t>лектронной площадки</w:t>
      </w:r>
      <w:r w:rsidR="009731B0" w:rsidRPr="00086BEA">
        <w:t>.</w:t>
      </w:r>
    </w:p>
    <w:p w14:paraId="5A69091B" w14:textId="77777777" w:rsidR="00CF56DA" w:rsidRPr="00086BEA" w:rsidRDefault="00CF56DA" w:rsidP="009271D5">
      <w:pPr>
        <w:ind w:firstLine="567"/>
        <w:jc w:val="both"/>
      </w:pPr>
    </w:p>
    <w:p w14:paraId="0A8F2B1A" w14:textId="40CFB3E8" w:rsidR="007C6C89" w:rsidRPr="00086BEA" w:rsidRDefault="00FC46E4" w:rsidP="009349F1">
      <w:pPr>
        <w:tabs>
          <w:tab w:val="left" w:pos="426"/>
        </w:tabs>
        <w:jc w:val="center"/>
        <w:outlineLvl w:val="1"/>
        <w:rPr>
          <w:b/>
        </w:rPr>
      </w:pPr>
      <w:bookmarkStart w:id="28" w:name="Адрес_орг_конкурса"/>
      <w:bookmarkEnd w:id="28"/>
      <w:r w:rsidRPr="00086BEA">
        <w:rPr>
          <w:b/>
        </w:rPr>
        <w:t>9</w:t>
      </w:r>
      <w:r w:rsidR="007C6C89" w:rsidRPr="00086BEA">
        <w:rPr>
          <w:b/>
        </w:rPr>
        <w:t xml:space="preserve">. Отзыв </w:t>
      </w:r>
      <w:r w:rsidR="003E56C3">
        <w:rPr>
          <w:b/>
        </w:rPr>
        <w:t>З</w:t>
      </w:r>
      <w:r w:rsidR="007C6C89" w:rsidRPr="00086BEA">
        <w:rPr>
          <w:b/>
        </w:rPr>
        <w:t xml:space="preserve">аявки на участие в </w:t>
      </w:r>
      <w:r w:rsidR="001B37CC" w:rsidRPr="00086BEA">
        <w:rPr>
          <w:b/>
        </w:rPr>
        <w:t>а</w:t>
      </w:r>
      <w:r w:rsidR="003B304C" w:rsidRPr="00086BEA">
        <w:rPr>
          <w:b/>
        </w:rPr>
        <w:t>укцион</w:t>
      </w:r>
      <w:r w:rsidR="007C6C89" w:rsidRPr="00086BEA">
        <w:rPr>
          <w:b/>
        </w:rPr>
        <w:t>е</w:t>
      </w:r>
      <w:r w:rsidR="00925EEA" w:rsidRPr="00086BEA">
        <w:rPr>
          <w:b/>
        </w:rPr>
        <w:t xml:space="preserve">, порядок внесения изменений в </w:t>
      </w:r>
      <w:r w:rsidR="003E56C3">
        <w:rPr>
          <w:b/>
        </w:rPr>
        <w:t>З</w:t>
      </w:r>
      <w:r w:rsidR="00925EEA" w:rsidRPr="00086BEA">
        <w:rPr>
          <w:b/>
        </w:rPr>
        <w:t>аявку</w:t>
      </w:r>
      <w:r w:rsidR="003E56C3">
        <w:rPr>
          <w:b/>
        </w:rPr>
        <w:t xml:space="preserve"> на участие в аукционе</w:t>
      </w:r>
    </w:p>
    <w:p w14:paraId="31753334" w14:textId="40C59138" w:rsidR="00692E61" w:rsidRPr="00086BEA" w:rsidRDefault="00925EEA" w:rsidP="009271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pPr>
      <w:r w:rsidRPr="00086BEA">
        <w:t xml:space="preserve">9.1. </w:t>
      </w:r>
      <w:r w:rsidR="00692E61" w:rsidRPr="00086BEA">
        <w:t xml:space="preserve">Претендент до признания его Участником </w:t>
      </w:r>
      <w:r w:rsidR="0091599B" w:rsidRPr="00086BEA">
        <w:t xml:space="preserve">аукциона </w:t>
      </w:r>
      <w:r w:rsidR="00692E61" w:rsidRPr="00086BEA">
        <w:t xml:space="preserve">имеет право отозвать </w:t>
      </w:r>
      <w:r w:rsidR="003E56C3">
        <w:t>З</w:t>
      </w:r>
      <w:r w:rsidR="00692E61" w:rsidRPr="00086BEA">
        <w:t>аявку:</w:t>
      </w:r>
    </w:p>
    <w:p w14:paraId="783A128D" w14:textId="4631150F" w:rsidR="00692E61" w:rsidRPr="00086BEA" w:rsidRDefault="00692E61" w:rsidP="009271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pPr>
      <w:r w:rsidRPr="00086BEA">
        <w:t xml:space="preserve">- в период до окончания срока приема </w:t>
      </w:r>
      <w:r w:rsidR="003E56C3">
        <w:t>З</w:t>
      </w:r>
      <w:r w:rsidRPr="00086BEA">
        <w:t>аявок</w:t>
      </w:r>
      <w:r w:rsidR="003E56C3">
        <w:t xml:space="preserve"> </w:t>
      </w:r>
      <w:r w:rsidRPr="00086BEA">
        <w:t xml:space="preserve">- путем направления </w:t>
      </w:r>
      <w:r w:rsidR="00CC1436" w:rsidRPr="00086BEA">
        <w:t xml:space="preserve">письменного </w:t>
      </w:r>
      <w:r w:rsidRPr="00086BEA">
        <w:t xml:space="preserve">уведомления об отзыве </w:t>
      </w:r>
      <w:r w:rsidR="003E56C3">
        <w:t>З</w:t>
      </w:r>
      <w:r w:rsidRPr="00086BEA">
        <w:t xml:space="preserve">аявки на </w:t>
      </w:r>
      <w:r w:rsidR="009731B0" w:rsidRPr="00086BEA">
        <w:t>Э</w:t>
      </w:r>
      <w:r w:rsidRPr="00086BEA">
        <w:t>лектронную площадку</w:t>
      </w:r>
      <w:r w:rsidR="003E56C3">
        <w:t xml:space="preserve">, а также по электронному адресу </w:t>
      </w:r>
      <w:r w:rsidR="003E56C3" w:rsidRPr="00086BEA">
        <w:t>почтового ящика</w:t>
      </w:r>
      <w:r w:rsidR="003E56C3">
        <w:t xml:space="preserve"> </w:t>
      </w:r>
      <w:r w:rsidR="003E56C3" w:rsidRPr="00086BEA">
        <w:t>Организатора аукциона (E-</w:t>
      </w:r>
      <w:proofErr w:type="spellStart"/>
      <w:r w:rsidR="003E56C3" w:rsidRPr="00086BEA">
        <w:t>mail</w:t>
      </w:r>
      <w:proofErr w:type="spellEnd"/>
      <w:r w:rsidR="003E56C3" w:rsidRPr="00086BEA">
        <w:t xml:space="preserve">): </w:t>
      </w:r>
      <w:hyperlink r:id="rId19" w:history="1">
        <w:r w:rsidR="003E56C3" w:rsidRPr="00086BEA">
          <w:rPr>
            <w:rStyle w:val="a8"/>
            <w:color w:val="auto"/>
            <w:lang w:val="en-US"/>
          </w:rPr>
          <w:t>torgi</w:t>
        </w:r>
        <w:r w:rsidR="003E56C3" w:rsidRPr="00086BEA">
          <w:rPr>
            <w:rStyle w:val="a8"/>
            <w:color w:val="auto"/>
          </w:rPr>
          <w:t>@rt-capital.ru</w:t>
        </w:r>
      </w:hyperlink>
      <w:r w:rsidRPr="00086BEA">
        <w:t>;</w:t>
      </w:r>
    </w:p>
    <w:p w14:paraId="66E6A20F" w14:textId="29084311" w:rsidR="00692E61" w:rsidRPr="00086BEA" w:rsidRDefault="00692E61" w:rsidP="009271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pPr>
      <w:r w:rsidRPr="00086BEA">
        <w:t xml:space="preserve">- в период после окончания срока приема </w:t>
      </w:r>
      <w:r w:rsidR="003E56C3">
        <w:t>З</w:t>
      </w:r>
      <w:r w:rsidRPr="00086BEA">
        <w:t xml:space="preserve">аявок и до признания его Участником </w:t>
      </w:r>
      <w:r w:rsidR="00CC1436" w:rsidRPr="00086BEA">
        <w:t xml:space="preserve"> </w:t>
      </w:r>
      <w:r w:rsidR="002941F4">
        <w:br/>
      </w:r>
      <w:r w:rsidR="00CC1436" w:rsidRPr="00086BEA">
        <w:t>аукциона –</w:t>
      </w:r>
      <w:r w:rsidRPr="00086BEA">
        <w:t xml:space="preserve"> путем</w:t>
      </w:r>
      <w:r w:rsidR="00CC1436" w:rsidRPr="00086BEA">
        <w:t xml:space="preserve"> направления</w:t>
      </w:r>
      <w:r w:rsidRPr="00086BEA">
        <w:t xml:space="preserve"> письменного уведомления </w:t>
      </w:r>
      <w:r w:rsidR="00CC1436" w:rsidRPr="00086BEA">
        <w:t xml:space="preserve">в адрес Организатора </w:t>
      </w:r>
      <w:r w:rsidR="00461DD3" w:rsidRPr="00086BEA">
        <w:t>аукциона</w:t>
      </w:r>
      <w:r w:rsidR="00CC1436" w:rsidRPr="00086BEA">
        <w:t xml:space="preserve"> </w:t>
      </w:r>
      <w:r w:rsidR="00634779" w:rsidRPr="00086BEA">
        <w:t>по электронному адресу почтового ящика (E-</w:t>
      </w:r>
      <w:proofErr w:type="spellStart"/>
      <w:r w:rsidR="00634779" w:rsidRPr="00086BEA">
        <w:t>mail</w:t>
      </w:r>
      <w:proofErr w:type="spellEnd"/>
      <w:r w:rsidR="00634779" w:rsidRPr="00086BEA">
        <w:t xml:space="preserve">): </w:t>
      </w:r>
      <w:hyperlink r:id="rId20" w:history="1">
        <w:r w:rsidR="00323187" w:rsidRPr="00086BEA">
          <w:rPr>
            <w:rStyle w:val="a8"/>
            <w:color w:val="auto"/>
            <w:lang w:val="en-US"/>
          </w:rPr>
          <w:t>torgi</w:t>
        </w:r>
        <w:r w:rsidR="00323187" w:rsidRPr="00086BEA">
          <w:rPr>
            <w:rStyle w:val="a8"/>
            <w:color w:val="auto"/>
          </w:rPr>
          <w:t>@rt-capital.ru</w:t>
        </w:r>
      </w:hyperlink>
      <w:r w:rsidRPr="00086BEA">
        <w:t xml:space="preserve">. </w:t>
      </w:r>
    </w:p>
    <w:p w14:paraId="38E3F696" w14:textId="09B37B86" w:rsidR="0090573E" w:rsidRPr="00086BEA" w:rsidRDefault="00925EEA" w:rsidP="009271D5">
      <w:pPr>
        <w:pStyle w:val="30"/>
        <w:tabs>
          <w:tab w:val="left" w:pos="540"/>
        </w:tabs>
        <w:ind w:firstLine="567"/>
        <w:outlineLvl w:val="0"/>
        <w:rPr>
          <w:sz w:val="24"/>
          <w:szCs w:val="24"/>
        </w:rPr>
      </w:pPr>
      <w:r w:rsidRPr="00086BEA">
        <w:rPr>
          <w:sz w:val="24"/>
          <w:szCs w:val="24"/>
        </w:rPr>
        <w:t xml:space="preserve">9.2. </w:t>
      </w:r>
      <w:r w:rsidR="006B650B" w:rsidRPr="00086BEA">
        <w:rPr>
          <w:sz w:val="24"/>
          <w:szCs w:val="24"/>
        </w:rPr>
        <w:t xml:space="preserve">В случае отзыва Претендентом </w:t>
      </w:r>
      <w:r w:rsidR="003E56C3">
        <w:rPr>
          <w:sz w:val="24"/>
          <w:szCs w:val="24"/>
        </w:rPr>
        <w:t>З</w:t>
      </w:r>
      <w:r w:rsidR="006B650B" w:rsidRPr="00086BEA">
        <w:rPr>
          <w:sz w:val="24"/>
          <w:szCs w:val="24"/>
        </w:rPr>
        <w:t xml:space="preserve">аявки до окончания приема </w:t>
      </w:r>
      <w:r w:rsidR="003E56C3">
        <w:rPr>
          <w:sz w:val="24"/>
          <w:szCs w:val="24"/>
        </w:rPr>
        <w:t>З</w:t>
      </w:r>
      <w:r w:rsidR="006B650B" w:rsidRPr="00086BEA">
        <w:rPr>
          <w:sz w:val="24"/>
          <w:szCs w:val="24"/>
        </w:rPr>
        <w:t>аявок задаток, п</w:t>
      </w:r>
      <w:r w:rsidRPr="00086BEA">
        <w:rPr>
          <w:sz w:val="24"/>
          <w:szCs w:val="24"/>
        </w:rPr>
        <w:t xml:space="preserve">оступивший от Претендента подлежит возврату в течение 5 </w:t>
      </w:r>
      <w:r w:rsidR="007709B7" w:rsidRPr="00086BEA">
        <w:rPr>
          <w:sz w:val="24"/>
          <w:szCs w:val="24"/>
        </w:rPr>
        <w:t>(п</w:t>
      </w:r>
      <w:r w:rsidR="00CC1436" w:rsidRPr="00086BEA">
        <w:rPr>
          <w:sz w:val="24"/>
          <w:szCs w:val="24"/>
        </w:rPr>
        <w:t xml:space="preserve">яти) </w:t>
      </w:r>
      <w:r w:rsidRPr="00086BEA">
        <w:rPr>
          <w:sz w:val="24"/>
          <w:szCs w:val="24"/>
        </w:rPr>
        <w:t xml:space="preserve">рабочих дней со дня поступления уведомления об отзыве </w:t>
      </w:r>
      <w:r w:rsidR="003E56C3">
        <w:rPr>
          <w:sz w:val="24"/>
          <w:szCs w:val="24"/>
        </w:rPr>
        <w:t>З</w:t>
      </w:r>
      <w:r w:rsidRPr="00086BEA">
        <w:rPr>
          <w:sz w:val="24"/>
          <w:szCs w:val="24"/>
        </w:rPr>
        <w:t xml:space="preserve">аявки. В случае отзыва Претендентом </w:t>
      </w:r>
      <w:r w:rsidR="003E56C3">
        <w:rPr>
          <w:sz w:val="24"/>
          <w:szCs w:val="24"/>
        </w:rPr>
        <w:t>З</w:t>
      </w:r>
      <w:r w:rsidRPr="00086BEA">
        <w:rPr>
          <w:sz w:val="24"/>
          <w:szCs w:val="24"/>
        </w:rPr>
        <w:t xml:space="preserve">аявки позднее дня окончания приема </w:t>
      </w:r>
      <w:r w:rsidR="003E56C3">
        <w:rPr>
          <w:sz w:val="24"/>
          <w:szCs w:val="24"/>
        </w:rPr>
        <w:t>З</w:t>
      </w:r>
      <w:r w:rsidRPr="00086BEA">
        <w:rPr>
          <w:sz w:val="24"/>
          <w:szCs w:val="24"/>
        </w:rPr>
        <w:t xml:space="preserve">аявок </w:t>
      </w:r>
      <w:r w:rsidR="0090573E" w:rsidRPr="00086BEA">
        <w:rPr>
          <w:sz w:val="24"/>
          <w:szCs w:val="24"/>
        </w:rPr>
        <w:t xml:space="preserve">задаток возвращается в порядке, установленном для </w:t>
      </w:r>
      <w:r w:rsidR="00062604" w:rsidRPr="00086BEA">
        <w:rPr>
          <w:sz w:val="24"/>
          <w:szCs w:val="24"/>
        </w:rPr>
        <w:t>У</w:t>
      </w:r>
      <w:r w:rsidR="0090573E" w:rsidRPr="00086BEA">
        <w:rPr>
          <w:sz w:val="24"/>
          <w:szCs w:val="24"/>
        </w:rPr>
        <w:t>частников аукциона.</w:t>
      </w:r>
    </w:p>
    <w:p w14:paraId="1C77A9DE" w14:textId="1E9D55D8" w:rsidR="00925EEA" w:rsidRPr="00086BEA" w:rsidRDefault="00925EEA" w:rsidP="009271D5">
      <w:pPr>
        <w:pStyle w:val="30"/>
        <w:tabs>
          <w:tab w:val="left" w:pos="540"/>
        </w:tabs>
        <w:ind w:firstLine="567"/>
        <w:outlineLvl w:val="0"/>
        <w:rPr>
          <w:sz w:val="24"/>
          <w:szCs w:val="24"/>
        </w:rPr>
      </w:pPr>
      <w:r w:rsidRPr="00086BEA">
        <w:rPr>
          <w:sz w:val="24"/>
          <w:szCs w:val="24"/>
        </w:rPr>
        <w:t xml:space="preserve">9.3. В случае отзыва Претендентом </w:t>
      </w:r>
      <w:r w:rsidR="003E56C3">
        <w:rPr>
          <w:sz w:val="24"/>
          <w:szCs w:val="24"/>
        </w:rPr>
        <w:t>З</w:t>
      </w:r>
      <w:r w:rsidRPr="00086BEA">
        <w:rPr>
          <w:sz w:val="24"/>
          <w:szCs w:val="24"/>
        </w:rPr>
        <w:t>аявки в установленном порядке</w:t>
      </w:r>
      <w:r w:rsidR="003E56C3">
        <w:rPr>
          <w:sz w:val="24"/>
          <w:szCs w:val="24"/>
        </w:rPr>
        <w:t xml:space="preserve"> до окончания срока приема Заявок</w:t>
      </w:r>
      <w:r w:rsidRPr="00086BEA">
        <w:rPr>
          <w:sz w:val="24"/>
          <w:szCs w:val="24"/>
        </w:rPr>
        <w:t xml:space="preserve">, уведомление об отзыве </w:t>
      </w:r>
      <w:r w:rsidR="003E56C3">
        <w:rPr>
          <w:sz w:val="24"/>
          <w:szCs w:val="24"/>
        </w:rPr>
        <w:t>З</w:t>
      </w:r>
      <w:r w:rsidRPr="00086BEA">
        <w:rPr>
          <w:sz w:val="24"/>
          <w:szCs w:val="24"/>
        </w:rPr>
        <w:t xml:space="preserve">аявки вместе с </w:t>
      </w:r>
      <w:r w:rsidR="003E56C3">
        <w:rPr>
          <w:sz w:val="24"/>
          <w:szCs w:val="24"/>
        </w:rPr>
        <w:t>З</w:t>
      </w:r>
      <w:r w:rsidRPr="00086BEA">
        <w:rPr>
          <w:sz w:val="24"/>
          <w:szCs w:val="24"/>
        </w:rPr>
        <w:t>аявкой в течение одного часа поступает в «личный кабинет» Организатора аукциона, о чем Претенденту направляется соответствующее уведомление.</w:t>
      </w:r>
    </w:p>
    <w:p w14:paraId="35BC672A" w14:textId="72FE68A9" w:rsidR="00925EEA" w:rsidRDefault="00925EEA" w:rsidP="009271D5">
      <w:pPr>
        <w:pStyle w:val="30"/>
        <w:tabs>
          <w:tab w:val="left" w:pos="540"/>
        </w:tabs>
        <w:ind w:firstLine="567"/>
        <w:outlineLvl w:val="0"/>
        <w:rPr>
          <w:sz w:val="24"/>
          <w:szCs w:val="24"/>
        </w:rPr>
      </w:pPr>
      <w:r w:rsidRPr="00086BEA">
        <w:rPr>
          <w:sz w:val="24"/>
          <w:szCs w:val="24"/>
        </w:rPr>
        <w:t>9.</w:t>
      </w:r>
      <w:r w:rsidR="0090573E" w:rsidRPr="00086BEA">
        <w:rPr>
          <w:sz w:val="24"/>
          <w:szCs w:val="24"/>
        </w:rPr>
        <w:t>4</w:t>
      </w:r>
      <w:r w:rsidRPr="00086BEA">
        <w:rPr>
          <w:sz w:val="24"/>
          <w:szCs w:val="24"/>
        </w:rPr>
        <w:t xml:space="preserve">. Изменение </w:t>
      </w:r>
      <w:r w:rsidR="003E56C3">
        <w:rPr>
          <w:sz w:val="24"/>
          <w:szCs w:val="24"/>
        </w:rPr>
        <w:t>З</w:t>
      </w:r>
      <w:r w:rsidRPr="00086BEA">
        <w:rPr>
          <w:sz w:val="24"/>
          <w:szCs w:val="24"/>
        </w:rPr>
        <w:t xml:space="preserve">аявки допускается только путем подачи Претендентом новой </w:t>
      </w:r>
      <w:r w:rsidR="003E56C3">
        <w:rPr>
          <w:sz w:val="24"/>
          <w:szCs w:val="24"/>
        </w:rPr>
        <w:t>З</w:t>
      </w:r>
      <w:r w:rsidRPr="00086BEA">
        <w:rPr>
          <w:sz w:val="24"/>
          <w:szCs w:val="24"/>
        </w:rPr>
        <w:t>аявки в установленные сроки проведения</w:t>
      </w:r>
      <w:r w:rsidR="003E56C3">
        <w:rPr>
          <w:sz w:val="24"/>
          <w:szCs w:val="24"/>
        </w:rPr>
        <w:t xml:space="preserve"> А</w:t>
      </w:r>
      <w:r w:rsidRPr="00086BEA">
        <w:rPr>
          <w:sz w:val="24"/>
          <w:szCs w:val="24"/>
        </w:rPr>
        <w:t xml:space="preserve">укциона, при этом первоначальная </w:t>
      </w:r>
      <w:r w:rsidR="003E56C3">
        <w:rPr>
          <w:sz w:val="24"/>
          <w:szCs w:val="24"/>
        </w:rPr>
        <w:t>З</w:t>
      </w:r>
      <w:r w:rsidRPr="00086BEA">
        <w:rPr>
          <w:sz w:val="24"/>
          <w:szCs w:val="24"/>
        </w:rPr>
        <w:t>аявка должна быть отозвана.</w:t>
      </w:r>
    </w:p>
    <w:p w14:paraId="25022065" w14:textId="77777777" w:rsidR="009349F1" w:rsidRPr="00086BEA" w:rsidRDefault="009349F1" w:rsidP="009271D5">
      <w:pPr>
        <w:pStyle w:val="30"/>
        <w:tabs>
          <w:tab w:val="left" w:pos="540"/>
        </w:tabs>
        <w:ind w:firstLine="567"/>
        <w:outlineLvl w:val="0"/>
        <w:rPr>
          <w:sz w:val="24"/>
          <w:szCs w:val="24"/>
        </w:rPr>
      </w:pPr>
    </w:p>
    <w:p w14:paraId="17CE94F8" w14:textId="77777777" w:rsidR="00167E45" w:rsidRPr="00086BEA" w:rsidRDefault="00167E45" w:rsidP="009349F1">
      <w:pPr>
        <w:tabs>
          <w:tab w:val="left" w:pos="426"/>
        </w:tabs>
        <w:jc w:val="center"/>
        <w:outlineLvl w:val="1"/>
        <w:rPr>
          <w:b/>
        </w:rPr>
      </w:pPr>
      <w:r w:rsidRPr="00086BEA">
        <w:rPr>
          <w:b/>
        </w:rPr>
        <w:t xml:space="preserve">10. Заявки на участие в </w:t>
      </w:r>
      <w:r w:rsidR="0025346A" w:rsidRPr="00086BEA">
        <w:rPr>
          <w:b/>
        </w:rPr>
        <w:t>а</w:t>
      </w:r>
      <w:r w:rsidR="003B304C" w:rsidRPr="00086BEA">
        <w:rPr>
          <w:b/>
        </w:rPr>
        <w:t>укцион</w:t>
      </w:r>
      <w:r w:rsidRPr="00086BEA">
        <w:rPr>
          <w:b/>
        </w:rPr>
        <w:t>е, поданные с опозданием</w:t>
      </w:r>
    </w:p>
    <w:p w14:paraId="6B35B858" w14:textId="2BC37A88" w:rsidR="00825288" w:rsidRPr="00086BEA" w:rsidRDefault="00167E45" w:rsidP="009271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outlineLvl w:val="0"/>
      </w:pPr>
      <w:r w:rsidRPr="00086BEA">
        <w:t xml:space="preserve">10.1. </w:t>
      </w:r>
      <w:r w:rsidR="00825288" w:rsidRPr="00086BEA">
        <w:t xml:space="preserve">Заявки на участие в аукционе с документами, полученные после окончания установленного срока приема </w:t>
      </w:r>
      <w:r w:rsidR="003E56C3">
        <w:t>З</w:t>
      </w:r>
      <w:r w:rsidR="00825288" w:rsidRPr="00086BEA">
        <w:t xml:space="preserve">аявок, не рассматриваются. </w:t>
      </w:r>
    </w:p>
    <w:p w14:paraId="06EE0866" w14:textId="77777777" w:rsidR="00AA773E" w:rsidRPr="00086BEA" w:rsidRDefault="00167E45" w:rsidP="009271D5">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outlineLvl w:val="0"/>
      </w:pPr>
      <w:r w:rsidRPr="00086BEA">
        <w:lastRenderedPageBreak/>
        <w:t xml:space="preserve">10.2. Задаток таким </w:t>
      </w:r>
      <w:r w:rsidR="003B304C" w:rsidRPr="00086BEA">
        <w:t>Претендент</w:t>
      </w:r>
      <w:r w:rsidRPr="00086BEA">
        <w:t xml:space="preserve">ам возвращается в течение 5 </w:t>
      </w:r>
      <w:r w:rsidR="007709B7" w:rsidRPr="00086BEA">
        <w:t xml:space="preserve">(пяти) </w:t>
      </w:r>
      <w:r w:rsidRPr="00086BEA">
        <w:t xml:space="preserve">рабочих дней с даты подписания протокола об итогах </w:t>
      </w:r>
      <w:r w:rsidR="0025346A" w:rsidRPr="00086BEA">
        <w:t>а</w:t>
      </w:r>
      <w:r w:rsidR="00DE4C51" w:rsidRPr="00086BEA">
        <w:t>укциона</w:t>
      </w:r>
      <w:r w:rsidRPr="00086BEA">
        <w:t xml:space="preserve"> Аукционной комиссией.</w:t>
      </w:r>
    </w:p>
    <w:p w14:paraId="74C4F16A" w14:textId="77777777" w:rsidR="00EB303F" w:rsidRPr="00086BEA" w:rsidRDefault="00EB303F" w:rsidP="009271D5">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outlineLvl w:val="0"/>
      </w:pPr>
    </w:p>
    <w:p w14:paraId="426E70D6" w14:textId="34177611" w:rsidR="00167E45" w:rsidRPr="00086BEA" w:rsidRDefault="00167E45" w:rsidP="009349F1">
      <w:pPr>
        <w:tabs>
          <w:tab w:val="left" w:pos="426"/>
        </w:tabs>
        <w:jc w:val="center"/>
        <w:outlineLvl w:val="1"/>
        <w:rPr>
          <w:b/>
        </w:rPr>
      </w:pPr>
      <w:r w:rsidRPr="00086BEA">
        <w:rPr>
          <w:b/>
        </w:rPr>
        <w:t xml:space="preserve">11. Срок действия </w:t>
      </w:r>
      <w:r w:rsidR="003E56C3">
        <w:rPr>
          <w:b/>
        </w:rPr>
        <w:t>З</w:t>
      </w:r>
      <w:r w:rsidRPr="00086BEA">
        <w:rPr>
          <w:b/>
        </w:rPr>
        <w:t xml:space="preserve">аявки на участие в </w:t>
      </w:r>
      <w:r w:rsidR="001B4C82" w:rsidRPr="00086BEA">
        <w:rPr>
          <w:b/>
        </w:rPr>
        <w:t>а</w:t>
      </w:r>
      <w:r w:rsidR="003B304C" w:rsidRPr="00086BEA">
        <w:rPr>
          <w:b/>
        </w:rPr>
        <w:t>укцион</w:t>
      </w:r>
      <w:r w:rsidRPr="00086BEA">
        <w:rPr>
          <w:b/>
        </w:rPr>
        <w:t>е</w:t>
      </w:r>
    </w:p>
    <w:p w14:paraId="21EB8900" w14:textId="357D0ECB" w:rsidR="00436382" w:rsidRPr="00086BEA" w:rsidRDefault="007709B7" w:rsidP="00EC2AC0">
      <w:pPr>
        <w:tabs>
          <w:tab w:val="left" w:pos="426"/>
        </w:tabs>
        <w:ind w:firstLine="567"/>
        <w:jc w:val="both"/>
        <w:outlineLvl w:val="1"/>
      </w:pPr>
      <w:r w:rsidRPr="00086BEA">
        <w:t>1</w:t>
      </w:r>
      <w:r w:rsidR="00634779" w:rsidRPr="00086BEA">
        <w:t>1</w:t>
      </w:r>
      <w:r w:rsidRPr="00086BEA">
        <w:t xml:space="preserve">.1 </w:t>
      </w:r>
      <w:r w:rsidR="00D0160A" w:rsidRPr="00086BEA">
        <w:t xml:space="preserve">Заявки </w:t>
      </w:r>
      <w:r w:rsidR="005244CD" w:rsidRPr="00086BEA">
        <w:t>У</w:t>
      </w:r>
      <w:r w:rsidR="00D0160A" w:rsidRPr="00086BEA">
        <w:t xml:space="preserve">частников </w:t>
      </w:r>
      <w:r w:rsidR="0025346A" w:rsidRPr="00086BEA">
        <w:t>а</w:t>
      </w:r>
      <w:r w:rsidR="00DE4C51" w:rsidRPr="00086BEA">
        <w:t>укциона</w:t>
      </w:r>
      <w:r w:rsidR="00D0160A" w:rsidRPr="00086BEA">
        <w:t xml:space="preserve"> действуют до момента подписания</w:t>
      </w:r>
      <w:r w:rsidRPr="00086BEA">
        <w:t xml:space="preserve"> Аукционной комиссией</w:t>
      </w:r>
      <w:r w:rsidR="00D0160A" w:rsidRPr="00086BEA">
        <w:t xml:space="preserve"> Протокола об итогах </w:t>
      </w:r>
      <w:r w:rsidR="003E56C3">
        <w:t>А</w:t>
      </w:r>
      <w:r w:rsidR="00DE4C51" w:rsidRPr="00086BEA">
        <w:t>укциона</w:t>
      </w:r>
      <w:r w:rsidR="00D0160A" w:rsidRPr="00086BEA">
        <w:t xml:space="preserve">, а </w:t>
      </w:r>
      <w:r w:rsidR="003E56C3">
        <w:t>З</w:t>
      </w:r>
      <w:r w:rsidR="00167E45" w:rsidRPr="00086BEA">
        <w:t xml:space="preserve">аявки на участие в </w:t>
      </w:r>
      <w:r w:rsidR="0025346A" w:rsidRPr="00086BEA">
        <w:t>а</w:t>
      </w:r>
      <w:r w:rsidR="003B304C" w:rsidRPr="00086BEA">
        <w:t>укцион</w:t>
      </w:r>
      <w:r w:rsidR="00167E45" w:rsidRPr="00086BEA">
        <w:t xml:space="preserve">е </w:t>
      </w:r>
      <w:r w:rsidR="005244CD" w:rsidRPr="00086BEA">
        <w:t>У</w:t>
      </w:r>
      <w:r w:rsidR="001C0C20" w:rsidRPr="00086BEA">
        <w:t>частника</w:t>
      </w:r>
      <w:r w:rsidR="005244CD" w:rsidRPr="00086BEA">
        <w:t xml:space="preserve"> аукциона</w:t>
      </w:r>
      <w:r w:rsidR="001C0C20" w:rsidRPr="00086BEA">
        <w:t>, признанного Победителем (</w:t>
      </w:r>
      <w:r w:rsidR="0083586F" w:rsidRPr="00086BEA">
        <w:t>Единственным участником</w:t>
      </w:r>
      <w:r w:rsidR="00EF21A3" w:rsidRPr="00086BEA">
        <w:t xml:space="preserve">), и </w:t>
      </w:r>
      <w:r w:rsidR="005244CD" w:rsidRPr="00086BEA">
        <w:t>У</w:t>
      </w:r>
      <w:r w:rsidR="00EF21A3" w:rsidRPr="00086BEA">
        <w:t>частника</w:t>
      </w:r>
      <w:r w:rsidR="005244CD" w:rsidRPr="00086BEA">
        <w:t xml:space="preserve"> аукциона</w:t>
      </w:r>
      <w:r w:rsidR="00EF21A3" w:rsidRPr="00086BEA">
        <w:t xml:space="preserve">, который </w:t>
      </w:r>
      <w:r w:rsidR="001C0C20" w:rsidRPr="00086BEA">
        <w:t xml:space="preserve">сделал предпоследнее предложение о цене Имущества, </w:t>
      </w:r>
      <w:r w:rsidR="00167E45" w:rsidRPr="00086BEA">
        <w:t xml:space="preserve">сохраняют свое действие в течение всего срока проведения </w:t>
      </w:r>
      <w:r w:rsidR="003E56C3">
        <w:t>А</w:t>
      </w:r>
      <w:r w:rsidR="00DE4C51" w:rsidRPr="00086BEA">
        <w:t>укциона</w:t>
      </w:r>
      <w:r w:rsidR="00167E45" w:rsidRPr="00086BEA">
        <w:t xml:space="preserve"> до момента подписания договора купли-продажи с </w:t>
      </w:r>
      <w:r w:rsidR="0083586F" w:rsidRPr="00086BEA">
        <w:t>Победителем</w:t>
      </w:r>
      <w:r w:rsidRPr="00086BEA">
        <w:t xml:space="preserve"> аукциона</w:t>
      </w:r>
      <w:r w:rsidR="00167E45" w:rsidRPr="00086BEA">
        <w:t xml:space="preserve"> </w:t>
      </w:r>
      <w:r w:rsidR="009B36F9" w:rsidRPr="00086BEA">
        <w:t>(</w:t>
      </w:r>
      <w:r w:rsidR="0083586F" w:rsidRPr="00086BEA">
        <w:t>Единственным участником</w:t>
      </w:r>
      <w:r w:rsidR="009B36F9" w:rsidRPr="00086BEA">
        <w:t>)</w:t>
      </w:r>
      <w:r w:rsidR="00167E45" w:rsidRPr="00086BEA">
        <w:t>.</w:t>
      </w:r>
      <w:r w:rsidR="005D0873" w:rsidRPr="00086BEA">
        <w:t xml:space="preserve"> </w:t>
      </w:r>
    </w:p>
    <w:p w14:paraId="168F2DEC" w14:textId="77777777" w:rsidR="00EC2AC0" w:rsidRPr="00086BEA" w:rsidRDefault="00EC2AC0" w:rsidP="00EC2AC0">
      <w:pPr>
        <w:tabs>
          <w:tab w:val="left" w:pos="426"/>
        </w:tabs>
        <w:ind w:firstLine="567"/>
        <w:jc w:val="both"/>
        <w:outlineLvl w:val="1"/>
      </w:pPr>
    </w:p>
    <w:p w14:paraId="12A320FB" w14:textId="77777777" w:rsidR="00167E45" w:rsidRPr="00086BEA" w:rsidRDefault="00167E45" w:rsidP="009349F1">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outlineLvl w:val="0"/>
        <w:rPr>
          <w:b/>
          <w:bCs/>
          <w:iCs/>
        </w:rPr>
      </w:pPr>
      <w:r w:rsidRPr="00086BEA">
        <w:rPr>
          <w:b/>
          <w:bCs/>
          <w:iCs/>
        </w:rPr>
        <w:t xml:space="preserve">12. Документы, представляемые для участия в </w:t>
      </w:r>
      <w:r w:rsidR="006F0D40" w:rsidRPr="00086BEA">
        <w:rPr>
          <w:b/>
          <w:bCs/>
          <w:iCs/>
        </w:rPr>
        <w:t>а</w:t>
      </w:r>
      <w:r w:rsidR="003B304C" w:rsidRPr="00086BEA">
        <w:rPr>
          <w:b/>
          <w:bCs/>
          <w:iCs/>
        </w:rPr>
        <w:t>укцион</w:t>
      </w:r>
      <w:r w:rsidR="00FB185C" w:rsidRPr="00086BEA">
        <w:rPr>
          <w:b/>
          <w:bCs/>
          <w:iCs/>
        </w:rPr>
        <w:t>е</w:t>
      </w:r>
    </w:p>
    <w:p w14:paraId="1734FB3A" w14:textId="3613B4E1" w:rsidR="00167E45" w:rsidRPr="00086BEA" w:rsidRDefault="00167E45" w:rsidP="00EC2AC0">
      <w:pPr>
        <w:tabs>
          <w:tab w:val="left" w:pos="426"/>
        </w:tabs>
        <w:ind w:firstLine="567"/>
        <w:jc w:val="both"/>
      </w:pPr>
      <w:r w:rsidRPr="00086BEA">
        <w:t xml:space="preserve">Для участия в </w:t>
      </w:r>
      <w:r w:rsidR="006F0D40" w:rsidRPr="00086BEA">
        <w:t>а</w:t>
      </w:r>
      <w:r w:rsidR="003B304C" w:rsidRPr="00086BEA">
        <w:t>укцион</w:t>
      </w:r>
      <w:r w:rsidRPr="00086BEA">
        <w:t xml:space="preserve">е, а также последующего заключения договора купли - продажи по итогам </w:t>
      </w:r>
      <w:r w:rsidR="003E56C3">
        <w:t>А</w:t>
      </w:r>
      <w:r w:rsidR="00DE4C51" w:rsidRPr="00086BEA">
        <w:t>укциона</w:t>
      </w:r>
      <w:r w:rsidRPr="00086BEA">
        <w:t>, с учетом требований к оформлению документов необходимо представить:</w:t>
      </w:r>
    </w:p>
    <w:p w14:paraId="6696A2D4" w14:textId="77777777" w:rsidR="00167E45" w:rsidRPr="00086BEA" w:rsidRDefault="00167E45" w:rsidP="00EC2AC0">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pPr>
      <w:r w:rsidRPr="00086BEA">
        <w:t>12.1. Заявк</w:t>
      </w:r>
      <w:r w:rsidR="008F5F9E" w:rsidRPr="00086BEA">
        <w:t>у</w:t>
      </w:r>
      <w:r w:rsidRPr="00086BEA">
        <w:t xml:space="preserve"> по установленной форме</w:t>
      </w:r>
      <w:r w:rsidR="00643569" w:rsidRPr="00086BEA">
        <w:t xml:space="preserve"> (</w:t>
      </w:r>
      <w:r w:rsidR="007709B7" w:rsidRPr="00086BEA">
        <w:t xml:space="preserve">Часть </w:t>
      </w:r>
      <w:r w:rsidR="007709B7" w:rsidRPr="00086BEA">
        <w:rPr>
          <w:lang w:val="en-US"/>
        </w:rPr>
        <w:t>II</w:t>
      </w:r>
      <w:r w:rsidR="007709B7" w:rsidRPr="00086BEA">
        <w:t xml:space="preserve">, </w:t>
      </w:r>
      <w:r w:rsidR="00643569" w:rsidRPr="00086BEA">
        <w:t xml:space="preserve">раздел </w:t>
      </w:r>
      <w:r w:rsidR="00643569" w:rsidRPr="00086BEA">
        <w:rPr>
          <w:lang w:val="en-US"/>
        </w:rPr>
        <w:t>VII</w:t>
      </w:r>
      <w:r w:rsidR="00643569" w:rsidRPr="00086BEA">
        <w:t xml:space="preserve"> Аукционной документации)</w:t>
      </w:r>
      <w:r w:rsidRPr="00086BEA">
        <w:t>.</w:t>
      </w:r>
    </w:p>
    <w:p w14:paraId="518FED61" w14:textId="62E9949E" w:rsidR="00EC2AC0" w:rsidRPr="00E775CD" w:rsidRDefault="00EC2AC0" w:rsidP="00EC2AC0">
      <w:pPr>
        <w:ind w:firstLine="567"/>
        <w:jc w:val="both"/>
        <w:rPr>
          <w:snapToGrid w:val="0"/>
        </w:rPr>
      </w:pPr>
      <w:r w:rsidRPr="00E775CD">
        <w:rPr>
          <w:snapToGrid w:val="0"/>
        </w:rPr>
        <w:t xml:space="preserve">12.2. </w:t>
      </w:r>
      <w:r w:rsidRPr="00E775CD">
        <w:rPr>
          <w:b/>
          <w:snapToGrid w:val="0"/>
        </w:rPr>
        <w:t xml:space="preserve">В случае подачи Заявки на участие в </w:t>
      </w:r>
      <w:r w:rsidR="003E56C3">
        <w:rPr>
          <w:b/>
          <w:snapToGrid w:val="0"/>
        </w:rPr>
        <w:t>а</w:t>
      </w:r>
      <w:r w:rsidRPr="00E775CD">
        <w:rPr>
          <w:b/>
          <w:snapToGrid w:val="0"/>
        </w:rPr>
        <w:t>укционе уполномоченным представителем Претендента (для физических лиц, индивидуальных предпринимателей)</w:t>
      </w:r>
      <w:r w:rsidRPr="00E775CD">
        <w:rPr>
          <w:snapToGrid w:val="0"/>
        </w:rPr>
        <w:t xml:space="preserve"> – удостоверенная нотариусом доверенность;</w:t>
      </w:r>
    </w:p>
    <w:p w14:paraId="199288D1" w14:textId="48050B2A" w:rsidR="00EC2AC0" w:rsidRPr="00E775CD" w:rsidRDefault="00EC2AC0" w:rsidP="00EC2AC0">
      <w:pPr>
        <w:ind w:firstLine="567"/>
        <w:jc w:val="both"/>
        <w:rPr>
          <w:snapToGrid w:val="0"/>
        </w:rPr>
      </w:pPr>
      <w:r w:rsidRPr="00E775CD">
        <w:rPr>
          <w:b/>
          <w:snapToGrid w:val="0"/>
        </w:rPr>
        <w:t xml:space="preserve">В случае подачи Заявки на участие в </w:t>
      </w:r>
      <w:r w:rsidR="00981219">
        <w:rPr>
          <w:b/>
          <w:snapToGrid w:val="0"/>
        </w:rPr>
        <w:t>а</w:t>
      </w:r>
      <w:r w:rsidRPr="00E775CD">
        <w:rPr>
          <w:b/>
          <w:snapToGrid w:val="0"/>
        </w:rPr>
        <w:t>укционе уполномоченным представителем Претендента (для юридических лиц)</w:t>
      </w:r>
      <w:r w:rsidRPr="00E775CD">
        <w:rPr>
          <w:snapToGrid w:val="0"/>
        </w:rPr>
        <w:t xml:space="preserve"> - доверенность от имени юридического лица за подписью его руководителя или иного лица, уполномоченного на это учредительными документами, заверенную печатью юридического лица (при наличии);</w:t>
      </w:r>
    </w:p>
    <w:p w14:paraId="259786F4" w14:textId="77777777" w:rsidR="00EC2AC0" w:rsidRPr="00E775CD" w:rsidRDefault="00EC2AC0" w:rsidP="00EC2AC0">
      <w:pPr>
        <w:ind w:firstLine="567"/>
        <w:jc w:val="both"/>
        <w:rPr>
          <w:snapToGrid w:val="0"/>
        </w:rPr>
      </w:pPr>
      <w:r w:rsidRPr="00E775CD">
        <w:rPr>
          <w:snapToGrid w:val="0"/>
        </w:rPr>
        <w:t>К доверенности должна быть приложена копия паспорта доверенного лица (все страницы);</w:t>
      </w:r>
    </w:p>
    <w:p w14:paraId="41210DFD" w14:textId="77777777" w:rsidR="00EC2AC0" w:rsidRPr="00E775CD" w:rsidRDefault="00EC2AC0" w:rsidP="00EC2AC0">
      <w:pPr>
        <w:ind w:firstLine="567"/>
        <w:jc w:val="both"/>
        <w:rPr>
          <w:b/>
          <w:snapToGrid w:val="0"/>
        </w:rPr>
      </w:pPr>
      <w:r w:rsidRPr="00E775CD">
        <w:rPr>
          <w:b/>
          <w:snapToGrid w:val="0"/>
        </w:rPr>
        <w:t>В доверенности должны содержаться сведения о Предмете аукциона и должны быть указаны следующие полномочия представителя: подписание и подача Заявки, участие в Аукционе, определение цены Имущества, подписание протоколов и иных документов в ходе Аукциона и по итогам Аукциона.</w:t>
      </w:r>
    </w:p>
    <w:p w14:paraId="2C228A76" w14:textId="2D4E21AB" w:rsidR="00EC2AC0" w:rsidRPr="00E775CD" w:rsidRDefault="00EC2AC0" w:rsidP="00EC2AC0">
      <w:pPr>
        <w:ind w:firstLine="567"/>
        <w:jc w:val="both"/>
        <w:rPr>
          <w:snapToGrid w:val="0"/>
        </w:rPr>
      </w:pPr>
      <w:r w:rsidRPr="00E775CD">
        <w:rPr>
          <w:snapToGrid w:val="0"/>
        </w:rPr>
        <w:t xml:space="preserve">12.3. Платежное поручение или квитанция с отметкой банка об исполнении в подтверждение внесения Претендентом установленной суммы задатка (в соответствии с п </w:t>
      </w:r>
      <w:proofErr w:type="gramStart"/>
      <w:r w:rsidRPr="00E775CD">
        <w:rPr>
          <w:snapToGrid w:val="0"/>
        </w:rPr>
        <w:t>1.1  Аукционной</w:t>
      </w:r>
      <w:proofErr w:type="gramEnd"/>
      <w:r w:rsidRPr="00E775CD">
        <w:rPr>
          <w:snapToGrid w:val="0"/>
        </w:rPr>
        <w:t xml:space="preserve"> документации).  </w:t>
      </w:r>
    </w:p>
    <w:p w14:paraId="4426ABC1" w14:textId="765B8490" w:rsidR="00EC2AC0" w:rsidRPr="00E775CD" w:rsidRDefault="00EC2AC0" w:rsidP="00EC2AC0">
      <w:pPr>
        <w:ind w:firstLine="567"/>
        <w:jc w:val="both"/>
        <w:rPr>
          <w:snapToGrid w:val="0"/>
        </w:rPr>
      </w:pPr>
      <w:r w:rsidRPr="00E775CD">
        <w:rPr>
          <w:snapToGrid w:val="0"/>
        </w:rPr>
        <w:t>12.4. Документ, подтверждающий согласие антимонопольного органа и/или иного уполномоченного органа на приобретение Претендентом Имущества, совершения (исполнение) сделки (операции) в случае, если такое согласие антимонопольного органа и/или иного уполномоченного органа требуется законодательством Российской Федерации</w:t>
      </w:r>
      <w:r w:rsidR="002941F4">
        <w:rPr>
          <w:snapToGrid w:val="0"/>
        </w:rPr>
        <w:t>.</w:t>
      </w:r>
    </w:p>
    <w:p w14:paraId="1A97F19E" w14:textId="296E637B" w:rsidR="00EC2AC0" w:rsidRPr="00E775CD" w:rsidRDefault="00EC2AC0" w:rsidP="00EC2AC0">
      <w:pPr>
        <w:ind w:firstLine="567"/>
        <w:jc w:val="both"/>
        <w:rPr>
          <w:snapToGrid w:val="0"/>
        </w:rPr>
      </w:pPr>
      <w:r w:rsidRPr="00E775CD">
        <w:rPr>
          <w:snapToGrid w:val="0"/>
        </w:rPr>
        <w:t xml:space="preserve">12.5. Декларация о гарантиях Претендента, форма которой указана в приложении к Заявке на участие в </w:t>
      </w:r>
      <w:r w:rsidR="006D1033">
        <w:rPr>
          <w:snapToGrid w:val="0"/>
        </w:rPr>
        <w:t>а</w:t>
      </w:r>
      <w:r w:rsidRPr="00E775CD">
        <w:rPr>
          <w:snapToGrid w:val="0"/>
        </w:rPr>
        <w:t>укционе (Раздел V</w:t>
      </w:r>
      <w:r w:rsidRPr="00E775CD">
        <w:rPr>
          <w:snapToGrid w:val="0"/>
          <w:lang w:val="en-US"/>
        </w:rPr>
        <w:t>I</w:t>
      </w:r>
      <w:r w:rsidRPr="00E775CD">
        <w:rPr>
          <w:snapToGrid w:val="0"/>
        </w:rPr>
        <w:t>I Аукционной документации) с подтверждением информации о его</w:t>
      </w:r>
      <w:r>
        <w:rPr>
          <w:snapToGrid w:val="0"/>
        </w:rPr>
        <w:t xml:space="preserve"> соответствии требованиям п. 1.5</w:t>
      </w:r>
      <w:r w:rsidRPr="00E775CD">
        <w:rPr>
          <w:snapToGrid w:val="0"/>
        </w:rPr>
        <w:t xml:space="preserve"> Аукционной документации.</w:t>
      </w:r>
    </w:p>
    <w:p w14:paraId="521D0075" w14:textId="77777777" w:rsidR="00EC2AC0" w:rsidRPr="00E775CD" w:rsidRDefault="00EC2AC0" w:rsidP="00EC2AC0">
      <w:pPr>
        <w:ind w:firstLine="567"/>
        <w:jc w:val="both"/>
        <w:rPr>
          <w:snapToGrid w:val="0"/>
        </w:rPr>
      </w:pPr>
      <w:r w:rsidRPr="00E775CD">
        <w:rPr>
          <w:snapToGrid w:val="0"/>
        </w:rPr>
        <w:t xml:space="preserve">12.6. Опись представленных документов, подписанную Претендентом или его уполномоченным представителем и заверенную печатью (при наличии) организации или индивидуального предпринимателя (составляется Претендентом); </w:t>
      </w:r>
    </w:p>
    <w:p w14:paraId="3DA75BF9" w14:textId="3CDFD0D5" w:rsidR="00EC2AC0" w:rsidRPr="00E775CD" w:rsidRDefault="00EC2AC0" w:rsidP="00EC2AC0">
      <w:pPr>
        <w:ind w:firstLine="567"/>
        <w:jc w:val="both"/>
        <w:rPr>
          <w:b/>
          <w:snapToGrid w:val="0"/>
        </w:rPr>
      </w:pPr>
      <w:r w:rsidRPr="00E775CD">
        <w:rPr>
          <w:b/>
          <w:snapToGrid w:val="0"/>
        </w:rPr>
        <w:t xml:space="preserve">12.7. От претендентов (резидентов Российской Федерации), помимо документов, указанных в </w:t>
      </w:r>
      <w:proofErr w:type="spellStart"/>
      <w:r w:rsidRPr="00E775CD">
        <w:rPr>
          <w:b/>
          <w:snapToGrid w:val="0"/>
        </w:rPr>
        <w:t>п.п</w:t>
      </w:r>
      <w:proofErr w:type="spellEnd"/>
      <w:r w:rsidRPr="00E775CD">
        <w:rPr>
          <w:b/>
          <w:snapToGrid w:val="0"/>
        </w:rPr>
        <w:t>. 12.1- 12.6</w:t>
      </w:r>
      <w:r w:rsidR="00981219">
        <w:rPr>
          <w:b/>
          <w:snapToGrid w:val="0"/>
        </w:rPr>
        <w:t xml:space="preserve"> Аукционной документации</w:t>
      </w:r>
      <w:r w:rsidRPr="00E775CD">
        <w:rPr>
          <w:b/>
          <w:snapToGrid w:val="0"/>
        </w:rPr>
        <w:t xml:space="preserve"> необходимо предоставить:</w:t>
      </w:r>
    </w:p>
    <w:p w14:paraId="588046A2" w14:textId="77777777" w:rsidR="00EC2AC0" w:rsidRPr="00E775CD" w:rsidRDefault="00EC2AC0" w:rsidP="00EC2AC0">
      <w:pPr>
        <w:ind w:firstLine="567"/>
        <w:jc w:val="both"/>
        <w:rPr>
          <w:b/>
          <w:snapToGrid w:val="0"/>
        </w:rPr>
      </w:pPr>
      <w:r w:rsidRPr="00E775CD">
        <w:rPr>
          <w:b/>
          <w:snapToGrid w:val="0"/>
        </w:rPr>
        <w:t>12.7.1 От Претендентов – физических лиц:</w:t>
      </w:r>
    </w:p>
    <w:p w14:paraId="4C229343" w14:textId="77777777" w:rsidR="00EC2AC0" w:rsidRPr="00E775CD" w:rsidRDefault="00EC2AC0" w:rsidP="00EC2AC0">
      <w:pPr>
        <w:ind w:firstLine="567"/>
        <w:jc w:val="both"/>
        <w:rPr>
          <w:snapToGrid w:val="0"/>
        </w:rPr>
      </w:pPr>
      <w:r w:rsidRPr="00E775CD">
        <w:rPr>
          <w:snapToGrid w:val="0"/>
        </w:rPr>
        <w:t>- копия общегражданского паспорта РФ (все страницы);</w:t>
      </w:r>
    </w:p>
    <w:p w14:paraId="65784615" w14:textId="4F3FEAFB" w:rsidR="00EC2AC0" w:rsidRPr="00E775CD" w:rsidRDefault="00EC2AC0" w:rsidP="00EC2AC0">
      <w:pPr>
        <w:ind w:firstLine="567"/>
        <w:jc w:val="both"/>
        <w:rPr>
          <w:snapToGrid w:val="0"/>
        </w:rPr>
      </w:pPr>
      <w:r w:rsidRPr="00E775CD">
        <w:rPr>
          <w:snapToGrid w:val="0"/>
        </w:rPr>
        <w:t>- нотариально заверенное согласие супруга(и) на приобретение Имущества по результатам Аукциона</w:t>
      </w:r>
      <w:r w:rsidR="00526187">
        <w:rPr>
          <w:snapToGrid w:val="0"/>
        </w:rPr>
        <w:t xml:space="preserve"> </w:t>
      </w:r>
      <w:r w:rsidR="00526187" w:rsidRPr="00E73432">
        <w:t>(а) с указанием предельной цены Имущества или (б) ограничения на предельную цену Имущества отсутствуют</w:t>
      </w:r>
      <w:r w:rsidRPr="00E775CD">
        <w:rPr>
          <w:snapToGrid w:val="0"/>
        </w:rPr>
        <w:t>, либо заявление Претендента о том, что он в браке не состоит;</w:t>
      </w:r>
    </w:p>
    <w:p w14:paraId="52257E2D" w14:textId="77777777" w:rsidR="00EC2AC0" w:rsidRPr="00E775CD" w:rsidRDefault="00EC2AC0" w:rsidP="00EC2AC0">
      <w:pPr>
        <w:ind w:firstLine="567"/>
        <w:jc w:val="both"/>
        <w:rPr>
          <w:b/>
          <w:snapToGrid w:val="0"/>
        </w:rPr>
      </w:pPr>
      <w:r w:rsidRPr="00E775CD">
        <w:rPr>
          <w:b/>
          <w:snapToGrid w:val="0"/>
        </w:rPr>
        <w:t>12.7.2. От Претендентов – индивидуальных предпринимателей:</w:t>
      </w:r>
    </w:p>
    <w:p w14:paraId="0366696E" w14:textId="0AEB2EAB" w:rsidR="00EC2AC0" w:rsidRPr="00E775CD" w:rsidRDefault="00EC2AC0" w:rsidP="00EC2AC0">
      <w:pPr>
        <w:ind w:firstLine="567"/>
        <w:jc w:val="both"/>
        <w:rPr>
          <w:snapToGrid w:val="0"/>
        </w:rPr>
      </w:pPr>
      <w:r w:rsidRPr="00E775CD">
        <w:rPr>
          <w:snapToGrid w:val="0"/>
        </w:rPr>
        <w:t xml:space="preserve">- копия общегражданского паспорта </w:t>
      </w:r>
      <w:r w:rsidR="002941F4" w:rsidRPr="002941F4">
        <w:rPr>
          <w:snapToGrid w:val="0"/>
        </w:rPr>
        <w:t>Российской Федерации</w:t>
      </w:r>
      <w:r w:rsidRPr="00E775CD">
        <w:rPr>
          <w:snapToGrid w:val="0"/>
        </w:rPr>
        <w:t xml:space="preserve"> (все страницы);</w:t>
      </w:r>
    </w:p>
    <w:p w14:paraId="0AE755B7" w14:textId="4AEB3F60" w:rsidR="00EC2AC0" w:rsidRPr="00E775CD" w:rsidRDefault="00EC2AC0" w:rsidP="00EC2AC0">
      <w:pPr>
        <w:ind w:firstLine="567"/>
        <w:jc w:val="both"/>
        <w:rPr>
          <w:snapToGrid w:val="0"/>
        </w:rPr>
      </w:pPr>
      <w:r w:rsidRPr="00E775CD">
        <w:rPr>
          <w:snapToGrid w:val="0"/>
        </w:rPr>
        <w:t>- копия свидетельства индивидуального предпринимателя либо лист записи ЕГРИП (для индивидуальных предпринимателей, зарегистрированных с 01 января 2017</w:t>
      </w:r>
      <w:r w:rsidR="002941F4">
        <w:rPr>
          <w:snapToGrid w:val="0"/>
        </w:rPr>
        <w:t xml:space="preserve"> </w:t>
      </w:r>
      <w:r w:rsidRPr="00E775CD">
        <w:rPr>
          <w:snapToGrid w:val="0"/>
        </w:rPr>
        <w:t>г.);</w:t>
      </w:r>
    </w:p>
    <w:p w14:paraId="67CFFC29" w14:textId="77777777" w:rsidR="00EC2AC0" w:rsidRPr="00E775CD" w:rsidRDefault="00EC2AC0" w:rsidP="00EC2AC0">
      <w:pPr>
        <w:ind w:firstLine="567"/>
        <w:jc w:val="both"/>
        <w:rPr>
          <w:snapToGrid w:val="0"/>
        </w:rPr>
      </w:pPr>
      <w:r w:rsidRPr="00E775CD">
        <w:rPr>
          <w:snapToGrid w:val="0"/>
        </w:rPr>
        <w:t>- копия свидетельства о постановке на учет в налоговом органе;</w:t>
      </w:r>
    </w:p>
    <w:p w14:paraId="310990F4" w14:textId="25CEF41A" w:rsidR="00EC2AC0" w:rsidRPr="00E775CD" w:rsidRDefault="00EC2AC0" w:rsidP="00EC2AC0">
      <w:pPr>
        <w:ind w:firstLine="567"/>
        <w:jc w:val="both"/>
        <w:rPr>
          <w:snapToGrid w:val="0"/>
        </w:rPr>
      </w:pPr>
      <w:r w:rsidRPr="00E775CD">
        <w:rPr>
          <w:snapToGrid w:val="0"/>
        </w:rPr>
        <w:t>- нотариально заверенное согласие супруга(и) на приобретение Имущества по результатам Аукциона</w:t>
      </w:r>
      <w:r w:rsidR="00526187">
        <w:rPr>
          <w:snapToGrid w:val="0"/>
        </w:rPr>
        <w:t xml:space="preserve"> </w:t>
      </w:r>
      <w:r w:rsidR="00526187" w:rsidRPr="00E73432">
        <w:t>(а) с указанием предельной цены Имущества или (б) ограничения на предельную цену Имущества отсутствуют</w:t>
      </w:r>
      <w:r w:rsidRPr="00E775CD">
        <w:rPr>
          <w:snapToGrid w:val="0"/>
        </w:rPr>
        <w:t>, либо заявление Претендента о том, что он в браке не состоит;</w:t>
      </w:r>
    </w:p>
    <w:p w14:paraId="570AB53C" w14:textId="77777777" w:rsidR="00EC2AC0" w:rsidRPr="00E775CD" w:rsidRDefault="00EC2AC0" w:rsidP="00EC2AC0">
      <w:pPr>
        <w:ind w:firstLine="567"/>
        <w:jc w:val="both"/>
        <w:rPr>
          <w:b/>
          <w:snapToGrid w:val="0"/>
        </w:rPr>
      </w:pPr>
      <w:r w:rsidRPr="00E775CD">
        <w:rPr>
          <w:b/>
          <w:snapToGrid w:val="0"/>
        </w:rPr>
        <w:t>12.7.3. От Претендентов – юридических лиц:</w:t>
      </w:r>
    </w:p>
    <w:p w14:paraId="50D79B68" w14:textId="6BD19BB9" w:rsidR="00EC2AC0" w:rsidRPr="00E775CD" w:rsidRDefault="00EC2AC0" w:rsidP="00EC2AC0">
      <w:pPr>
        <w:ind w:firstLine="567"/>
        <w:jc w:val="both"/>
        <w:rPr>
          <w:snapToGrid w:val="0"/>
        </w:rPr>
      </w:pPr>
      <w:r w:rsidRPr="00E775CD">
        <w:rPr>
          <w:snapToGrid w:val="0"/>
        </w:rPr>
        <w:lastRenderedPageBreak/>
        <w:t>- копии учредительных документов (устав организации, изменения в устав, свидетельство о государственной регистрации организации либо лист записи ЕГРЮЛ (для организаций, зарегистрированных с 01 января 2017</w:t>
      </w:r>
      <w:r w:rsidR="002941F4">
        <w:rPr>
          <w:snapToGrid w:val="0"/>
        </w:rPr>
        <w:t xml:space="preserve"> </w:t>
      </w:r>
      <w:r w:rsidRPr="00E775CD">
        <w:rPr>
          <w:snapToGrid w:val="0"/>
        </w:rPr>
        <w:t>г.);</w:t>
      </w:r>
    </w:p>
    <w:p w14:paraId="7A71D219" w14:textId="77777777" w:rsidR="00EC2AC0" w:rsidRPr="00E775CD" w:rsidRDefault="00EC2AC0" w:rsidP="00EC2AC0">
      <w:pPr>
        <w:ind w:firstLine="567"/>
        <w:jc w:val="both"/>
        <w:rPr>
          <w:snapToGrid w:val="0"/>
        </w:rPr>
      </w:pPr>
      <w:r w:rsidRPr="00E775CD">
        <w:rPr>
          <w:snapToGrid w:val="0"/>
        </w:rPr>
        <w:t>-  копия свидетельства о постановке юридического лица на учет в налоговом органе;</w:t>
      </w:r>
    </w:p>
    <w:p w14:paraId="7B9609CE" w14:textId="77777777" w:rsidR="00EC2AC0" w:rsidRPr="00E775CD" w:rsidRDefault="00EC2AC0" w:rsidP="00EC2AC0">
      <w:pPr>
        <w:ind w:firstLine="567"/>
        <w:jc w:val="both"/>
        <w:rPr>
          <w:snapToGrid w:val="0"/>
        </w:rPr>
      </w:pPr>
      <w:r w:rsidRPr="00E775CD">
        <w:rPr>
          <w:snapToGrid w:val="0"/>
        </w:rPr>
        <w:t>- копии документов, подтверждающие полномочия органов управления и должностных лиц Претендента (протокол об избрании, приказ о назначении);</w:t>
      </w:r>
    </w:p>
    <w:p w14:paraId="46032670" w14:textId="5E2AE1C2" w:rsidR="00EC2AC0" w:rsidRPr="00E775CD" w:rsidRDefault="00EC2AC0" w:rsidP="00EC2AC0">
      <w:pPr>
        <w:ind w:firstLine="567"/>
        <w:jc w:val="both"/>
        <w:rPr>
          <w:snapToGrid w:val="0"/>
        </w:rPr>
      </w:pPr>
      <w:r w:rsidRPr="00E775CD">
        <w:rPr>
          <w:snapToGrid w:val="0"/>
        </w:rPr>
        <w:t xml:space="preserve">- выписка из Единого государственного реестра юридических лиц (полученная в электронном виде с использованием функционала официального сайта налогового органа, подписанная усиленной квалифицированной электронной подписью налогового органа и заверенная претендентом) со сроком давности не более одного месяца, предшествующего дате подачи </w:t>
      </w:r>
      <w:r w:rsidR="0078540A">
        <w:rPr>
          <w:snapToGrid w:val="0"/>
        </w:rPr>
        <w:t>З</w:t>
      </w:r>
      <w:r w:rsidRPr="00E775CD">
        <w:rPr>
          <w:snapToGrid w:val="0"/>
        </w:rPr>
        <w:t>аявки;</w:t>
      </w:r>
    </w:p>
    <w:p w14:paraId="01E6613F" w14:textId="77777777" w:rsidR="00EC2AC0" w:rsidRPr="00E775CD" w:rsidRDefault="00EC2AC0" w:rsidP="00EC2AC0">
      <w:pPr>
        <w:ind w:firstLine="567"/>
        <w:jc w:val="both"/>
        <w:rPr>
          <w:snapToGrid w:val="0"/>
        </w:rPr>
      </w:pPr>
      <w:r w:rsidRPr="00E775CD">
        <w:rPr>
          <w:snapToGrid w:val="0"/>
        </w:rPr>
        <w:t>- копия решения соответствующего органа управления Претендента об одобрении и совершении сделки по покупке Имущества (а) с указанием предельной цены Имущества или (б) ограничения на предельную цену Имущества отсутствуют;</w:t>
      </w:r>
    </w:p>
    <w:p w14:paraId="401CE14E" w14:textId="77777777" w:rsidR="00625739" w:rsidRDefault="00EC2AC0" w:rsidP="00EC2AC0">
      <w:pPr>
        <w:ind w:firstLine="567"/>
        <w:jc w:val="both"/>
        <w:rPr>
          <w:snapToGrid w:val="0"/>
        </w:rPr>
      </w:pPr>
      <w:r w:rsidRPr="00E775CD">
        <w:rPr>
          <w:snapToGrid w:val="0"/>
        </w:rPr>
        <w:t>- заверенная печатью организации (при наличии) и подписью руководителя организации копия бухгалтерского баланса Претендента на последнюю отчетную дату</w:t>
      </w:r>
      <w:r w:rsidR="00625739">
        <w:rPr>
          <w:snapToGrid w:val="0"/>
        </w:rPr>
        <w:t>;</w:t>
      </w:r>
    </w:p>
    <w:p w14:paraId="2B2A4FDA" w14:textId="29E2DBFA" w:rsidR="00625739" w:rsidRPr="00625739" w:rsidRDefault="00625739" w:rsidP="00625739">
      <w:pPr>
        <w:ind w:firstLine="567"/>
        <w:jc w:val="both"/>
        <w:rPr>
          <w:snapToGrid w:val="0"/>
        </w:rPr>
      </w:pPr>
      <w:r w:rsidRPr="00625739">
        <w:rPr>
          <w:snapToGrid w:val="0"/>
        </w:rPr>
        <w:t xml:space="preserve"> - выписка из реестра акционеров, полученная не ранее чем за один месяц до даты подачи Заявки (для акционерных обществ);</w:t>
      </w:r>
    </w:p>
    <w:p w14:paraId="7E2D5718" w14:textId="7F1DCEDF" w:rsidR="00EC2AC0" w:rsidRDefault="00625739" w:rsidP="00625739">
      <w:pPr>
        <w:ind w:firstLine="567"/>
        <w:jc w:val="both"/>
        <w:rPr>
          <w:snapToGrid w:val="0"/>
        </w:rPr>
      </w:pPr>
      <w:r w:rsidRPr="00625739">
        <w:rPr>
          <w:snapToGrid w:val="0"/>
        </w:rPr>
        <w:t>- список участников в свободной форме (для обществ с ограниченной ответственностью)</w:t>
      </w:r>
      <w:r w:rsidR="00526187">
        <w:rPr>
          <w:snapToGrid w:val="0"/>
        </w:rPr>
        <w:t>.</w:t>
      </w:r>
    </w:p>
    <w:p w14:paraId="2C73302E" w14:textId="7B6A0672" w:rsidR="00EC2AC0" w:rsidRPr="00E775CD" w:rsidRDefault="00EC2AC0" w:rsidP="00EC2AC0">
      <w:pPr>
        <w:ind w:firstLine="567"/>
        <w:jc w:val="both"/>
        <w:rPr>
          <w:b/>
          <w:snapToGrid w:val="0"/>
        </w:rPr>
      </w:pPr>
      <w:r w:rsidRPr="00E775CD">
        <w:rPr>
          <w:b/>
          <w:snapToGrid w:val="0"/>
        </w:rPr>
        <w:t>12.8. От Претендентов - иностранных юридических или физических лиц, с учетом ограничений, указанных в п. 1.</w:t>
      </w:r>
      <w:r w:rsidR="00981219">
        <w:rPr>
          <w:b/>
          <w:snapToGrid w:val="0"/>
        </w:rPr>
        <w:t>5</w:t>
      </w:r>
      <w:r w:rsidRPr="00E775CD">
        <w:rPr>
          <w:b/>
          <w:snapToGrid w:val="0"/>
        </w:rPr>
        <w:t xml:space="preserve"> Аукционной документации, помимо документов, указанных в </w:t>
      </w:r>
      <w:proofErr w:type="spellStart"/>
      <w:r w:rsidRPr="00E775CD">
        <w:rPr>
          <w:b/>
          <w:snapToGrid w:val="0"/>
        </w:rPr>
        <w:t>п.п</w:t>
      </w:r>
      <w:proofErr w:type="spellEnd"/>
      <w:r w:rsidRPr="00E775CD">
        <w:rPr>
          <w:b/>
          <w:snapToGrid w:val="0"/>
        </w:rPr>
        <w:t>. 12.1- 12.6</w:t>
      </w:r>
      <w:r w:rsidR="00981219">
        <w:rPr>
          <w:b/>
          <w:snapToGrid w:val="0"/>
        </w:rPr>
        <w:t xml:space="preserve"> Аукционной документации</w:t>
      </w:r>
      <w:r w:rsidRPr="00E775CD">
        <w:rPr>
          <w:b/>
          <w:snapToGrid w:val="0"/>
        </w:rPr>
        <w:t xml:space="preserve"> необходимо предоставить:</w:t>
      </w:r>
    </w:p>
    <w:p w14:paraId="5A0C13E0" w14:textId="77777777" w:rsidR="00EC2AC0" w:rsidRPr="00E775CD" w:rsidRDefault="00EC2AC0" w:rsidP="00EC2AC0">
      <w:pPr>
        <w:ind w:firstLine="567"/>
        <w:jc w:val="both"/>
        <w:rPr>
          <w:b/>
          <w:snapToGrid w:val="0"/>
        </w:rPr>
      </w:pPr>
      <w:r w:rsidRPr="00E775CD">
        <w:rPr>
          <w:b/>
          <w:snapToGrid w:val="0"/>
        </w:rPr>
        <w:t xml:space="preserve">12.8.1. От Претендентов – иностранных юридических лиц: </w:t>
      </w:r>
    </w:p>
    <w:p w14:paraId="1C6356F0" w14:textId="77777777" w:rsidR="00EC2AC0" w:rsidRPr="00E775CD" w:rsidRDefault="00EC2AC0" w:rsidP="00EC2AC0">
      <w:pPr>
        <w:ind w:firstLine="567"/>
        <w:jc w:val="both"/>
        <w:rPr>
          <w:snapToGrid w:val="0"/>
        </w:rPr>
      </w:pPr>
      <w:r w:rsidRPr="00E775CD">
        <w:rPr>
          <w:snapToGrid w:val="0"/>
        </w:rPr>
        <w:t>- выписка из реестра акционеров, полученная не ранее чем за один месяц до даты подачи Заявки на участие в аукционе (для акционерных обществ);</w:t>
      </w:r>
    </w:p>
    <w:p w14:paraId="2A0AF182" w14:textId="77777777" w:rsidR="00EC2AC0" w:rsidRPr="00E775CD" w:rsidRDefault="00EC2AC0" w:rsidP="00EC2AC0">
      <w:pPr>
        <w:ind w:firstLine="567"/>
        <w:jc w:val="both"/>
        <w:rPr>
          <w:snapToGrid w:val="0"/>
        </w:rPr>
      </w:pPr>
      <w:r w:rsidRPr="00E775CD">
        <w:rPr>
          <w:snapToGrid w:val="0"/>
        </w:rPr>
        <w:t>- список участников в свободной форме (для обществ с ограниченной ответственностью);</w:t>
      </w:r>
    </w:p>
    <w:p w14:paraId="00DFC42C" w14:textId="77777777" w:rsidR="00EC2AC0" w:rsidRPr="00E775CD" w:rsidRDefault="00EC2AC0" w:rsidP="00EC2AC0">
      <w:pPr>
        <w:ind w:firstLine="567"/>
        <w:jc w:val="both"/>
        <w:rPr>
          <w:snapToGrid w:val="0"/>
        </w:rPr>
      </w:pPr>
      <w:r w:rsidRPr="00E775CD">
        <w:rPr>
          <w:snapToGrid w:val="0"/>
        </w:rPr>
        <w:t>- копия выписка из торгового реестра страны происхождения или иное эквивалентное доказательство юридического статуса иностранного Претендента в соответствии с законодательством страны его местонахождения – 1 экз.</w:t>
      </w:r>
    </w:p>
    <w:p w14:paraId="23758B73" w14:textId="77777777" w:rsidR="00EC2AC0" w:rsidRPr="00E775CD" w:rsidRDefault="00EC2AC0" w:rsidP="00EC2AC0">
      <w:pPr>
        <w:ind w:firstLine="567"/>
        <w:jc w:val="both"/>
        <w:rPr>
          <w:snapToGrid w:val="0"/>
        </w:rPr>
      </w:pPr>
      <w:r w:rsidRPr="00E775CD">
        <w:rPr>
          <w:snapToGrid w:val="0"/>
        </w:rPr>
        <w:t>- сертификат о директорах и секретаре – 1 экз.;</w:t>
      </w:r>
    </w:p>
    <w:p w14:paraId="6F738ED8" w14:textId="77777777" w:rsidR="00EC2AC0" w:rsidRPr="00E775CD" w:rsidRDefault="00EC2AC0" w:rsidP="00EC2AC0">
      <w:pPr>
        <w:ind w:firstLine="567"/>
        <w:jc w:val="both"/>
        <w:rPr>
          <w:snapToGrid w:val="0"/>
        </w:rPr>
      </w:pPr>
      <w:r w:rsidRPr="00E775CD">
        <w:rPr>
          <w:snapToGrid w:val="0"/>
        </w:rPr>
        <w:t>- резолюцию директоров о совершении сделки (Решение общего собрания директоров) – 1 экз.;</w:t>
      </w:r>
    </w:p>
    <w:p w14:paraId="3F3BF888" w14:textId="77777777" w:rsidR="00EC2AC0" w:rsidRPr="00E775CD" w:rsidRDefault="00EC2AC0" w:rsidP="00EC2AC0">
      <w:pPr>
        <w:ind w:firstLine="567"/>
        <w:jc w:val="both"/>
        <w:rPr>
          <w:snapToGrid w:val="0"/>
        </w:rPr>
      </w:pPr>
      <w:r w:rsidRPr="00E775CD">
        <w:rPr>
          <w:snapToGrid w:val="0"/>
        </w:rPr>
        <w:t>- доверенность на полномочного представителя – 1 экз.;</w:t>
      </w:r>
    </w:p>
    <w:p w14:paraId="7ABA459B" w14:textId="77777777" w:rsidR="00EC2AC0" w:rsidRPr="00E775CD" w:rsidRDefault="00EC2AC0" w:rsidP="00EC2AC0">
      <w:pPr>
        <w:ind w:firstLine="567"/>
        <w:jc w:val="both"/>
        <w:rPr>
          <w:snapToGrid w:val="0"/>
        </w:rPr>
      </w:pPr>
      <w:r w:rsidRPr="00E775CD">
        <w:rPr>
          <w:snapToGrid w:val="0"/>
        </w:rPr>
        <w:t>- полномочия органа, выдавшего доверенность – 1 экз.</w:t>
      </w:r>
    </w:p>
    <w:p w14:paraId="570D4118" w14:textId="77777777" w:rsidR="00EC2AC0" w:rsidRPr="00E775CD" w:rsidRDefault="00EC2AC0" w:rsidP="00EC2AC0">
      <w:pPr>
        <w:ind w:firstLine="567"/>
        <w:jc w:val="both"/>
        <w:rPr>
          <w:b/>
          <w:snapToGrid w:val="0"/>
        </w:rPr>
      </w:pPr>
      <w:r w:rsidRPr="00E775CD">
        <w:rPr>
          <w:b/>
          <w:snapToGrid w:val="0"/>
        </w:rPr>
        <w:t xml:space="preserve">12.8.2. От Претендентов - иностранных физических лиц: </w:t>
      </w:r>
    </w:p>
    <w:p w14:paraId="3287243D" w14:textId="77777777" w:rsidR="00EC2AC0" w:rsidRPr="00E775CD" w:rsidRDefault="00EC2AC0" w:rsidP="00EC2AC0">
      <w:pPr>
        <w:ind w:firstLine="567"/>
        <w:jc w:val="both"/>
        <w:rPr>
          <w:snapToGrid w:val="0"/>
        </w:rPr>
      </w:pPr>
      <w:r w:rsidRPr="00E775CD">
        <w:rPr>
          <w:snapToGrid w:val="0"/>
        </w:rPr>
        <w:t>-  копия документа, удостоверяющего личность или иное эквивалентное доказательство гражданства или постоянного местожительства;</w:t>
      </w:r>
    </w:p>
    <w:p w14:paraId="05860EEE" w14:textId="77777777" w:rsidR="00EC2AC0" w:rsidRPr="00E775CD" w:rsidRDefault="00EC2AC0" w:rsidP="00EC2AC0">
      <w:pPr>
        <w:ind w:firstLine="567"/>
        <w:jc w:val="both"/>
        <w:rPr>
          <w:snapToGrid w:val="0"/>
        </w:rPr>
      </w:pPr>
      <w:r w:rsidRPr="00E775CD">
        <w:rPr>
          <w:snapToGrid w:val="0"/>
        </w:rPr>
        <w:t>- копия документа о регистрации по месту пребывания в Российской Федерации – 1 экз.</w:t>
      </w:r>
    </w:p>
    <w:p w14:paraId="02F780FA" w14:textId="77777777" w:rsidR="00EC2AC0" w:rsidRPr="00E775CD" w:rsidRDefault="00EC2AC0" w:rsidP="00EC2AC0">
      <w:pPr>
        <w:ind w:firstLine="567"/>
        <w:jc w:val="both"/>
        <w:rPr>
          <w:snapToGrid w:val="0"/>
        </w:rPr>
      </w:pPr>
      <w:r w:rsidRPr="00E775CD">
        <w:rPr>
          <w:snapToGrid w:val="0"/>
        </w:rPr>
        <w:t>Представляемые иностранными лицами документы должны быть легализованы и иметь нотариально заверенный перевод на русский язык (в том числе национальный паспорт).</w:t>
      </w:r>
    </w:p>
    <w:p w14:paraId="6C1BB95B" w14:textId="77777777" w:rsidR="00EC2AC0" w:rsidRPr="00E775CD" w:rsidRDefault="00EC2AC0" w:rsidP="00EC2AC0">
      <w:pPr>
        <w:ind w:firstLine="567"/>
        <w:jc w:val="both"/>
        <w:rPr>
          <w:snapToGrid w:val="0"/>
        </w:rPr>
      </w:pPr>
      <w:r w:rsidRPr="00E775CD">
        <w:rPr>
          <w:snapToGrid w:val="0"/>
        </w:rPr>
        <w:t xml:space="preserve">Указанные документы в части их оформления и содержания должны соответствовать требованиям законодательства Российской Федерации. </w:t>
      </w:r>
    </w:p>
    <w:p w14:paraId="7EA2BD49" w14:textId="77777777" w:rsidR="00EC2AC0" w:rsidRPr="00E775CD" w:rsidRDefault="00EC2AC0" w:rsidP="00EC2AC0">
      <w:pPr>
        <w:ind w:firstLine="567"/>
        <w:jc w:val="both"/>
        <w:rPr>
          <w:snapToGrid w:val="0"/>
        </w:rPr>
      </w:pPr>
      <w:r w:rsidRPr="00E775CD">
        <w:rPr>
          <w:snapToGrid w:val="0"/>
        </w:rPr>
        <w:t>12.</w:t>
      </w:r>
      <w:r>
        <w:rPr>
          <w:snapToGrid w:val="0"/>
        </w:rPr>
        <w:t>9</w:t>
      </w:r>
      <w:r w:rsidRPr="00E775CD">
        <w:rPr>
          <w:snapToGrid w:val="0"/>
        </w:rPr>
        <w:t>. Все подаваемые Претендентом документы не должны иметь неоговоренных исправлений, а также не должны быть исполнены карандашом. Все исправления должны быть надлежащим образом заверены. Печати и подписи, а также реквизиты и текст документов должны быть четкими и читаемыми. Подписи на документах должны быть расшифрованы (указывается должность, фамилия и инициалы подписавшегося лица).</w:t>
      </w:r>
    </w:p>
    <w:p w14:paraId="44449992" w14:textId="14EFC6EC" w:rsidR="00EC2AC0" w:rsidRPr="00E775CD" w:rsidRDefault="00EC2AC0" w:rsidP="00EC2AC0">
      <w:pPr>
        <w:ind w:firstLine="567"/>
        <w:jc w:val="both"/>
        <w:rPr>
          <w:snapToGrid w:val="0"/>
        </w:rPr>
      </w:pPr>
      <w:r w:rsidRPr="00E775CD">
        <w:rPr>
          <w:snapToGrid w:val="0"/>
        </w:rPr>
        <w:t>12.</w:t>
      </w:r>
      <w:r>
        <w:rPr>
          <w:snapToGrid w:val="0"/>
        </w:rPr>
        <w:t>10</w:t>
      </w:r>
      <w:r w:rsidRPr="00E775CD">
        <w:rPr>
          <w:snapToGrid w:val="0"/>
        </w:rPr>
        <w:t>. Ответственность за достоверность представленной информаци</w:t>
      </w:r>
      <w:r w:rsidR="004C2BE3">
        <w:rPr>
          <w:snapToGrid w:val="0"/>
        </w:rPr>
        <w:t>и и документов несет Претендент</w:t>
      </w:r>
      <w:r w:rsidRPr="00E775CD">
        <w:rPr>
          <w:snapToGrid w:val="0"/>
        </w:rPr>
        <w:t>.</w:t>
      </w:r>
    </w:p>
    <w:p w14:paraId="01264A3A" w14:textId="77777777" w:rsidR="00E534DA" w:rsidRPr="00086BEA" w:rsidRDefault="00E534DA" w:rsidP="00EC2AC0">
      <w:pPr>
        <w:tabs>
          <w:tab w:val="left" w:pos="426"/>
        </w:tabs>
        <w:ind w:firstLine="567"/>
        <w:jc w:val="both"/>
      </w:pPr>
    </w:p>
    <w:p w14:paraId="623605FF" w14:textId="0B2655CA" w:rsidR="00B42778" w:rsidRPr="00086BEA" w:rsidRDefault="00B42778" w:rsidP="009349F1">
      <w:pPr>
        <w:tabs>
          <w:tab w:val="left" w:pos="426"/>
        </w:tabs>
        <w:jc w:val="center"/>
        <w:outlineLvl w:val="1"/>
        <w:rPr>
          <w:b/>
        </w:rPr>
      </w:pPr>
      <w:r w:rsidRPr="00086BEA">
        <w:rPr>
          <w:b/>
        </w:rPr>
        <w:t xml:space="preserve">13. </w:t>
      </w:r>
      <w:r w:rsidR="00266BAB" w:rsidRPr="00086BEA">
        <w:rPr>
          <w:b/>
        </w:rPr>
        <w:t xml:space="preserve">Порядок </w:t>
      </w:r>
      <w:r w:rsidR="00981219">
        <w:rPr>
          <w:b/>
        </w:rPr>
        <w:t>Р</w:t>
      </w:r>
      <w:r w:rsidR="00266BAB" w:rsidRPr="00086BEA">
        <w:rPr>
          <w:b/>
        </w:rPr>
        <w:t>егистрации на электронной площадке</w:t>
      </w:r>
    </w:p>
    <w:p w14:paraId="4D90E466" w14:textId="2D8649B0" w:rsidR="00266BAB" w:rsidRPr="00086BEA" w:rsidRDefault="00266BAB" w:rsidP="00EC2AC0">
      <w:pPr>
        <w:widowControl w:val="0"/>
        <w:ind w:firstLine="567"/>
        <w:jc w:val="both"/>
      </w:pPr>
      <w:r w:rsidRPr="00086BEA">
        <w:t xml:space="preserve">13.1. Для обеспечения доступа к участию в </w:t>
      </w:r>
      <w:r w:rsidR="00981219">
        <w:t>Э</w:t>
      </w:r>
      <w:r w:rsidRPr="00086BEA">
        <w:t xml:space="preserve">лектронном аукционе Претендентам необходимо пройти процедуру </w:t>
      </w:r>
      <w:r w:rsidR="00981219">
        <w:t>Р</w:t>
      </w:r>
      <w:r w:rsidRPr="00086BEA">
        <w:t xml:space="preserve">егистрации на </w:t>
      </w:r>
      <w:r w:rsidR="00D30E8B">
        <w:t>Э</w:t>
      </w:r>
      <w:r w:rsidRPr="00086BEA">
        <w:t>лектронной площадке.</w:t>
      </w:r>
    </w:p>
    <w:p w14:paraId="4A96F1F3" w14:textId="13C5AB99" w:rsidR="00266BAB" w:rsidRPr="00086BEA" w:rsidRDefault="00266BAB" w:rsidP="00EC2AC0">
      <w:pPr>
        <w:ind w:firstLine="567"/>
        <w:jc w:val="both"/>
      </w:pPr>
      <w:r w:rsidRPr="00086BEA">
        <w:t xml:space="preserve">13.2. Регистрации на </w:t>
      </w:r>
      <w:r w:rsidR="00D30E8B">
        <w:t>Э</w:t>
      </w:r>
      <w:r w:rsidRPr="00086BEA">
        <w:t>лектронной площадке</w:t>
      </w:r>
      <w:r w:rsidR="0038489D" w:rsidRPr="00086BEA">
        <w:t xml:space="preserve"> </w:t>
      </w:r>
      <w:r w:rsidRPr="00086BEA">
        <w:t xml:space="preserve">подлежат Претенденты, ранее не зарегистрированные </w:t>
      </w:r>
      <w:proofErr w:type="gramStart"/>
      <w:r w:rsidRPr="00086BEA">
        <w:t xml:space="preserve">на </w:t>
      </w:r>
      <w:r w:rsidR="00981219">
        <w:t>Э</w:t>
      </w:r>
      <w:r w:rsidRPr="00086BEA">
        <w:t>лектронной площадке</w:t>
      </w:r>
      <w:proofErr w:type="gramEnd"/>
      <w:r w:rsidRPr="00086BEA">
        <w:t xml:space="preserve"> или регистрация которых на </w:t>
      </w:r>
      <w:r w:rsidR="00981219">
        <w:t>Э</w:t>
      </w:r>
      <w:r w:rsidR="00497024" w:rsidRPr="00086BEA">
        <w:t>лектронной площадке,</w:t>
      </w:r>
      <w:r w:rsidRPr="00086BEA">
        <w:t xml:space="preserve"> была ими прекращена.</w:t>
      </w:r>
    </w:p>
    <w:p w14:paraId="1BCCC967" w14:textId="2154CB13" w:rsidR="00266BAB" w:rsidRPr="00086BEA" w:rsidRDefault="00266BAB" w:rsidP="009271D5">
      <w:pPr>
        <w:ind w:firstLine="567"/>
        <w:jc w:val="both"/>
      </w:pPr>
      <w:r w:rsidRPr="00086BEA">
        <w:lastRenderedPageBreak/>
        <w:t xml:space="preserve">13.3. Регистрация на </w:t>
      </w:r>
      <w:r w:rsidR="00B15B67" w:rsidRPr="00086BEA">
        <w:t>Э</w:t>
      </w:r>
      <w:r w:rsidRPr="00086BEA">
        <w:t>лектронной площадке</w:t>
      </w:r>
      <w:r w:rsidR="00B15B67" w:rsidRPr="00086BEA">
        <w:t xml:space="preserve"> </w:t>
      </w:r>
      <w:r w:rsidRPr="00086BEA">
        <w:t xml:space="preserve">проводится в соответствии с Регламентом </w:t>
      </w:r>
      <w:r w:rsidR="00D30E8B">
        <w:t>Э</w:t>
      </w:r>
      <w:r w:rsidRPr="00086BEA">
        <w:t>лектронной площадки.</w:t>
      </w:r>
    </w:p>
    <w:p w14:paraId="1A572AE5" w14:textId="77777777" w:rsidR="005D4DB3" w:rsidRPr="00086BEA" w:rsidRDefault="005D4DB3" w:rsidP="009271D5">
      <w:pPr>
        <w:ind w:firstLine="567"/>
        <w:jc w:val="both"/>
      </w:pPr>
    </w:p>
    <w:p w14:paraId="1D1548B1" w14:textId="77777777" w:rsidR="00167E45" w:rsidRPr="00086BEA" w:rsidRDefault="00167E45" w:rsidP="009349F1">
      <w:pPr>
        <w:tabs>
          <w:tab w:val="left" w:pos="426"/>
          <w:tab w:val="left" w:pos="1620"/>
        </w:tabs>
        <w:jc w:val="center"/>
        <w:outlineLvl w:val="0"/>
        <w:rPr>
          <w:b/>
        </w:rPr>
      </w:pPr>
      <w:r w:rsidRPr="00086BEA">
        <w:rPr>
          <w:b/>
        </w:rPr>
        <w:t xml:space="preserve">РАЗДЕЛ </w:t>
      </w:r>
      <w:r w:rsidRPr="00086BEA">
        <w:rPr>
          <w:b/>
          <w:lang w:val="en-US"/>
        </w:rPr>
        <w:t>V</w:t>
      </w:r>
      <w:r w:rsidRPr="00086BEA">
        <w:rPr>
          <w:b/>
        </w:rPr>
        <w:t xml:space="preserve">. РАССМОТРЕНИЕ АУКЦИОННОЙ КОМИССИЕЙ ЗАЯВОК НА УЧАСТИЕ В АУКЦИОНЕ И ПОРЯДОК ПРОВЕДЕНИЯ </w:t>
      </w:r>
      <w:r w:rsidR="00DE4C51" w:rsidRPr="00086BEA">
        <w:rPr>
          <w:b/>
        </w:rPr>
        <w:t>АУКЦИОНА</w:t>
      </w:r>
    </w:p>
    <w:p w14:paraId="54927C4D" w14:textId="22FBDB70" w:rsidR="00FF050B" w:rsidRPr="00086BEA" w:rsidRDefault="00167E45" w:rsidP="006C5F61">
      <w:pPr>
        <w:tabs>
          <w:tab w:val="left" w:pos="426"/>
        </w:tabs>
        <w:jc w:val="center"/>
        <w:rPr>
          <w:b/>
        </w:rPr>
      </w:pPr>
      <w:r w:rsidRPr="00086BEA">
        <w:rPr>
          <w:b/>
        </w:rPr>
        <w:t>1</w:t>
      </w:r>
      <w:r w:rsidR="00B42778" w:rsidRPr="00086BEA">
        <w:rPr>
          <w:b/>
        </w:rPr>
        <w:t>4</w:t>
      </w:r>
      <w:r w:rsidRPr="00086BEA">
        <w:rPr>
          <w:b/>
        </w:rPr>
        <w:t xml:space="preserve">. Рассмотрение заявок на участие в </w:t>
      </w:r>
      <w:r w:rsidR="006F0D40" w:rsidRPr="00086BEA">
        <w:rPr>
          <w:b/>
        </w:rPr>
        <w:t>а</w:t>
      </w:r>
      <w:r w:rsidR="003B304C" w:rsidRPr="00086BEA">
        <w:rPr>
          <w:b/>
        </w:rPr>
        <w:t>укцион</w:t>
      </w:r>
      <w:r w:rsidRPr="00086BEA">
        <w:rPr>
          <w:b/>
        </w:rPr>
        <w:t xml:space="preserve">е и порядок проведения </w:t>
      </w:r>
      <w:r w:rsidR="006D1033">
        <w:rPr>
          <w:b/>
        </w:rPr>
        <w:t>А</w:t>
      </w:r>
      <w:r w:rsidR="00DE4C51" w:rsidRPr="00086BEA">
        <w:rPr>
          <w:b/>
        </w:rPr>
        <w:t>укциона</w:t>
      </w:r>
    </w:p>
    <w:p w14:paraId="12B77330" w14:textId="77777777" w:rsidR="00FF050B" w:rsidRPr="00086BEA" w:rsidRDefault="00FF050B" w:rsidP="009271D5">
      <w:pPr>
        <w:ind w:firstLine="567"/>
        <w:jc w:val="both"/>
      </w:pPr>
      <w:r w:rsidRPr="00086BEA">
        <w:t>14.1. Аукционная комиссия создается приказом Организатора аукциона на период организации и проведения аукциона.</w:t>
      </w:r>
    </w:p>
    <w:p w14:paraId="22CAAA6B" w14:textId="2031307F" w:rsidR="00FF050B" w:rsidRPr="00086BEA" w:rsidRDefault="00FF050B" w:rsidP="009271D5">
      <w:pPr>
        <w:ind w:firstLine="567"/>
        <w:jc w:val="both"/>
      </w:pPr>
      <w:r w:rsidRPr="00086BEA">
        <w:t xml:space="preserve">В день определения Участников аукциона Организатор аукциона через свой «личный кабинет» обеспечивает доступ членам Аукционной комиссии к поданным Претендентами заявкам и документам, а также к </w:t>
      </w:r>
      <w:r w:rsidR="00981219">
        <w:t>Э</w:t>
      </w:r>
      <w:r w:rsidRPr="00086BEA">
        <w:t>лектронному журналу.</w:t>
      </w:r>
    </w:p>
    <w:p w14:paraId="53F88444" w14:textId="68D78CBE" w:rsidR="00FF050B" w:rsidRPr="00086BEA" w:rsidRDefault="00FF050B" w:rsidP="009271D5">
      <w:pPr>
        <w:ind w:firstLine="567"/>
        <w:jc w:val="both"/>
      </w:pPr>
      <w:r w:rsidRPr="00086BEA">
        <w:t xml:space="preserve">14.2. В день проведения </w:t>
      </w:r>
      <w:r w:rsidR="004B763F">
        <w:t>А</w:t>
      </w:r>
      <w:r w:rsidRPr="00086BEA">
        <w:t xml:space="preserve">укциона Аукционная комиссия рассматривает </w:t>
      </w:r>
      <w:r w:rsidR="004B763F">
        <w:t>З</w:t>
      </w:r>
      <w:r w:rsidRPr="00086BEA">
        <w:t xml:space="preserve">аявки и документы Претендентов на предмет </w:t>
      </w:r>
      <w:r w:rsidR="00305A84" w:rsidRPr="00086BEA">
        <w:t xml:space="preserve">их </w:t>
      </w:r>
      <w:r w:rsidRPr="00086BEA">
        <w:t xml:space="preserve">соответствия требованиям </w:t>
      </w:r>
      <w:r w:rsidR="00D671FB" w:rsidRPr="00086BEA">
        <w:t>А</w:t>
      </w:r>
      <w:r w:rsidRPr="00086BEA">
        <w:t xml:space="preserve">укционной документации и устанавливает факт своевременного поступления </w:t>
      </w:r>
      <w:r w:rsidR="00D671FB" w:rsidRPr="00086BEA">
        <w:t xml:space="preserve">от Претендентов </w:t>
      </w:r>
      <w:r w:rsidRPr="00086BEA">
        <w:t xml:space="preserve">сумм задатков на основании </w:t>
      </w:r>
      <w:r w:rsidR="00F51ED7" w:rsidRPr="00086BEA">
        <w:t xml:space="preserve">платежных поручений с отметкой банка об исполнении, </w:t>
      </w:r>
      <w:r w:rsidRPr="00086BEA">
        <w:t>представленн</w:t>
      </w:r>
      <w:r w:rsidR="00F51ED7" w:rsidRPr="00086BEA">
        <w:t xml:space="preserve">ых </w:t>
      </w:r>
      <w:r w:rsidRPr="00086BEA">
        <w:t>в Аукционную комиссию Организатор</w:t>
      </w:r>
      <w:r w:rsidR="00F51ED7" w:rsidRPr="00086BEA">
        <w:t>ом</w:t>
      </w:r>
      <w:r w:rsidRPr="00086BEA">
        <w:t xml:space="preserve"> аукциона</w:t>
      </w:r>
      <w:r w:rsidR="00F51ED7" w:rsidRPr="00086BEA">
        <w:t xml:space="preserve"> и подтверждающих поступление задатков на счет Организатора аукциона в размере и сроки, предусмотренные Аукционной документацией</w:t>
      </w:r>
      <w:r w:rsidRPr="00086BEA">
        <w:t>.</w:t>
      </w:r>
    </w:p>
    <w:p w14:paraId="7FF703C9" w14:textId="51533FA6" w:rsidR="00FF050B" w:rsidRPr="00086BEA" w:rsidRDefault="00FF050B" w:rsidP="009271D5">
      <w:pPr>
        <w:ind w:firstLine="567"/>
        <w:jc w:val="both"/>
      </w:pPr>
      <w:r w:rsidRPr="00086BEA">
        <w:t xml:space="preserve">14.3. Решение Аукционной комиссии о признании Претендентов Участниками аукциона оформляется протоколом, в котором приводятся перечень всех принятых </w:t>
      </w:r>
      <w:r w:rsidR="004B763F">
        <w:t>З</w:t>
      </w:r>
      <w:r w:rsidRPr="00086BEA">
        <w:t xml:space="preserve">аявок с указанием имен (наименований) </w:t>
      </w:r>
      <w:r w:rsidR="00305A84" w:rsidRPr="00086BEA">
        <w:t>П</w:t>
      </w:r>
      <w:r w:rsidRPr="00086BEA">
        <w:t xml:space="preserve">ретендентов, перечень отозванных </w:t>
      </w:r>
      <w:r w:rsidR="004B763F">
        <w:t>З</w:t>
      </w:r>
      <w:r w:rsidRPr="00086BEA">
        <w:t xml:space="preserve">аявок, имена (наименования) </w:t>
      </w:r>
      <w:r w:rsidR="00305A84" w:rsidRPr="00086BEA">
        <w:t>П</w:t>
      </w:r>
      <w:r w:rsidRPr="00086BEA">
        <w:t xml:space="preserve">ретендентов, признанных Участниками аукциона, а также имена (наименования) </w:t>
      </w:r>
      <w:r w:rsidR="00305A84" w:rsidRPr="00086BEA">
        <w:t>П</w:t>
      </w:r>
      <w:r w:rsidRPr="00086BEA">
        <w:t xml:space="preserve">ретендентов, которым было отказано в допуске к участию в </w:t>
      </w:r>
      <w:r w:rsidR="004B763F">
        <w:t>А</w:t>
      </w:r>
      <w:r w:rsidRPr="00086BEA">
        <w:t xml:space="preserve">укционе с указанием оснований такого отказа. </w:t>
      </w:r>
    </w:p>
    <w:p w14:paraId="4259231E" w14:textId="77777777" w:rsidR="00FF050B" w:rsidRPr="00086BEA" w:rsidRDefault="00FF050B" w:rsidP="009271D5">
      <w:pPr>
        <w:ind w:firstLine="567"/>
        <w:jc w:val="both"/>
      </w:pPr>
      <w:r w:rsidRPr="00086BEA">
        <w:t xml:space="preserve">Претендент приобретает статус Участника аукциона с момента подписания членами Аукционной комиссии протокола о признании Претендентов </w:t>
      </w:r>
      <w:r w:rsidR="00305A84" w:rsidRPr="00086BEA">
        <w:t>У</w:t>
      </w:r>
      <w:r w:rsidRPr="00086BEA">
        <w:t xml:space="preserve">частниками аукциона. </w:t>
      </w:r>
    </w:p>
    <w:p w14:paraId="70A4FB5B" w14:textId="77777777" w:rsidR="00FF050B" w:rsidRPr="00086BEA" w:rsidRDefault="00FF050B" w:rsidP="009271D5">
      <w:pPr>
        <w:ind w:firstLine="567"/>
        <w:jc w:val="both"/>
      </w:pPr>
      <w:r w:rsidRPr="00086BEA">
        <w:t>14.4. При наличии оснований для признания аукциона несостоявшимся Аукционная комиссия принимает соответствующее решение, которое оформляется протоколом об итогах аукциона.</w:t>
      </w:r>
    </w:p>
    <w:p w14:paraId="044BBA83" w14:textId="675954CD" w:rsidR="00FF050B" w:rsidRPr="00086BEA" w:rsidRDefault="00FF050B" w:rsidP="009271D5">
      <w:pPr>
        <w:ind w:firstLine="567"/>
        <w:jc w:val="both"/>
      </w:pPr>
      <w:r w:rsidRPr="00086BEA">
        <w:t xml:space="preserve">14.5. После подписания протокола о признании Претендентов Участниками аукциона всем Претендентам, подавшим </w:t>
      </w:r>
      <w:r w:rsidR="004B763F">
        <w:t>З</w:t>
      </w:r>
      <w:r w:rsidRPr="00086BEA">
        <w:t xml:space="preserve">аявки, направляется уведомление о признании их </w:t>
      </w:r>
      <w:r w:rsidR="00305A84" w:rsidRPr="00086BEA">
        <w:t>У</w:t>
      </w:r>
      <w:r w:rsidRPr="00086BEA">
        <w:t xml:space="preserve">частниками аукциона или об отказе в признании </w:t>
      </w:r>
      <w:r w:rsidR="00305A84" w:rsidRPr="00086BEA">
        <w:t>У</w:t>
      </w:r>
      <w:r w:rsidRPr="00086BEA">
        <w:t xml:space="preserve">частниками аукциона с указанием оснований отказа. </w:t>
      </w:r>
    </w:p>
    <w:p w14:paraId="683EEF28" w14:textId="4CFF5E1C" w:rsidR="00FF050B" w:rsidRPr="00086BEA" w:rsidRDefault="00FF050B" w:rsidP="009271D5">
      <w:pPr>
        <w:ind w:firstLine="567"/>
        <w:jc w:val="both"/>
      </w:pPr>
      <w:r w:rsidRPr="00086BEA">
        <w:t xml:space="preserve">Выписка из Протокола о признании Претендентов Участниками аукциона, содержащая информацию о не допущенных к участию в </w:t>
      </w:r>
      <w:r w:rsidR="004B763F">
        <w:t>А</w:t>
      </w:r>
      <w:r w:rsidRPr="00086BEA">
        <w:t>укционе</w:t>
      </w:r>
      <w:r w:rsidR="004B763F">
        <w:t xml:space="preserve"> Претендентах</w:t>
      </w:r>
      <w:r w:rsidRPr="00086BEA">
        <w:t xml:space="preserve">, размещается в </w:t>
      </w:r>
      <w:r w:rsidR="004B763F">
        <w:t>О</w:t>
      </w:r>
      <w:r w:rsidRPr="00086BEA">
        <w:t xml:space="preserve">ткрытой части </w:t>
      </w:r>
      <w:r w:rsidR="00D30E8B">
        <w:t>Э</w:t>
      </w:r>
      <w:r w:rsidRPr="00086BEA">
        <w:t>лектронной площадки</w:t>
      </w:r>
      <w:r w:rsidR="00DB3A3B" w:rsidRPr="00086BEA">
        <w:t>.</w:t>
      </w:r>
    </w:p>
    <w:p w14:paraId="5169BAE1" w14:textId="77777777" w:rsidR="00FF050B" w:rsidRPr="00086BEA" w:rsidRDefault="00FF050B" w:rsidP="009271D5">
      <w:pPr>
        <w:ind w:firstLine="567"/>
        <w:jc w:val="both"/>
        <w:rPr>
          <w:b/>
        </w:rPr>
      </w:pPr>
      <w:r w:rsidRPr="00086BEA">
        <w:rPr>
          <w:b/>
        </w:rPr>
        <w:t>14.6. Электронный аукцион проводится в следующем порядке:</w:t>
      </w:r>
    </w:p>
    <w:p w14:paraId="60333269" w14:textId="77777777" w:rsidR="00FF050B" w:rsidRPr="00086BEA" w:rsidRDefault="00FF050B" w:rsidP="009271D5">
      <w:pPr>
        <w:ind w:firstLine="567"/>
        <w:jc w:val="both"/>
        <w:rPr>
          <w:rFonts w:eastAsia="Calibri"/>
        </w:rPr>
      </w:pPr>
      <w:r w:rsidRPr="00086BEA">
        <w:t xml:space="preserve">14.6.1. Электронный аукцион проводится </w:t>
      </w:r>
      <w:r w:rsidRPr="00086BEA">
        <w:rPr>
          <w:rFonts w:eastAsia="Calibri"/>
        </w:rPr>
        <w:t xml:space="preserve">путем последовательного повышения </w:t>
      </w:r>
      <w:r w:rsidR="0080358B" w:rsidRPr="00086BEA">
        <w:rPr>
          <w:rFonts w:eastAsia="Calibri"/>
        </w:rPr>
        <w:t>У</w:t>
      </w:r>
      <w:r w:rsidRPr="00086BEA">
        <w:rPr>
          <w:rFonts w:eastAsia="Calibri"/>
        </w:rPr>
        <w:t xml:space="preserve">частниками </w:t>
      </w:r>
      <w:r w:rsidR="0080358B" w:rsidRPr="00086BEA">
        <w:rPr>
          <w:rFonts w:eastAsia="Calibri"/>
        </w:rPr>
        <w:t xml:space="preserve">аукциона </w:t>
      </w:r>
      <w:r w:rsidR="00F94609" w:rsidRPr="00086BEA">
        <w:rPr>
          <w:rFonts w:eastAsia="Calibri"/>
        </w:rPr>
        <w:t>Н</w:t>
      </w:r>
      <w:r w:rsidRPr="00086BEA">
        <w:rPr>
          <w:rFonts w:eastAsia="Calibri"/>
        </w:rPr>
        <w:t>ачальной</w:t>
      </w:r>
      <w:r w:rsidR="00F94609" w:rsidRPr="00086BEA">
        <w:rPr>
          <w:rFonts w:eastAsia="Calibri"/>
        </w:rPr>
        <w:t xml:space="preserve"> (стартовой)</w:t>
      </w:r>
      <w:r w:rsidRPr="00086BEA">
        <w:rPr>
          <w:rFonts w:eastAsia="Calibri"/>
        </w:rPr>
        <w:t xml:space="preserve"> цены </w:t>
      </w:r>
      <w:r w:rsidR="00F94609" w:rsidRPr="00086BEA">
        <w:rPr>
          <w:rFonts w:eastAsia="Calibri"/>
        </w:rPr>
        <w:t xml:space="preserve">Имущества </w:t>
      </w:r>
      <w:r w:rsidRPr="00086BEA">
        <w:rPr>
          <w:rFonts w:eastAsia="Calibri"/>
        </w:rPr>
        <w:t>на величину равную либо кратную величине «шага аукциона».</w:t>
      </w:r>
    </w:p>
    <w:p w14:paraId="2721DCD5" w14:textId="7BCA3993" w:rsidR="00FF050B" w:rsidRPr="00086BEA" w:rsidRDefault="00FF050B" w:rsidP="009271D5">
      <w:pPr>
        <w:ind w:firstLine="567"/>
        <w:jc w:val="both"/>
        <w:rPr>
          <w:rFonts w:eastAsia="Calibri"/>
        </w:rPr>
      </w:pPr>
      <w:r w:rsidRPr="00086BEA">
        <w:rPr>
          <w:rFonts w:eastAsia="Calibri"/>
        </w:rPr>
        <w:t xml:space="preserve">«Шаг аукциона» устанавливается Организатором аукциона в фиксированной сумме, </w:t>
      </w:r>
      <w:r w:rsidR="004468D2" w:rsidRPr="00086BEA">
        <w:rPr>
          <w:rFonts w:eastAsia="Calibri"/>
        </w:rPr>
        <w:t>указанной в п.1.1 Аукционной документации</w:t>
      </w:r>
      <w:r w:rsidRPr="00086BEA">
        <w:rPr>
          <w:rFonts w:eastAsia="Calibri"/>
        </w:rPr>
        <w:t xml:space="preserve"> и не изменяется в течение всего </w:t>
      </w:r>
      <w:r w:rsidR="004B763F">
        <w:rPr>
          <w:rFonts w:eastAsia="Calibri"/>
        </w:rPr>
        <w:t>А</w:t>
      </w:r>
      <w:r w:rsidRPr="00086BEA">
        <w:rPr>
          <w:rFonts w:eastAsia="Calibri"/>
        </w:rPr>
        <w:t>укциона.</w:t>
      </w:r>
    </w:p>
    <w:p w14:paraId="5921A66D" w14:textId="180FC1B4" w:rsidR="00FF050B" w:rsidRPr="00086BEA" w:rsidRDefault="00FF050B" w:rsidP="009271D5">
      <w:pPr>
        <w:pStyle w:val="af4"/>
        <w:autoSpaceDE w:val="0"/>
        <w:autoSpaceDN w:val="0"/>
        <w:adjustRightInd w:val="0"/>
        <w:ind w:left="0" w:firstLine="567"/>
        <w:jc w:val="both"/>
      </w:pPr>
      <w:r w:rsidRPr="00086BEA">
        <w:t xml:space="preserve">Во время проведения процедуры </w:t>
      </w:r>
      <w:r w:rsidR="004B763F">
        <w:t>А</w:t>
      </w:r>
      <w:r w:rsidRPr="00086BEA">
        <w:t xml:space="preserve">укциона </w:t>
      </w:r>
      <w:r w:rsidR="004468D2" w:rsidRPr="00086BEA">
        <w:t>Э</w:t>
      </w:r>
      <w:r w:rsidRPr="00086BEA">
        <w:t>лектронная площадка</w:t>
      </w:r>
      <w:r w:rsidR="004468D2" w:rsidRPr="00086BEA">
        <w:t xml:space="preserve"> </w:t>
      </w:r>
      <w:r w:rsidRPr="00086BEA">
        <w:t xml:space="preserve">обеспечивает доступ </w:t>
      </w:r>
      <w:r w:rsidR="004468D2" w:rsidRPr="00086BEA">
        <w:t>У</w:t>
      </w:r>
      <w:r w:rsidRPr="00086BEA">
        <w:t>частников</w:t>
      </w:r>
      <w:r w:rsidR="004468D2" w:rsidRPr="00086BEA">
        <w:t xml:space="preserve"> аукциона</w:t>
      </w:r>
      <w:r w:rsidRPr="00086BEA">
        <w:t xml:space="preserve"> к </w:t>
      </w:r>
      <w:r w:rsidR="004B763F">
        <w:t>З</w:t>
      </w:r>
      <w:r w:rsidRPr="00086BEA">
        <w:t xml:space="preserve">акрытой части </w:t>
      </w:r>
      <w:r w:rsidR="00D30E8B">
        <w:t>Э</w:t>
      </w:r>
      <w:r w:rsidRPr="00086BEA">
        <w:t xml:space="preserve">лектронной площадки и возможность представления ими предложений о цене </w:t>
      </w:r>
      <w:r w:rsidR="005A750D" w:rsidRPr="00086BEA">
        <w:t>И</w:t>
      </w:r>
      <w:r w:rsidRPr="00086BEA">
        <w:t>мущества.</w:t>
      </w:r>
    </w:p>
    <w:p w14:paraId="7AFA95A3" w14:textId="3FB4A6E5" w:rsidR="00FF050B" w:rsidRPr="00086BEA" w:rsidRDefault="00FF050B" w:rsidP="009271D5">
      <w:pPr>
        <w:ind w:firstLine="567"/>
        <w:jc w:val="both"/>
        <w:rPr>
          <w:rFonts w:eastAsia="Calibri"/>
        </w:rPr>
      </w:pPr>
      <w:r w:rsidRPr="00086BEA">
        <w:rPr>
          <w:rFonts w:eastAsia="Calibri"/>
        </w:rPr>
        <w:t xml:space="preserve">14.6.2. Со времени начала проведения процедуры </w:t>
      </w:r>
      <w:r w:rsidR="009B5CDA">
        <w:rPr>
          <w:rFonts w:eastAsia="Calibri"/>
        </w:rPr>
        <w:t>А</w:t>
      </w:r>
      <w:r w:rsidRPr="00086BEA">
        <w:rPr>
          <w:rFonts w:eastAsia="Calibri"/>
        </w:rPr>
        <w:t xml:space="preserve">укциона </w:t>
      </w:r>
      <w:r w:rsidR="0080358B" w:rsidRPr="00086BEA">
        <w:rPr>
          <w:rFonts w:eastAsia="Calibri"/>
        </w:rPr>
        <w:t xml:space="preserve">на </w:t>
      </w:r>
      <w:r w:rsidR="004468D2" w:rsidRPr="00086BEA">
        <w:rPr>
          <w:rFonts w:eastAsia="Calibri"/>
        </w:rPr>
        <w:t>Э</w:t>
      </w:r>
      <w:r w:rsidRPr="00086BEA">
        <w:rPr>
          <w:rFonts w:eastAsia="Calibri"/>
        </w:rPr>
        <w:t>лектронной площадкой размещается:</w:t>
      </w:r>
    </w:p>
    <w:p w14:paraId="7A4B7995" w14:textId="2F86CF43" w:rsidR="00FF050B" w:rsidRPr="00086BEA" w:rsidRDefault="00FF050B" w:rsidP="009271D5">
      <w:pPr>
        <w:ind w:firstLine="567"/>
        <w:jc w:val="both"/>
        <w:rPr>
          <w:rFonts w:eastAsia="Calibri"/>
        </w:rPr>
      </w:pPr>
      <w:r w:rsidRPr="00086BEA">
        <w:rPr>
          <w:rFonts w:eastAsia="Calibri"/>
        </w:rPr>
        <w:t xml:space="preserve">- в </w:t>
      </w:r>
      <w:r w:rsidR="009B5CDA">
        <w:rPr>
          <w:rFonts w:eastAsia="Calibri"/>
        </w:rPr>
        <w:t>О</w:t>
      </w:r>
      <w:r w:rsidRPr="00086BEA">
        <w:rPr>
          <w:rFonts w:eastAsia="Calibri"/>
        </w:rPr>
        <w:t xml:space="preserve">ткрытой части </w:t>
      </w:r>
      <w:r w:rsidR="00D30E8B">
        <w:rPr>
          <w:rFonts w:eastAsia="Calibri"/>
        </w:rPr>
        <w:t>Э</w:t>
      </w:r>
      <w:r w:rsidRPr="00086BEA">
        <w:rPr>
          <w:rFonts w:eastAsia="Calibri"/>
        </w:rPr>
        <w:t xml:space="preserve">лектронной площадки - информация о начале проведения процедуры </w:t>
      </w:r>
      <w:r w:rsidR="009B5CDA">
        <w:rPr>
          <w:rFonts w:eastAsia="Calibri"/>
        </w:rPr>
        <w:t>А</w:t>
      </w:r>
      <w:r w:rsidRPr="00086BEA">
        <w:rPr>
          <w:rFonts w:eastAsia="Calibri"/>
        </w:rPr>
        <w:t xml:space="preserve">укциона с указанием наименования </w:t>
      </w:r>
      <w:r w:rsidR="0080358B" w:rsidRPr="00086BEA">
        <w:rPr>
          <w:rFonts w:eastAsia="Calibri"/>
        </w:rPr>
        <w:t>И</w:t>
      </w:r>
      <w:r w:rsidRPr="00086BEA">
        <w:rPr>
          <w:rFonts w:eastAsia="Calibri"/>
        </w:rPr>
        <w:t xml:space="preserve">мущества, </w:t>
      </w:r>
      <w:r w:rsidR="00F94609" w:rsidRPr="00086BEA">
        <w:rPr>
          <w:rFonts w:eastAsia="Calibri"/>
        </w:rPr>
        <w:t>Н</w:t>
      </w:r>
      <w:r w:rsidRPr="00086BEA">
        <w:rPr>
          <w:rFonts w:eastAsia="Calibri"/>
        </w:rPr>
        <w:t xml:space="preserve">ачальной </w:t>
      </w:r>
      <w:r w:rsidR="00F94609" w:rsidRPr="00086BEA">
        <w:rPr>
          <w:rFonts w:eastAsia="Calibri"/>
        </w:rPr>
        <w:t xml:space="preserve">(стартовой) </w:t>
      </w:r>
      <w:r w:rsidRPr="00086BEA">
        <w:rPr>
          <w:rFonts w:eastAsia="Calibri"/>
        </w:rPr>
        <w:t>цены</w:t>
      </w:r>
      <w:r w:rsidR="00F94609" w:rsidRPr="00086BEA">
        <w:rPr>
          <w:rFonts w:eastAsia="Calibri"/>
        </w:rPr>
        <w:t xml:space="preserve"> Имущества</w:t>
      </w:r>
      <w:r w:rsidRPr="00086BEA">
        <w:rPr>
          <w:rFonts w:eastAsia="Calibri"/>
        </w:rPr>
        <w:t xml:space="preserve"> и текущего «шага аукциона»;</w:t>
      </w:r>
    </w:p>
    <w:p w14:paraId="3C845492" w14:textId="2021BA4F" w:rsidR="00FF050B" w:rsidRPr="00086BEA" w:rsidRDefault="00FF050B" w:rsidP="009271D5">
      <w:pPr>
        <w:ind w:firstLine="567"/>
        <w:jc w:val="both"/>
        <w:rPr>
          <w:rFonts w:eastAsia="Calibri"/>
        </w:rPr>
      </w:pPr>
      <w:r w:rsidRPr="00086BEA">
        <w:rPr>
          <w:rFonts w:eastAsia="Calibri"/>
        </w:rPr>
        <w:t xml:space="preserve">- в </w:t>
      </w:r>
      <w:r w:rsidR="009B5CDA">
        <w:rPr>
          <w:rFonts w:eastAsia="Calibri"/>
        </w:rPr>
        <w:t>З</w:t>
      </w:r>
      <w:r w:rsidRPr="00086BEA">
        <w:rPr>
          <w:rFonts w:eastAsia="Calibri"/>
        </w:rPr>
        <w:t xml:space="preserve">акрытой части </w:t>
      </w:r>
      <w:r w:rsidR="00D30E8B">
        <w:rPr>
          <w:rFonts w:eastAsia="Calibri"/>
        </w:rPr>
        <w:t>Э</w:t>
      </w:r>
      <w:r w:rsidRPr="00086BEA">
        <w:rPr>
          <w:rFonts w:eastAsia="Calibri"/>
        </w:rPr>
        <w:t xml:space="preserve">лектронной площадки - помимо информации, указанной в </w:t>
      </w:r>
      <w:r w:rsidR="009B5CDA">
        <w:rPr>
          <w:rFonts w:eastAsia="Calibri"/>
        </w:rPr>
        <w:t>О</w:t>
      </w:r>
      <w:r w:rsidRPr="00086BEA">
        <w:rPr>
          <w:rFonts w:eastAsia="Calibri"/>
        </w:rPr>
        <w:t xml:space="preserve">ткрытой части </w:t>
      </w:r>
      <w:r w:rsidR="00D30E8B">
        <w:rPr>
          <w:rFonts w:eastAsia="Calibri"/>
        </w:rPr>
        <w:t>Э</w:t>
      </w:r>
      <w:r w:rsidRPr="00086BEA">
        <w:rPr>
          <w:rFonts w:eastAsia="Calibri"/>
        </w:rPr>
        <w:t xml:space="preserve">лектронной площадки, также предложения о цене </w:t>
      </w:r>
      <w:r w:rsidR="0080358B" w:rsidRPr="00086BEA">
        <w:rPr>
          <w:rFonts w:eastAsia="Calibri"/>
        </w:rPr>
        <w:t>И</w:t>
      </w:r>
      <w:r w:rsidRPr="00086BEA">
        <w:rPr>
          <w:rFonts w:eastAsia="Calibri"/>
        </w:rPr>
        <w:t xml:space="preserve">мущества и время их поступления, величина повышения </w:t>
      </w:r>
      <w:r w:rsidR="00F94609" w:rsidRPr="00086BEA">
        <w:rPr>
          <w:rFonts w:eastAsia="Calibri"/>
        </w:rPr>
        <w:t>Н</w:t>
      </w:r>
      <w:r w:rsidRPr="00086BEA">
        <w:rPr>
          <w:rFonts w:eastAsia="Calibri"/>
        </w:rPr>
        <w:t>ачальной</w:t>
      </w:r>
      <w:r w:rsidR="00F94609" w:rsidRPr="00086BEA">
        <w:rPr>
          <w:rFonts w:eastAsia="Calibri"/>
        </w:rPr>
        <w:t xml:space="preserve"> (стартовой)</w:t>
      </w:r>
      <w:r w:rsidRPr="00086BEA">
        <w:rPr>
          <w:rFonts w:eastAsia="Calibri"/>
        </w:rPr>
        <w:t xml:space="preserve"> цены </w:t>
      </w:r>
      <w:r w:rsidR="0080358B" w:rsidRPr="00086BEA">
        <w:rPr>
          <w:rFonts w:eastAsia="Calibri"/>
        </w:rPr>
        <w:t>Имущества</w:t>
      </w:r>
      <w:r w:rsidR="00F94609" w:rsidRPr="00086BEA">
        <w:rPr>
          <w:rFonts w:eastAsia="Calibri"/>
        </w:rPr>
        <w:t xml:space="preserve"> </w:t>
      </w:r>
      <w:r w:rsidRPr="00086BEA">
        <w:rPr>
          <w:rFonts w:eastAsia="Calibri"/>
        </w:rPr>
        <w:t xml:space="preserve">(«шаг аукциона»), время, оставшееся до окончания приема предложений о цене </w:t>
      </w:r>
      <w:r w:rsidR="0080358B" w:rsidRPr="00086BEA">
        <w:rPr>
          <w:rFonts w:eastAsia="Calibri"/>
        </w:rPr>
        <w:t>И</w:t>
      </w:r>
      <w:r w:rsidRPr="00086BEA">
        <w:rPr>
          <w:rFonts w:eastAsia="Calibri"/>
        </w:rPr>
        <w:t>мущества.</w:t>
      </w:r>
    </w:p>
    <w:p w14:paraId="3BAD403A" w14:textId="3D05D66E" w:rsidR="00FF050B" w:rsidRPr="00086BEA" w:rsidRDefault="00FF050B" w:rsidP="009271D5">
      <w:pPr>
        <w:ind w:firstLine="567"/>
        <w:jc w:val="both"/>
        <w:rPr>
          <w:rFonts w:eastAsia="Calibri"/>
        </w:rPr>
      </w:pPr>
      <w:r w:rsidRPr="00086BEA">
        <w:rPr>
          <w:rFonts w:eastAsia="Calibri"/>
        </w:rPr>
        <w:t xml:space="preserve">14.6.3. В течение </w:t>
      </w:r>
      <w:r w:rsidR="0001592F" w:rsidRPr="00086BEA">
        <w:rPr>
          <w:rFonts w:eastAsia="Calibri"/>
        </w:rPr>
        <w:t>15</w:t>
      </w:r>
      <w:r w:rsidRPr="00086BEA">
        <w:rPr>
          <w:rFonts w:eastAsia="Calibri"/>
        </w:rPr>
        <w:t xml:space="preserve"> минут со времени начала проведения процедуры </w:t>
      </w:r>
      <w:r w:rsidR="009B5CDA">
        <w:rPr>
          <w:rFonts w:eastAsia="Calibri"/>
        </w:rPr>
        <w:t>А</w:t>
      </w:r>
      <w:r w:rsidRPr="00086BEA">
        <w:rPr>
          <w:rFonts w:eastAsia="Calibri"/>
        </w:rPr>
        <w:t xml:space="preserve">укциона </w:t>
      </w:r>
      <w:r w:rsidR="0080358B" w:rsidRPr="00086BEA">
        <w:rPr>
          <w:rFonts w:eastAsia="Calibri"/>
        </w:rPr>
        <w:t>У</w:t>
      </w:r>
      <w:r w:rsidRPr="00086BEA">
        <w:rPr>
          <w:rFonts w:eastAsia="Calibri"/>
        </w:rPr>
        <w:t xml:space="preserve">частникам </w:t>
      </w:r>
      <w:r w:rsidR="0080358B" w:rsidRPr="00086BEA">
        <w:rPr>
          <w:rFonts w:eastAsia="Calibri"/>
        </w:rPr>
        <w:t xml:space="preserve">аукциона </w:t>
      </w:r>
      <w:r w:rsidRPr="00086BEA">
        <w:rPr>
          <w:rFonts w:eastAsia="Calibri"/>
        </w:rPr>
        <w:t xml:space="preserve">предлагается заявить о приобретении </w:t>
      </w:r>
      <w:r w:rsidR="0080358B" w:rsidRPr="00086BEA">
        <w:rPr>
          <w:rFonts w:eastAsia="Calibri"/>
        </w:rPr>
        <w:t>И</w:t>
      </w:r>
      <w:r w:rsidRPr="00086BEA">
        <w:rPr>
          <w:rFonts w:eastAsia="Calibri"/>
        </w:rPr>
        <w:t xml:space="preserve">мущества по </w:t>
      </w:r>
      <w:r w:rsidR="00F94609" w:rsidRPr="00086BEA">
        <w:rPr>
          <w:rFonts w:eastAsia="Calibri"/>
        </w:rPr>
        <w:t>Н</w:t>
      </w:r>
      <w:r w:rsidRPr="00086BEA">
        <w:rPr>
          <w:rFonts w:eastAsia="Calibri"/>
        </w:rPr>
        <w:t xml:space="preserve">ачальной </w:t>
      </w:r>
      <w:r w:rsidR="00F94609" w:rsidRPr="00086BEA">
        <w:rPr>
          <w:rFonts w:eastAsia="Calibri"/>
        </w:rPr>
        <w:t xml:space="preserve">(стартовой) </w:t>
      </w:r>
      <w:r w:rsidRPr="00086BEA">
        <w:rPr>
          <w:rFonts w:eastAsia="Calibri"/>
        </w:rPr>
        <w:t>цене</w:t>
      </w:r>
      <w:r w:rsidR="0080358B" w:rsidRPr="00086BEA">
        <w:rPr>
          <w:rFonts w:eastAsia="Calibri"/>
        </w:rPr>
        <w:t xml:space="preserve"> Имущества</w:t>
      </w:r>
      <w:r w:rsidRPr="00086BEA">
        <w:rPr>
          <w:rFonts w:eastAsia="Calibri"/>
        </w:rPr>
        <w:t>. В случае, если в течение указанного времени:</w:t>
      </w:r>
    </w:p>
    <w:p w14:paraId="0085CD16" w14:textId="095917FA" w:rsidR="00FF050B" w:rsidRPr="00086BEA" w:rsidRDefault="00FF050B" w:rsidP="009271D5">
      <w:pPr>
        <w:ind w:firstLine="567"/>
        <w:jc w:val="both"/>
        <w:rPr>
          <w:rFonts w:eastAsia="Calibri"/>
        </w:rPr>
      </w:pPr>
      <w:r w:rsidRPr="00086BEA">
        <w:rPr>
          <w:rFonts w:eastAsia="Calibri"/>
        </w:rPr>
        <w:lastRenderedPageBreak/>
        <w:t>- поступило предложение о</w:t>
      </w:r>
      <w:r w:rsidR="005A750D" w:rsidRPr="00086BEA">
        <w:rPr>
          <w:rFonts w:eastAsia="Calibri"/>
        </w:rPr>
        <w:t xml:space="preserve"> приобретении Имущества по</w:t>
      </w:r>
      <w:r w:rsidRPr="00086BEA">
        <w:rPr>
          <w:rFonts w:eastAsia="Calibri"/>
        </w:rPr>
        <w:t xml:space="preserve"> </w:t>
      </w:r>
      <w:r w:rsidR="00F94609" w:rsidRPr="00086BEA">
        <w:rPr>
          <w:rFonts w:eastAsia="Calibri"/>
        </w:rPr>
        <w:t>Н</w:t>
      </w:r>
      <w:r w:rsidRPr="00086BEA">
        <w:rPr>
          <w:rFonts w:eastAsia="Calibri"/>
        </w:rPr>
        <w:t>ачальной</w:t>
      </w:r>
      <w:r w:rsidR="00F94609" w:rsidRPr="00086BEA">
        <w:rPr>
          <w:rFonts w:eastAsia="Calibri"/>
        </w:rPr>
        <w:t xml:space="preserve"> (стартовой)</w:t>
      </w:r>
      <w:r w:rsidRPr="00086BEA">
        <w:rPr>
          <w:rFonts w:eastAsia="Calibri"/>
        </w:rPr>
        <w:t xml:space="preserve"> цене </w:t>
      </w:r>
      <w:r w:rsidR="00F94609" w:rsidRPr="00086BEA">
        <w:rPr>
          <w:rFonts w:eastAsia="Calibri"/>
        </w:rPr>
        <w:t>И</w:t>
      </w:r>
      <w:r w:rsidRPr="00086BEA">
        <w:rPr>
          <w:rFonts w:eastAsia="Calibri"/>
        </w:rPr>
        <w:t xml:space="preserve">мущества, то время для представления следующих предложений об увеличенной на «шаг аукциона» цене </w:t>
      </w:r>
      <w:r w:rsidR="005A750D" w:rsidRPr="00086BEA">
        <w:rPr>
          <w:rFonts w:eastAsia="Calibri"/>
        </w:rPr>
        <w:t>И</w:t>
      </w:r>
      <w:r w:rsidRPr="00086BEA">
        <w:rPr>
          <w:rFonts w:eastAsia="Calibri"/>
        </w:rPr>
        <w:t>мущества продлевается на 1</w:t>
      </w:r>
      <w:r w:rsidR="0001592F" w:rsidRPr="00086BEA">
        <w:rPr>
          <w:rFonts w:eastAsia="Calibri"/>
        </w:rPr>
        <w:t>5</w:t>
      </w:r>
      <w:r w:rsidRPr="00086BEA">
        <w:rPr>
          <w:rFonts w:eastAsia="Calibri"/>
        </w:rPr>
        <w:t xml:space="preserve"> минут со времени представления каждого следующего предложения. Если в течение 1</w:t>
      </w:r>
      <w:r w:rsidR="0001592F" w:rsidRPr="00086BEA">
        <w:rPr>
          <w:rFonts w:eastAsia="Calibri"/>
        </w:rPr>
        <w:t>5</w:t>
      </w:r>
      <w:r w:rsidRPr="00086BEA">
        <w:rPr>
          <w:rFonts w:eastAsia="Calibri"/>
        </w:rPr>
        <w:t xml:space="preserve"> минут после представления последнего предложения о цене </w:t>
      </w:r>
      <w:r w:rsidR="005A750D" w:rsidRPr="00086BEA">
        <w:rPr>
          <w:rFonts w:eastAsia="Calibri"/>
        </w:rPr>
        <w:t>И</w:t>
      </w:r>
      <w:r w:rsidRPr="00086BEA">
        <w:rPr>
          <w:rFonts w:eastAsia="Calibri"/>
        </w:rPr>
        <w:t xml:space="preserve">мущества следующее предложение не поступило, </w:t>
      </w:r>
      <w:r w:rsidR="009B5CDA">
        <w:rPr>
          <w:rFonts w:eastAsia="Calibri"/>
        </w:rPr>
        <w:t>А</w:t>
      </w:r>
      <w:r w:rsidRPr="00086BEA">
        <w:rPr>
          <w:rFonts w:eastAsia="Calibri"/>
        </w:rPr>
        <w:t xml:space="preserve">укцион с помощью программно-аппаратных средств </w:t>
      </w:r>
      <w:r w:rsidR="009B5CDA">
        <w:rPr>
          <w:rFonts w:eastAsia="Calibri"/>
        </w:rPr>
        <w:t>Э</w:t>
      </w:r>
      <w:r w:rsidRPr="00086BEA">
        <w:rPr>
          <w:rFonts w:eastAsia="Calibri"/>
        </w:rPr>
        <w:t>лектронной площадки завершается;</w:t>
      </w:r>
    </w:p>
    <w:p w14:paraId="28197A91" w14:textId="1288D9B6" w:rsidR="00FF050B" w:rsidRPr="00086BEA" w:rsidRDefault="00FF050B" w:rsidP="009271D5">
      <w:pPr>
        <w:ind w:firstLine="567"/>
        <w:jc w:val="both"/>
        <w:rPr>
          <w:rFonts w:eastAsia="Calibri"/>
        </w:rPr>
      </w:pPr>
      <w:r w:rsidRPr="00086BEA">
        <w:rPr>
          <w:rFonts w:eastAsia="Calibri"/>
        </w:rPr>
        <w:t xml:space="preserve">- не поступило ни одного предложения о </w:t>
      </w:r>
      <w:r w:rsidR="005A750D" w:rsidRPr="00086BEA">
        <w:rPr>
          <w:rFonts w:eastAsia="Calibri"/>
        </w:rPr>
        <w:t>приобретении Имущества по Н</w:t>
      </w:r>
      <w:r w:rsidRPr="00086BEA">
        <w:rPr>
          <w:rFonts w:eastAsia="Calibri"/>
        </w:rPr>
        <w:t>ачальной</w:t>
      </w:r>
      <w:r w:rsidR="005A750D" w:rsidRPr="00086BEA">
        <w:rPr>
          <w:rFonts w:eastAsia="Calibri"/>
        </w:rPr>
        <w:t xml:space="preserve"> (стартовой)</w:t>
      </w:r>
      <w:r w:rsidRPr="00086BEA">
        <w:rPr>
          <w:rFonts w:eastAsia="Calibri"/>
        </w:rPr>
        <w:t xml:space="preserve"> цене </w:t>
      </w:r>
      <w:r w:rsidR="005A750D" w:rsidRPr="00086BEA">
        <w:rPr>
          <w:rFonts w:eastAsia="Calibri"/>
        </w:rPr>
        <w:t>И</w:t>
      </w:r>
      <w:r w:rsidRPr="00086BEA">
        <w:rPr>
          <w:rFonts w:eastAsia="Calibri"/>
        </w:rPr>
        <w:t xml:space="preserve">мущества, то </w:t>
      </w:r>
      <w:r w:rsidR="009B5CDA">
        <w:rPr>
          <w:rFonts w:eastAsia="Calibri"/>
        </w:rPr>
        <w:t>А</w:t>
      </w:r>
      <w:r w:rsidRPr="00086BEA">
        <w:rPr>
          <w:rFonts w:eastAsia="Calibri"/>
        </w:rPr>
        <w:t>укцион с помощью программно-аппаратных средств</w:t>
      </w:r>
      <w:r w:rsidR="009B5CDA">
        <w:rPr>
          <w:rFonts w:eastAsia="Calibri"/>
        </w:rPr>
        <w:t xml:space="preserve"> Э</w:t>
      </w:r>
      <w:r w:rsidRPr="00086BEA">
        <w:rPr>
          <w:rFonts w:eastAsia="Calibri"/>
        </w:rPr>
        <w:t xml:space="preserve">лектронной площадки завершается. В этом случае временем окончания представления предложений о цене </w:t>
      </w:r>
      <w:r w:rsidR="005A750D" w:rsidRPr="00086BEA">
        <w:rPr>
          <w:rFonts w:eastAsia="Calibri"/>
        </w:rPr>
        <w:t>И</w:t>
      </w:r>
      <w:r w:rsidRPr="00086BEA">
        <w:rPr>
          <w:rFonts w:eastAsia="Calibri"/>
        </w:rPr>
        <w:t xml:space="preserve">мущества является время завершения </w:t>
      </w:r>
      <w:r w:rsidR="009B5CDA">
        <w:rPr>
          <w:rFonts w:eastAsia="Calibri"/>
        </w:rPr>
        <w:t>А</w:t>
      </w:r>
      <w:r w:rsidRPr="00086BEA">
        <w:rPr>
          <w:rFonts w:eastAsia="Calibri"/>
        </w:rPr>
        <w:t>укциона.</w:t>
      </w:r>
    </w:p>
    <w:p w14:paraId="747FE1A5" w14:textId="77777777" w:rsidR="00FF050B" w:rsidRPr="00086BEA" w:rsidRDefault="00FF050B" w:rsidP="009271D5">
      <w:pPr>
        <w:ind w:firstLine="567"/>
        <w:jc w:val="both"/>
        <w:rPr>
          <w:rFonts w:eastAsia="Calibri"/>
        </w:rPr>
      </w:pPr>
      <w:r w:rsidRPr="00086BEA">
        <w:rPr>
          <w:rFonts w:eastAsia="Calibri"/>
        </w:rPr>
        <w:t xml:space="preserve">14.6.4. Во время проведения процедуры </w:t>
      </w:r>
      <w:r w:rsidR="004468D2" w:rsidRPr="00086BEA">
        <w:rPr>
          <w:rFonts w:eastAsia="Calibri"/>
        </w:rPr>
        <w:t>А</w:t>
      </w:r>
      <w:r w:rsidRPr="00086BEA">
        <w:rPr>
          <w:rFonts w:eastAsia="Calibri"/>
        </w:rPr>
        <w:t xml:space="preserve">укциона программными средствами </w:t>
      </w:r>
      <w:r w:rsidR="004468D2" w:rsidRPr="00086BEA">
        <w:rPr>
          <w:rFonts w:eastAsia="Calibri"/>
        </w:rPr>
        <w:t>Э</w:t>
      </w:r>
      <w:r w:rsidRPr="00086BEA">
        <w:rPr>
          <w:rFonts w:eastAsia="Calibri"/>
        </w:rPr>
        <w:t>лектронной площадки обеспечивается:</w:t>
      </w:r>
    </w:p>
    <w:p w14:paraId="69005B88" w14:textId="77777777" w:rsidR="00FF050B" w:rsidRPr="00086BEA" w:rsidRDefault="00FF050B" w:rsidP="009271D5">
      <w:pPr>
        <w:ind w:firstLine="567"/>
        <w:jc w:val="both"/>
        <w:rPr>
          <w:rFonts w:eastAsia="Calibri"/>
        </w:rPr>
      </w:pPr>
      <w:r w:rsidRPr="00086BEA">
        <w:rPr>
          <w:rFonts w:eastAsia="Calibri"/>
        </w:rPr>
        <w:t xml:space="preserve">- исключение возможности подачи </w:t>
      </w:r>
      <w:r w:rsidR="005A750D" w:rsidRPr="00086BEA">
        <w:rPr>
          <w:rFonts w:eastAsia="Calibri"/>
        </w:rPr>
        <w:t>У</w:t>
      </w:r>
      <w:r w:rsidRPr="00086BEA">
        <w:rPr>
          <w:rFonts w:eastAsia="Calibri"/>
        </w:rPr>
        <w:t xml:space="preserve">частником </w:t>
      </w:r>
      <w:r w:rsidR="005A750D" w:rsidRPr="00086BEA">
        <w:rPr>
          <w:rFonts w:eastAsia="Calibri"/>
        </w:rPr>
        <w:t xml:space="preserve">аукциона </w:t>
      </w:r>
      <w:r w:rsidRPr="00086BEA">
        <w:rPr>
          <w:rFonts w:eastAsia="Calibri"/>
        </w:rPr>
        <w:t xml:space="preserve">предложения о цене </w:t>
      </w:r>
      <w:r w:rsidR="005A750D" w:rsidRPr="00086BEA">
        <w:rPr>
          <w:rFonts w:eastAsia="Calibri"/>
        </w:rPr>
        <w:t>И</w:t>
      </w:r>
      <w:r w:rsidRPr="00086BEA">
        <w:rPr>
          <w:rFonts w:eastAsia="Calibri"/>
        </w:rPr>
        <w:t>мущества, не соответствующего увеличению текущей цены на величину «шага аукциона»;</w:t>
      </w:r>
    </w:p>
    <w:p w14:paraId="4DC457E2" w14:textId="77777777" w:rsidR="00FF050B" w:rsidRPr="00086BEA" w:rsidRDefault="00FF050B" w:rsidP="009271D5">
      <w:pPr>
        <w:ind w:firstLine="567"/>
        <w:jc w:val="both"/>
        <w:rPr>
          <w:rFonts w:eastAsia="Calibri"/>
        </w:rPr>
      </w:pPr>
      <w:r w:rsidRPr="00086BEA">
        <w:rPr>
          <w:rFonts w:eastAsia="Calibri"/>
        </w:rPr>
        <w:t xml:space="preserve">- уведомление </w:t>
      </w:r>
      <w:r w:rsidR="005A750D" w:rsidRPr="00086BEA">
        <w:rPr>
          <w:rFonts w:eastAsia="Calibri"/>
        </w:rPr>
        <w:t>У</w:t>
      </w:r>
      <w:r w:rsidRPr="00086BEA">
        <w:rPr>
          <w:rFonts w:eastAsia="Calibri"/>
        </w:rPr>
        <w:t xml:space="preserve">частника </w:t>
      </w:r>
      <w:r w:rsidR="005A750D" w:rsidRPr="00086BEA">
        <w:rPr>
          <w:rFonts w:eastAsia="Calibri"/>
        </w:rPr>
        <w:t xml:space="preserve">аукциона </w:t>
      </w:r>
      <w:r w:rsidRPr="00086BEA">
        <w:rPr>
          <w:rFonts w:eastAsia="Calibri"/>
        </w:rPr>
        <w:t xml:space="preserve">в случае, если предложение этого </w:t>
      </w:r>
      <w:r w:rsidR="005A750D" w:rsidRPr="00086BEA">
        <w:rPr>
          <w:rFonts w:eastAsia="Calibri"/>
        </w:rPr>
        <w:t>У</w:t>
      </w:r>
      <w:r w:rsidRPr="00086BEA">
        <w:rPr>
          <w:rFonts w:eastAsia="Calibri"/>
        </w:rPr>
        <w:t>частника</w:t>
      </w:r>
      <w:r w:rsidR="005A750D" w:rsidRPr="00086BEA">
        <w:rPr>
          <w:rFonts w:eastAsia="Calibri"/>
        </w:rPr>
        <w:t xml:space="preserve"> аукциона</w:t>
      </w:r>
      <w:r w:rsidRPr="00086BEA">
        <w:rPr>
          <w:rFonts w:eastAsia="Calibri"/>
        </w:rPr>
        <w:t xml:space="preserve"> о цене </w:t>
      </w:r>
      <w:r w:rsidR="005A750D" w:rsidRPr="00086BEA">
        <w:rPr>
          <w:rFonts w:eastAsia="Calibri"/>
        </w:rPr>
        <w:t>И</w:t>
      </w:r>
      <w:r w:rsidRPr="00086BEA">
        <w:rPr>
          <w:rFonts w:eastAsia="Calibri"/>
        </w:rPr>
        <w:t xml:space="preserve">мущества не может быть принято в связи с подачей аналогичного предложения ранее другим </w:t>
      </w:r>
      <w:r w:rsidR="005A750D" w:rsidRPr="00086BEA">
        <w:rPr>
          <w:rFonts w:eastAsia="Calibri"/>
        </w:rPr>
        <w:t>У</w:t>
      </w:r>
      <w:r w:rsidRPr="00086BEA">
        <w:rPr>
          <w:rFonts w:eastAsia="Calibri"/>
        </w:rPr>
        <w:t>частником</w:t>
      </w:r>
      <w:r w:rsidR="005A750D" w:rsidRPr="00086BEA">
        <w:rPr>
          <w:rFonts w:eastAsia="Calibri"/>
        </w:rPr>
        <w:t xml:space="preserve"> аукциона</w:t>
      </w:r>
      <w:r w:rsidRPr="00086BEA">
        <w:rPr>
          <w:rFonts w:eastAsia="Calibri"/>
        </w:rPr>
        <w:t>.</w:t>
      </w:r>
    </w:p>
    <w:p w14:paraId="006C4D07" w14:textId="77777777" w:rsidR="00FF050B" w:rsidRPr="00086BEA" w:rsidRDefault="00FF050B" w:rsidP="009271D5">
      <w:pPr>
        <w:ind w:firstLine="567"/>
        <w:jc w:val="both"/>
      </w:pPr>
      <w:r w:rsidRPr="00086BEA">
        <w:rPr>
          <w:rFonts w:eastAsia="Calibri"/>
        </w:rPr>
        <w:t>14.6.5. </w:t>
      </w:r>
      <w:r w:rsidRPr="00086BEA">
        <w:t xml:space="preserve">Победителем аукциона признается </w:t>
      </w:r>
      <w:r w:rsidR="00D61C6A" w:rsidRPr="00086BEA">
        <w:t>У</w:t>
      </w:r>
      <w:r w:rsidRPr="00086BEA">
        <w:t>частник</w:t>
      </w:r>
      <w:r w:rsidR="00D61C6A" w:rsidRPr="00086BEA">
        <w:t xml:space="preserve"> аукциона</w:t>
      </w:r>
      <w:r w:rsidRPr="00086BEA">
        <w:t xml:space="preserve">, предложивший наибольшую цену </w:t>
      </w:r>
      <w:r w:rsidR="00D61C6A" w:rsidRPr="00086BEA">
        <w:t>И</w:t>
      </w:r>
      <w:r w:rsidRPr="00086BEA">
        <w:t>мущества.</w:t>
      </w:r>
    </w:p>
    <w:p w14:paraId="55D3A370" w14:textId="38816862" w:rsidR="00B964E0" w:rsidRPr="00086BEA" w:rsidRDefault="00FF050B" w:rsidP="009271D5">
      <w:pPr>
        <w:pStyle w:val="ConsPlusNormal"/>
        <w:ind w:firstLine="567"/>
        <w:jc w:val="both"/>
        <w:rPr>
          <w:rFonts w:ascii="Times New Roman" w:hAnsi="Times New Roman" w:cs="Times New Roman"/>
          <w:sz w:val="24"/>
          <w:szCs w:val="24"/>
        </w:rPr>
      </w:pPr>
      <w:r w:rsidRPr="00086BEA">
        <w:rPr>
          <w:rFonts w:ascii="Times New Roman" w:hAnsi="Times New Roman" w:cs="Times New Roman"/>
          <w:sz w:val="24"/>
          <w:szCs w:val="24"/>
        </w:rPr>
        <w:t xml:space="preserve">14.6.6. Ход проведения процедуры </w:t>
      </w:r>
      <w:r w:rsidR="00AC2AD9">
        <w:rPr>
          <w:rFonts w:ascii="Times New Roman" w:hAnsi="Times New Roman" w:cs="Times New Roman"/>
          <w:sz w:val="24"/>
          <w:szCs w:val="24"/>
        </w:rPr>
        <w:t>А</w:t>
      </w:r>
      <w:r w:rsidRPr="00086BEA">
        <w:rPr>
          <w:rFonts w:ascii="Times New Roman" w:hAnsi="Times New Roman" w:cs="Times New Roman"/>
          <w:sz w:val="24"/>
          <w:szCs w:val="24"/>
        </w:rPr>
        <w:t xml:space="preserve">укциона фиксируется </w:t>
      </w:r>
      <w:r w:rsidR="004468D2" w:rsidRPr="00086BEA">
        <w:rPr>
          <w:rFonts w:ascii="Times New Roman" w:hAnsi="Times New Roman" w:cs="Times New Roman"/>
          <w:sz w:val="24"/>
          <w:szCs w:val="24"/>
        </w:rPr>
        <w:t>Э</w:t>
      </w:r>
      <w:r w:rsidRPr="00086BEA">
        <w:rPr>
          <w:rFonts w:ascii="Times New Roman" w:hAnsi="Times New Roman" w:cs="Times New Roman"/>
          <w:sz w:val="24"/>
          <w:szCs w:val="24"/>
        </w:rPr>
        <w:t xml:space="preserve">лектронной площадкой в </w:t>
      </w:r>
      <w:r w:rsidR="00AC2AD9">
        <w:rPr>
          <w:rFonts w:ascii="Times New Roman" w:hAnsi="Times New Roman" w:cs="Times New Roman"/>
          <w:sz w:val="24"/>
          <w:szCs w:val="24"/>
        </w:rPr>
        <w:t>Э</w:t>
      </w:r>
      <w:r w:rsidRPr="00086BEA">
        <w:rPr>
          <w:rFonts w:ascii="Times New Roman" w:hAnsi="Times New Roman" w:cs="Times New Roman"/>
          <w:sz w:val="24"/>
          <w:szCs w:val="24"/>
        </w:rPr>
        <w:t xml:space="preserve">лектронном журнале, который направляется Организатору аукциона в течение одного часа со времени завершения приема предложений о цене </w:t>
      </w:r>
      <w:r w:rsidR="00D61C6A" w:rsidRPr="00086BEA">
        <w:rPr>
          <w:rFonts w:ascii="Times New Roman" w:hAnsi="Times New Roman" w:cs="Times New Roman"/>
          <w:sz w:val="24"/>
          <w:szCs w:val="24"/>
        </w:rPr>
        <w:t>И</w:t>
      </w:r>
      <w:r w:rsidRPr="00086BEA">
        <w:rPr>
          <w:rFonts w:ascii="Times New Roman" w:hAnsi="Times New Roman" w:cs="Times New Roman"/>
          <w:sz w:val="24"/>
          <w:szCs w:val="24"/>
        </w:rPr>
        <w:t xml:space="preserve">мущества для подведения итогов </w:t>
      </w:r>
      <w:r w:rsidR="00AC2AD9">
        <w:rPr>
          <w:rFonts w:ascii="Times New Roman" w:hAnsi="Times New Roman" w:cs="Times New Roman"/>
          <w:sz w:val="24"/>
          <w:szCs w:val="24"/>
        </w:rPr>
        <w:t>А</w:t>
      </w:r>
      <w:r w:rsidRPr="00086BEA">
        <w:rPr>
          <w:rFonts w:ascii="Times New Roman" w:hAnsi="Times New Roman" w:cs="Times New Roman"/>
          <w:sz w:val="24"/>
          <w:szCs w:val="24"/>
        </w:rPr>
        <w:t xml:space="preserve">укциона путем оформления протокола об итогах </w:t>
      </w:r>
      <w:r w:rsidR="00AC2AD9">
        <w:rPr>
          <w:rFonts w:ascii="Times New Roman" w:hAnsi="Times New Roman" w:cs="Times New Roman"/>
          <w:sz w:val="24"/>
          <w:szCs w:val="24"/>
        </w:rPr>
        <w:t>А</w:t>
      </w:r>
      <w:r w:rsidRPr="00086BEA">
        <w:rPr>
          <w:rFonts w:ascii="Times New Roman" w:hAnsi="Times New Roman" w:cs="Times New Roman"/>
          <w:sz w:val="24"/>
          <w:szCs w:val="24"/>
        </w:rPr>
        <w:t xml:space="preserve">укциона. </w:t>
      </w:r>
    </w:p>
    <w:p w14:paraId="3331EBBD" w14:textId="5BE922D8" w:rsidR="00FF050B" w:rsidRPr="00086BEA" w:rsidRDefault="00FF050B" w:rsidP="009271D5">
      <w:pPr>
        <w:pStyle w:val="ConsPlusNormal"/>
        <w:ind w:firstLine="567"/>
        <w:jc w:val="both"/>
        <w:rPr>
          <w:rFonts w:ascii="Times New Roman" w:hAnsi="Times New Roman" w:cs="Times New Roman"/>
          <w:sz w:val="24"/>
          <w:szCs w:val="24"/>
        </w:rPr>
      </w:pPr>
      <w:r w:rsidRPr="00086BEA">
        <w:rPr>
          <w:rFonts w:ascii="Times New Roman" w:hAnsi="Times New Roman" w:cs="Times New Roman"/>
          <w:sz w:val="24"/>
          <w:szCs w:val="24"/>
        </w:rPr>
        <w:t xml:space="preserve">Протокол об итогах </w:t>
      </w:r>
      <w:r w:rsidR="00AC2AD9">
        <w:rPr>
          <w:rFonts w:ascii="Times New Roman" w:hAnsi="Times New Roman" w:cs="Times New Roman"/>
          <w:sz w:val="24"/>
          <w:szCs w:val="24"/>
        </w:rPr>
        <w:t>А</w:t>
      </w:r>
      <w:r w:rsidRPr="00086BEA">
        <w:rPr>
          <w:rFonts w:ascii="Times New Roman" w:hAnsi="Times New Roman" w:cs="Times New Roman"/>
          <w:sz w:val="24"/>
          <w:szCs w:val="24"/>
        </w:rPr>
        <w:t xml:space="preserve">укциона удостоверяет право </w:t>
      </w:r>
      <w:r w:rsidR="00D61C6A" w:rsidRPr="00086BEA">
        <w:rPr>
          <w:rFonts w:ascii="Times New Roman" w:hAnsi="Times New Roman" w:cs="Times New Roman"/>
          <w:sz w:val="24"/>
          <w:szCs w:val="24"/>
        </w:rPr>
        <w:t>П</w:t>
      </w:r>
      <w:r w:rsidRPr="00086BEA">
        <w:rPr>
          <w:rFonts w:ascii="Times New Roman" w:hAnsi="Times New Roman" w:cs="Times New Roman"/>
          <w:sz w:val="24"/>
          <w:szCs w:val="24"/>
        </w:rPr>
        <w:t xml:space="preserve">обедителя </w:t>
      </w:r>
      <w:r w:rsidR="00D61C6A" w:rsidRPr="00086BEA">
        <w:rPr>
          <w:rFonts w:ascii="Times New Roman" w:hAnsi="Times New Roman" w:cs="Times New Roman"/>
          <w:sz w:val="24"/>
          <w:szCs w:val="24"/>
        </w:rPr>
        <w:t xml:space="preserve">аукциона </w:t>
      </w:r>
      <w:r w:rsidRPr="00086BEA">
        <w:rPr>
          <w:rFonts w:ascii="Times New Roman" w:hAnsi="Times New Roman" w:cs="Times New Roman"/>
          <w:sz w:val="24"/>
          <w:szCs w:val="24"/>
        </w:rPr>
        <w:t>на заключение договора купли-продажи, содержит фамилию, имя, отчество</w:t>
      </w:r>
      <w:r w:rsidR="00AC2AD9">
        <w:rPr>
          <w:rFonts w:ascii="Times New Roman" w:hAnsi="Times New Roman" w:cs="Times New Roman"/>
          <w:sz w:val="24"/>
          <w:szCs w:val="24"/>
        </w:rPr>
        <w:t xml:space="preserve"> индивидуального предпринимателя, физического лица</w:t>
      </w:r>
      <w:r w:rsidRPr="00086BEA">
        <w:rPr>
          <w:rFonts w:ascii="Times New Roman" w:hAnsi="Times New Roman" w:cs="Times New Roman"/>
          <w:sz w:val="24"/>
          <w:szCs w:val="24"/>
        </w:rPr>
        <w:t xml:space="preserve"> или наименование юридического лица - </w:t>
      </w:r>
      <w:r w:rsidR="00D61C6A" w:rsidRPr="00086BEA">
        <w:rPr>
          <w:rFonts w:ascii="Times New Roman" w:hAnsi="Times New Roman" w:cs="Times New Roman"/>
          <w:sz w:val="24"/>
          <w:szCs w:val="24"/>
        </w:rPr>
        <w:t>П</w:t>
      </w:r>
      <w:r w:rsidRPr="00086BEA">
        <w:rPr>
          <w:rFonts w:ascii="Times New Roman" w:hAnsi="Times New Roman" w:cs="Times New Roman"/>
          <w:sz w:val="24"/>
          <w:szCs w:val="24"/>
        </w:rPr>
        <w:t xml:space="preserve">обедителя аукциона, цену </w:t>
      </w:r>
      <w:r w:rsidR="00D61C6A" w:rsidRPr="00086BEA">
        <w:rPr>
          <w:rFonts w:ascii="Times New Roman" w:hAnsi="Times New Roman" w:cs="Times New Roman"/>
          <w:sz w:val="24"/>
          <w:szCs w:val="24"/>
        </w:rPr>
        <w:t>И</w:t>
      </w:r>
      <w:r w:rsidRPr="00086BEA">
        <w:rPr>
          <w:rFonts w:ascii="Times New Roman" w:hAnsi="Times New Roman" w:cs="Times New Roman"/>
          <w:sz w:val="24"/>
          <w:szCs w:val="24"/>
        </w:rPr>
        <w:t xml:space="preserve">мущества, предложенную </w:t>
      </w:r>
      <w:r w:rsidR="00D61C6A" w:rsidRPr="00086BEA">
        <w:rPr>
          <w:rFonts w:ascii="Times New Roman" w:hAnsi="Times New Roman" w:cs="Times New Roman"/>
          <w:sz w:val="24"/>
          <w:szCs w:val="24"/>
        </w:rPr>
        <w:t>П</w:t>
      </w:r>
      <w:r w:rsidRPr="00086BEA">
        <w:rPr>
          <w:rFonts w:ascii="Times New Roman" w:hAnsi="Times New Roman" w:cs="Times New Roman"/>
          <w:sz w:val="24"/>
          <w:szCs w:val="24"/>
        </w:rPr>
        <w:t>обедителем</w:t>
      </w:r>
      <w:r w:rsidR="00D61C6A" w:rsidRPr="00086BEA">
        <w:rPr>
          <w:rFonts w:ascii="Times New Roman" w:hAnsi="Times New Roman" w:cs="Times New Roman"/>
          <w:sz w:val="24"/>
          <w:szCs w:val="24"/>
        </w:rPr>
        <w:t xml:space="preserve"> аукциона</w:t>
      </w:r>
      <w:r w:rsidRPr="00086BEA">
        <w:rPr>
          <w:rFonts w:ascii="Times New Roman" w:hAnsi="Times New Roman" w:cs="Times New Roman"/>
          <w:sz w:val="24"/>
          <w:szCs w:val="24"/>
        </w:rPr>
        <w:t>, фамилию, имя, отчество</w:t>
      </w:r>
      <w:r w:rsidR="00AC2AD9">
        <w:rPr>
          <w:rFonts w:ascii="Times New Roman" w:hAnsi="Times New Roman" w:cs="Times New Roman"/>
          <w:sz w:val="24"/>
          <w:szCs w:val="24"/>
        </w:rPr>
        <w:t xml:space="preserve"> индивидуального предпринимателя, физического лица</w:t>
      </w:r>
      <w:r w:rsidRPr="00086BEA">
        <w:rPr>
          <w:rFonts w:ascii="Times New Roman" w:hAnsi="Times New Roman" w:cs="Times New Roman"/>
          <w:sz w:val="24"/>
          <w:szCs w:val="24"/>
        </w:rPr>
        <w:t xml:space="preserve"> или наименование юридического лица - </w:t>
      </w:r>
      <w:r w:rsidR="00D61C6A" w:rsidRPr="00086BEA">
        <w:rPr>
          <w:rFonts w:ascii="Times New Roman" w:hAnsi="Times New Roman" w:cs="Times New Roman"/>
          <w:sz w:val="24"/>
          <w:szCs w:val="24"/>
        </w:rPr>
        <w:t>У</w:t>
      </w:r>
      <w:r w:rsidRPr="00086BEA">
        <w:rPr>
          <w:rFonts w:ascii="Times New Roman" w:hAnsi="Times New Roman" w:cs="Times New Roman"/>
          <w:sz w:val="24"/>
          <w:szCs w:val="24"/>
        </w:rPr>
        <w:t xml:space="preserve">частника </w:t>
      </w:r>
      <w:r w:rsidR="0012726D" w:rsidRPr="00086BEA">
        <w:rPr>
          <w:rFonts w:ascii="Times New Roman" w:hAnsi="Times New Roman" w:cs="Times New Roman"/>
          <w:sz w:val="24"/>
          <w:szCs w:val="24"/>
        </w:rPr>
        <w:t>аукциона</w:t>
      </w:r>
      <w:r w:rsidRPr="00086BEA">
        <w:rPr>
          <w:rFonts w:ascii="Times New Roman" w:hAnsi="Times New Roman" w:cs="Times New Roman"/>
          <w:sz w:val="24"/>
          <w:szCs w:val="24"/>
        </w:rPr>
        <w:t xml:space="preserve">, который сделал предпоследнее предложение о цене такого </w:t>
      </w:r>
      <w:r w:rsidR="00D61C6A" w:rsidRPr="00086BEA">
        <w:rPr>
          <w:rFonts w:ascii="Times New Roman" w:hAnsi="Times New Roman" w:cs="Times New Roman"/>
          <w:sz w:val="24"/>
          <w:szCs w:val="24"/>
        </w:rPr>
        <w:t>И</w:t>
      </w:r>
      <w:r w:rsidRPr="00086BEA">
        <w:rPr>
          <w:rFonts w:ascii="Times New Roman" w:hAnsi="Times New Roman" w:cs="Times New Roman"/>
          <w:sz w:val="24"/>
          <w:szCs w:val="24"/>
        </w:rPr>
        <w:t xml:space="preserve">мущества в ходе </w:t>
      </w:r>
      <w:r w:rsidR="00AC2AD9">
        <w:rPr>
          <w:rFonts w:ascii="Times New Roman" w:hAnsi="Times New Roman" w:cs="Times New Roman"/>
          <w:sz w:val="24"/>
          <w:szCs w:val="24"/>
        </w:rPr>
        <w:t>А</w:t>
      </w:r>
      <w:r w:rsidR="0012726D" w:rsidRPr="00086BEA">
        <w:rPr>
          <w:rFonts w:ascii="Times New Roman" w:hAnsi="Times New Roman" w:cs="Times New Roman"/>
          <w:sz w:val="24"/>
          <w:szCs w:val="24"/>
        </w:rPr>
        <w:t>укциона</w:t>
      </w:r>
      <w:r w:rsidRPr="00086BEA">
        <w:rPr>
          <w:rFonts w:ascii="Times New Roman" w:hAnsi="Times New Roman" w:cs="Times New Roman"/>
          <w:sz w:val="24"/>
          <w:szCs w:val="24"/>
        </w:rPr>
        <w:t xml:space="preserve">, и подписывается Аукционной комиссией в день проведения </w:t>
      </w:r>
      <w:r w:rsidR="00AC2AD9">
        <w:rPr>
          <w:rFonts w:ascii="Times New Roman" w:hAnsi="Times New Roman" w:cs="Times New Roman"/>
          <w:sz w:val="24"/>
          <w:szCs w:val="24"/>
        </w:rPr>
        <w:t>А</w:t>
      </w:r>
      <w:r w:rsidRPr="00086BEA">
        <w:rPr>
          <w:rFonts w:ascii="Times New Roman" w:hAnsi="Times New Roman" w:cs="Times New Roman"/>
          <w:sz w:val="24"/>
          <w:szCs w:val="24"/>
        </w:rPr>
        <w:t xml:space="preserve">укциона. </w:t>
      </w:r>
    </w:p>
    <w:p w14:paraId="1D2D6DC1" w14:textId="0FEF6E1F" w:rsidR="00FF050B" w:rsidRPr="00086BEA" w:rsidRDefault="00FF050B" w:rsidP="009271D5">
      <w:pPr>
        <w:autoSpaceDE w:val="0"/>
        <w:autoSpaceDN w:val="0"/>
        <w:adjustRightInd w:val="0"/>
        <w:ind w:firstLine="567"/>
        <w:jc w:val="both"/>
        <w:outlineLvl w:val="1"/>
      </w:pPr>
      <w:r w:rsidRPr="00086BEA">
        <w:t xml:space="preserve">14.6.7. Процедура </w:t>
      </w:r>
      <w:r w:rsidR="00AC2AD9">
        <w:t>А</w:t>
      </w:r>
      <w:r w:rsidRPr="00086BEA">
        <w:t xml:space="preserve">укциона считается завершенной с момента подписания Аукционной комиссией протокола об итогах </w:t>
      </w:r>
      <w:r w:rsidR="00AC2AD9">
        <w:t>А</w:t>
      </w:r>
      <w:r w:rsidRPr="00086BEA">
        <w:t>укциона.</w:t>
      </w:r>
    </w:p>
    <w:p w14:paraId="72D85283" w14:textId="77777777" w:rsidR="00FF050B" w:rsidRPr="00086BEA" w:rsidRDefault="00FF050B" w:rsidP="009271D5">
      <w:pPr>
        <w:ind w:firstLine="567"/>
        <w:rPr>
          <w:rFonts w:eastAsia="Calibri"/>
          <w:b/>
        </w:rPr>
      </w:pPr>
      <w:r w:rsidRPr="00086BEA">
        <w:rPr>
          <w:b/>
        </w:rPr>
        <w:t>14.6.8.</w:t>
      </w:r>
      <w:r w:rsidRPr="00086BEA">
        <w:rPr>
          <w:rFonts w:eastAsia="Calibri"/>
        </w:rPr>
        <w:t> </w:t>
      </w:r>
      <w:r w:rsidRPr="00086BEA">
        <w:rPr>
          <w:rFonts w:eastAsia="Calibri"/>
          <w:b/>
        </w:rPr>
        <w:t>Аукцион признается несостоявшимся в следующих случаях:</w:t>
      </w:r>
    </w:p>
    <w:p w14:paraId="6FE25DC7" w14:textId="0E3383B9" w:rsidR="00FF050B" w:rsidRPr="00086BEA" w:rsidRDefault="00FF050B" w:rsidP="009271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pPr>
      <w:r w:rsidRPr="00086BEA">
        <w:t xml:space="preserve">- на участие в </w:t>
      </w:r>
      <w:r w:rsidR="00AC2AD9">
        <w:t>А</w:t>
      </w:r>
      <w:r w:rsidRPr="00086BEA">
        <w:t xml:space="preserve">укционе не было подано ни одной </w:t>
      </w:r>
      <w:r w:rsidR="00AC2AD9">
        <w:t>З</w:t>
      </w:r>
      <w:r w:rsidRPr="00086BEA">
        <w:t>аявки;</w:t>
      </w:r>
    </w:p>
    <w:p w14:paraId="5A34949A" w14:textId="7B69250C" w:rsidR="00FF050B" w:rsidRPr="00086BEA" w:rsidRDefault="00FF050B" w:rsidP="009271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pPr>
      <w:r w:rsidRPr="00086BEA">
        <w:t xml:space="preserve">- участие в </w:t>
      </w:r>
      <w:r w:rsidR="00AC2AD9">
        <w:t>А</w:t>
      </w:r>
      <w:r w:rsidRPr="00086BEA">
        <w:t>укционе принял только один Участник</w:t>
      </w:r>
      <w:r w:rsidR="00D61C6A" w:rsidRPr="00086BEA">
        <w:t xml:space="preserve"> аукциона</w:t>
      </w:r>
      <w:r w:rsidRPr="00086BEA">
        <w:t>;</w:t>
      </w:r>
    </w:p>
    <w:p w14:paraId="2E35B4C8" w14:textId="77777777" w:rsidR="00FF050B" w:rsidRPr="00086BEA" w:rsidRDefault="00FF050B" w:rsidP="009271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pPr>
      <w:r w:rsidRPr="00086BEA">
        <w:t xml:space="preserve">- только один </w:t>
      </w:r>
      <w:r w:rsidR="00D61C6A" w:rsidRPr="00086BEA">
        <w:t xml:space="preserve">Претендент </w:t>
      </w:r>
      <w:r w:rsidRPr="00086BEA">
        <w:t xml:space="preserve">признан </w:t>
      </w:r>
      <w:r w:rsidR="00D61C6A" w:rsidRPr="00086BEA">
        <w:t>У</w:t>
      </w:r>
      <w:r w:rsidRPr="00086BEA">
        <w:t>частником аукциона;</w:t>
      </w:r>
    </w:p>
    <w:p w14:paraId="5D653884" w14:textId="77777777" w:rsidR="00FF050B" w:rsidRPr="00086BEA" w:rsidRDefault="00FF050B" w:rsidP="009271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pPr>
      <w:r w:rsidRPr="00086BEA">
        <w:t>- ни один из Претендентов не признан Участником аукциона;</w:t>
      </w:r>
    </w:p>
    <w:p w14:paraId="0F361452" w14:textId="77777777" w:rsidR="00FF050B" w:rsidRPr="00086BEA" w:rsidRDefault="00FF050B" w:rsidP="009271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pPr>
      <w:r w:rsidRPr="00086BEA">
        <w:t>- ни один Участник</w:t>
      </w:r>
      <w:r w:rsidR="00D61C6A" w:rsidRPr="00086BEA">
        <w:t xml:space="preserve"> аукциона</w:t>
      </w:r>
      <w:r w:rsidRPr="00086BEA">
        <w:t xml:space="preserve"> не выразил своего согласия </w:t>
      </w:r>
      <w:r w:rsidR="00D61C6A" w:rsidRPr="00086BEA">
        <w:t>приобрести Имущества по</w:t>
      </w:r>
      <w:r w:rsidRPr="00086BEA">
        <w:t xml:space="preserve"> </w:t>
      </w:r>
      <w:r w:rsidR="00F94609" w:rsidRPr="00086BEA">
        <w:t>Н</w:t>
      </w:r>
      <w:r w:rsidRPr="00086BEA">
        <w:t xml:space="preserve">ачальной </w:t>
      </w:r>
      <w:r w:rsidR="00F94609" w:rsidRPr="00086BEA">
        <w:t xml:space="preserve">(стартовой) </w:t>
      </w:r>
      <w:r w:rsidRPr="00086BEA">
        <w:t>ценой</w:t>
      </w:r>
      <w:r w:rsidR="00F94609" w:rsidRPr="00086BEA">
        <w:t xml:space="preserve"> Имущества</w:t>
      </w:r>
      <w:r w:rsidRPr="00086BEA">
        <w:t>.</w:t>
      </w:r>
    </w:p>
    <w:p w14:paraId="28B644A3" w14:textId="2BEB89C0" w:rsidR="00FF050B" w:rsidRPr="00086BEA" w:rsidRDefault="00FF050B" w:rsidP="009271D5">
      <w:pPr>
        <w:pStyle w:val="TextBasTxt"/>
      </w:pPr>
      <w:r w:rsidRPr="00086BEA">
        <w:t xml:space="preserve">14.6.9. Решение о признании </w:t>
      </w:r>
      <w:r w:rsidR="00AC2AD9">
        <w:t>А</w:t>
      </w:r>
      <w:r w:rsidRPr="00086BEA">
        <w:t xml:space="preserve">укциона несостоявшимся оформляется протоколом об итогах </w:t>
      </w:r>
      <w:r w:rsidR="00AC2AD9">
        <w:t>А</w:t>
      </w:r>
      <w:r w:rsidRPr="00086BEA">
        <w:t>укциона.</w:t>
      </w:r>
    </w:p>
    <w:p w14:paraId="7373F98D" w14:textId="77777777" w:rsidR="00FF050B" w:rsidRPr="00086BEA" w:rsidRDefault="00FF050B" w:rsidP="009271D5">
      <w:pPr>
        <w:pStyle w:val="TextBasTxt"/>
      </w:pPr>
      <w:r w:rsidRPr="00086BEA">
        <w:t>14.6.10. В течение одного часа со времени подписания протокола об итогах аукциона</w:t>
      </w:r>
      <w:r w:rsidR="00D61C6A" w:rsidRPr="00086BEA">
        <w:t>,</w:t>
      </w:r>
      <w:r w:rsidRPr="00086BEA">
        <w:t xml:space="preserve"> </w:t>
      </w:r>
      <w:r w:rsidR="00D61C6A" w:rsidRPr="00086BEA">
        <w:t>П</w:t>
      </w:r>
      <w:r w:rsidRPr="00086BEA">
        <w:t>обедителю</w:t>
      </w:r>
      <w:r w:rsidR="00D61C6A" w:rsidRPr="00086BEA">
        <w:t xml:space="preserve"> аукциона</w:t>
      </w:r>
      <w:r w:rsidRPr="00086BEA">
        <w:t xml:space="preserve"> направляется уведомление о признании ег</w:t>
      </w:r>
      <w:r w:rsidR="00B964E0" w:rsidRPr="00086BEA">
        <w:t>о</w:t>
      </w:r>
      <w:r w:rsidR="000C340B" w:rsidRPr="00086BEA">
        <w:t xml:space="preserve"> </w:t>
      </w:r>
      <w:r w:rsidR="00D61C6A" w:rsidRPr="00086BEA">
        <w:t>П</w:t>
      </w:r>
      <w:r w:rsidRPr="00086BEA">
        <w:t>обедителем</w:t>
      </w:r>
      <w:r w:rsidR="00D61C6A" w:rsidRPr="00086BEA">
        <w:t xml:space="preserve"> аукциона</w:t>
      </w:r>
      <w:r w:rsidRPr="00086BEA">
        <w:t xml:space="preserve"> с приложением данного протокола, а также размещается в открытой части </w:t>
      </w:r>
      <w:r w:rsidR="00AF1572" w:rsidRPr="00086BEA">
        <w:t>Э</w:t>
      </w:r>
      <w:r w:rsidRPr="00086BEA">
        <w:t>лектронной площадки следующая информация:</w:t>
      </w:r>
    </w:p>
    <w:p w14:paraId="43399C58" w14:textId="77777777" w:rsidR="00FF050B" w:rsidRPr="00086BEA" w:rsidRDefault="00FF050B" w:rsidP="009271D5">
      <w:pPr>
        <w:pStyle w:val="TextBasTxt"/>
      </w:pPr>
      <w:r w:rsidRPr="00086BEA">
        <w:t xml:space="preserve">- наименование </w:t>
      </w:r>
      <w:r w:rsidR="00D61C6A" w:rsidRPr="00086BEA">
        <w:t>И</w:t>
      </w:r>
      <w:r w:rsidRPr="00086BEA">
        <w:t>мущества и иные, позволяющие его индивидуализировать, сведения;</w:t>
      </w:r>
    </w:p>
    <w:p w14:paraId="142FBB35" w14:textId="77777777" w:rsidR="00FF050B" w:rsidRPr="00086BEA" w:rsidRDefault="00FF050B" w:rsidP="009271D5">
      <w:pPr>
        <w:pStyle w:val="TextBasTxt"/>
      </w:pPr>
      <w:r w:rsidRPr="00086BEA">
        <w:t xml:space="preserve">- цена </w:t>
      </w:r>
      <w:r w:rsidR="00D61C6A" w:rsidRPr="00086BEA">
        <w:t>Имущества, предложенная Победителем аукциона</w:t>
      </w:r>
      <w:r w:rsidRPr="00086BEA">
        <w:t>;</w:t>
      </w:r>
    </w:p>
    <w:p w14:paraId="062D8E90" w14:textId="343AD070" w:rsidR="00FF050B" w:rsidRPr="00086BEA" w:rsidRDefault="00FF050B" w:rsidP="009271D5">
      <w:pPr>
        <w:ind w:firstLine="567"/>
        <w:jc w:val="both"/>
      </w:pPr>
      <w:r w:rsidRPr="00086BEA">
        <w:t xml:space="preserve">- фамилия, имя, отчество </w:t>
      </w:r>
      <w:r w:rsidR="00AC2AD9">
        <w:t xml:space="preserve">индивидуального предпринимателя, </w:t>
      </w:r>
      <w:r w:rsidRPr="00086BEA">
        <w:t>физического лица или наименование юридического лица Победителя</w:t>
      </w:r>
      <w:r w:rsidR="00D61C6A" w:rsidRPr="00086BEA">
        <w:t xml:space="preserve"> аукциона</w:t>
      </w:r>
      <w:r w:rsidRPr="00086BEA">
        <w:t>.</w:t>
      </w:r>
    </w:p>
    <w:p w14:paraId="1CC2E788" w14:textId="716D23B4" w:rsidR="00FF050B" w:rsidRPr="00086BEA" w:rsidRDefault="00FF050B" w:rsidP="009271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pPr>
      <w:r w:rsidRPr="00086BEA">
        <w:t xml:space="preserve">14.6.11. Протокол об итогах </w:t>
      </w:r>
      <w:r w:rsidR="00AC2AD9">
        <w:t>Ау</w:t>
      </w:r>
      <w:r w:rsidRPr="00086BEA">
        <w:t xml:space="preserve">кциона подписывается всеми присутствующими членами Аукционной комиссии в день проведения </w:t>
      </w:r>
      <w:r w:rsidR="00AC2AD9">
        <w:t>А</w:t>
      </w:r>
      <w:r w:rsidRPr="00086BEA">
        <w:t xml:space="preserve">укциона. </w:t>
      </w:r>
    </w:p>
    <w:p w14:paraId="7C390F3D" w14:textId="77777777" w:rsidR="00FF050B" w:rsidRPr="00086BEA" w:rsidRDefault="00FF050B" w:rsidP="009271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pPr>
      <w:r w:rsidRPr="00086BEA">
        <w:t>Протокол об итогах аукциона с момента его подписания является документом:</w:t>
      </w:r>
    </w:p>
    <w:p w14:paraId="340A9843" w14:textId="77777777" w:rsidR="00FF050B" w:rsidRPr="00086BEA" w:rsidRDefault="00FF050B" w:rsidP="009271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pPr>
      <w:r w:rsidRPr="00086BEA">
        <w:t xml:space="preserve">- возлагающим обязанность на Победителя </w:t>
      </w:r>
      <w:r w:rsidR="00D61C6A" w:rsidRPr="00086BEA">
        <w:t>аукцион</w:t>
      </w:r>
      <w:r w:rsidR="00AF1572" w:rsidRPr="00086BEA">
        <w:t>а</w:t>
      </w:r>
      <w:r w:rsidR="00D61C6A" w:rsidRPr="00086BEA">
        <w:t xml:space="preserve"> </w:t>
      </w:r>
      <w:r w:rsidRPr="00086BEA">
        <w:t xml:space="preserve">(Единственного участника) подписать договор купли-продажи с Собственником имущества по форме и в сроки, установленные в </w:t>
      </w:r>
      <w:r w:rsidR="00D61C6A" w:rsidRPr="00086BEA">
        <w:t>А</w:t>
      </w:r>
      <w:r w:rsidRPr="00086BEA">
        <w:t>укционной документации;</w:t>
      </w:r>
    </w:p>
    <w:p w14:paraId="15801AFC" w14:textId="77777777" w:rsidR="00FF050B" w:rsidRPr="00086BEA" w:rsidRDefault="00FF050B" w:rsidP="009271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pPr>
      <w:r w:rsidRPr="00086BEA">
        <w:lastRenderedPageBreak/>
        <w:t>- возлагающим обязанность на Собственника имущества подписать договор купли-продажи с Победителем</w:t>
      </w:r>
      <w:r w:rsidR="00D61C6A" w:rsidRPr="00086BEA">
        <w:t xml:space="preserve"> аукциона</w:t>
      </w:r>
      <w:r w:rsidRPr="00086BEA">
        <w:t xml:space="preserve"> (Единственным участником) по форме и в сроки, установленные в </w:t>
      </w:r>
      <w:r w:rsidR="00D61C6A" w:rsidRPr="00086BEA">
        <w:t>А</w:t>
      </w:r>
      <w:r w:rsidRPr="00086BEA">
        <w:t>укционной документации.</w:t>
      </w:r>
    </w:p>
    <w:p w14:paraId="6E97E473" w14:textId="35964509" w:rsidR="00FF050B" w:rsidRPr="00086BEA" w:rsidRDefault="00FF050B" w:rsidP="009271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pPr>
      <w:r w:rsidRPr="00086BEA">
        <w:t>1</w:t>
      </w:r>
      <w:r w:rsidR="00AF1572" w:rsidRPr="00086BEA">
        <w:t>4</w:t>
      </w:r>
      <w:r w:rsidRPr="00086BEA">
        <w:t xml:space="preserve">.7. Аукцион, в котором принял участие только один участник, признается несостоявшимся. По итогам проведения данного </w:t>
      </w:r>
      <w:r w:rsidR="00AC2AD9">
        <w:t>А</w:t>
      </w:r>
      <w:r w:rsidRPr="00086BEA">
        <w:t xml:space="preserve">укциона договор купли-продажи заключается с Единственным участником по </w:t>
      </w:r>
      <w:r w:rsidR="00D61C6A" w:rsidRPr="00086BEA">
        <w:t>Н</w:t>
      </w:r>
      <w:r w:rsidRPr="00086BEA">
        <w:t xml:space="preserve">ачальной (стартовой) цене </w:t>
      </w:r>
      <w:r w:rsidR="00625739">
        <w:t>И</w:t>
      </w:r>
      <w:r w:rsidRPr="00086BEA">
        <w:t xml:space="preserve">мущества в течение </w:t>
      </w:r>
      <w:r w:rsidR="00DC6C76" w:rsidRPr="00086BEA">
        <w:t xml:space="preserve">14 (Четырнадцати) </w:t>
      </w:r>
      <w:r w:rsidRPr="00086BEA">
        <w:t xml:space="preserve">календарных дней с даты </w:t>
      </w:r>
      <w:r w:rsidR="0057001F" w:rsidRPr="00086BEA">
        <w:t>окончания проведения</w:t>
      </w:r>
      <w:r w:rsidRPr="00086BEA">
        <w:t xml:space="preserve"> аукциона. </w:t>
      </w:r>
    </w:p>
    <w:p w14:paraId="542404BD" w14:textId="1D283F80" w:rsidR="00FF050B" w:rsidRPr="00086BEA" w:rsidRDefault="00FF050B" w:rsidP="009271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pPr>
      <w:r w:rsidRPr="00086BEA">
        <w:t xml:space="preserve">В случае если </w:t>
      </w:r>
      <w:r w:rsidR="00AC2AD9">
        <w:t>А</w:t>
      </w:r>
      <w:r w:rsidRPr="00086BEA">
        <w:t xml:space="preserve">укцион признан несостоявшимся по причине подачи единственной </w:t>
      </w:r>
      <w:r w:rsidR="00AC2AD9">
        <w:t>З</w:t>
      </w:r>
      <w:r w:rsidRPr="00086BEA">
        <w:t xml:space="preserve">аявки на участие в аукционе либо признания </w:t>
      </w:r>
      <w:r w:rsidR="00126297" w:rsidRPr="00086BEA">
        <w:t>У</w:t>
      </w:r>
      <w:r w:rsidRPr="00086BEA">
        <w:t xml:space="preserve">частником аукциона только одного </w:t>
      </w:r>
      <w:r w:rsidR="00126297" w:rsidRPr="00086BEA">
        <w:t>Претендента</w:t>
      </w:r>
      <w:r w:rsidRPr="00086BEA">
        <w:t xml:space="preserve">, с </w:t>
      </w:r>
      <w:r w:rsidR="00126297" w:rsidRPr="00086BEA">
        <w:t>Претендентом</w:t>
      </w:r>
      <w:r w:rsidRPr="00086BEA">
        <w:t xml:space="preserve">, подавшим единственную </w:t>
      </w:r>
      <w:r w:rsidR="00AC2AD9">
        <w:t>З</w:t>
      </w:r>
      <w:r w:rsidRPr="00086BEA">
        <w:t xml:space="preserve">аявку на участие в аукционе, в случае, если указанная </w:t>
      </w:r>
      <w:r w:rsidR="00AC2AD9">
        <w:t>З</w:t>
      </w:r>
      <w:r w:rsidRPr="00086BEA">
        <w:t xml:space="preserve">аявка соответствует требованиям и условиям предусмотренным </w:t>
      </w:r>
      <w:r w:rsidR="00126297" w:rsidRPr="00086BEA">
        <w:t>А</w:t>
      </w:r>
      <w:r w:rsidRPr="00086BEA">
        <w:t xml:space="preserve">укционной документацией, а также с </w:t>
      </w:r>
      <w:r w:rsidR="00AF1572" w:rsidRPr="00086BEA">
        <w:t>Претендентом</w:t>
      </w:r>
      <w:r w:rsidRPr="00086BEA">
        <w:t xml:space="preserve">, признанным </w:t>
      </w:r>
      <w:r w:rsidR="00126297" w:rsidRPr="00086BEA">
        <w:t>Е</w:t>
      </w:r>
      <w:r w:rsidRPr="00086BEA">
        <w:t xml:space="preserve">динственным участником, Собственник имущества обязан заключить </w:t>
      </w:r>
      <w:r w:rsidR="00126297" w:rsidRPr="00086BEA">
        <w:t xml:space="preserve">в течение </w:t>
      </w:r>
      <w:r w:rsidR="00DC6C76" w:rsidRPr="00086BEA">
        <w:t xml:space="preserve">14 (Четырнадцати) </w:t>
      </w:r>
      <w:r w:rsidR="00126297" w:rsidRPr="00086BEA">
        <w:t xml:space="preserve">календарных дней с даты окончания проведения </w:t>
      </w:r>
      <w:r w:rsidR="00AC2AD9">
        <w:t>А</w:t>
      </w:r>
      <w:r w:rsidR="00126297" w:rsidRPr="00086BEA">
        <w:t xml:space="preserve">укциона </w:t>
      </w:r>
      <w:r w:rsidRPr="00086BEA">
        <w:t>договор</w:t>
      </w:r>
      <w:r w:rsidR="00126297" w:rsidRPr="00086BEA">
        <w:t xml:space="preserve"> купли-продажи</w:t>
      </w:r>
      <w:r w:rsidRPr="00086BEA">
        <w:t xml:space="preserve"> </w:t>
      </w:r>
      <w:r w:rsidR="00C02F45" w:rsidRPr="00086BEA">
        <w:t xml:space="preserve">по </w:t>
      </w:r>
      <w:r w:rsidR="00F94609" w:rsidRPr="00086BEA">
        <w:t>Н</w:t>
      </w:r>
      <w:r w:rsidRPr="00086BEA">
        <w:t xml:space="preserve">ачальной </w:t>
      </w:r>
      <w:r w:rsidR="00F94609" w:rsidRPr="00086BEA">
        <w:t xml:space="preserve">(стартовой) </w:t>
      </w:r>
      <w:r w:rsidRPr="00086BEA">
        <w:t>цен</w:t>
      </w:r>
      <w:r w:rsidR="00C02F45" w:rsidRPr="00086BEA">
        <w:t>е</w:t>
      </w:r>
      <w:r w:rsidR="00F94609" w:rsidRPr="00086BEA">
        <w:t xml:space="preserve"> Имущества</w:t>
      </w:r>
      <w:r w:rsidRPr="00086BEA">
        <w:t xml:space="preserve">, указанной в извещении о проведении </w:t>
      </w:r>
      <w:r w:rsidR="00AC2AD9">
        <w:t>А</w:t>
      </w:r>
      <w:r w:rsidRPr="00086BEA">
        <w:t>укциона.</w:t>
      </w:r>
    </w:p>
    <w:p w14:paraId="04D6B555" w14:textId="77777777" w:rsidR="00FF050B" w:rsidRPr="00086BEA" w:rsidRDefault="00FF050B" w:rsidP="009271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pPr>
      <w:r w:rsidRPr="00086BEA">
        <w:t xml:space="preserve">В случае отказа или уклонения </w:t>
      </w:r>
      <w:r w:rsidR="00D44394" w:rsidRPr="00086BEA">
        <w:t>Победителя</w:t>
      </w:r>
      <w:r w:rsidR="00126297" w:rsidRPr="00086BEA">
        <w:t xml:space="preserve"> аукциона</w:t>
      </w:r>
      <w:r w:rsidR="00062604" w:rsidRPr="00086BEA">
        <w:t xml:space="preserve"> (</w:t>
      </w:r>
      <w:r w:rsidR="00126297" w:rsidRPr="00086BEA">
        <w:t>Е</w:t>
      </w:r>
      <w:r w:rsidRPr="00086BEA">
        <w:t xml:space="preserve">динственного </w:t>
      </w:r>
      <w:r w:rsidR="00323187" w:rsidRPr="00086BEA">
        <w:t>участника) от</w:t>
      </w:r>
      <w:r w:rsidRPr="00086BEA">
        <w:t xml:space="preserve"> подписания договора купли-продажи, он принимает на себя безусловное обязательство выплатить </w:t>
      </w:r>
      <w:r w:rsidR="00D44394" w:rsidRPr="00086BEA">
        <w:t xml:space="preserve">Организатору аукциона штраф в размере 10% от </w:t>
      </w:r>
      <w:r w:rsidR="00F94609" w:rsidRPr="00086BEA">
        <w:t>Н</w:t>
      </w:r>
      <w:r w:rsidR="00D44394" w:rsidRPr="00086BEA">
        <w:t xml:space="preserve">ачальной (стартовой) цены </w:t>
      </w:r>
      <w:r w:rsidR="00F94609" w:rsidRPr="00086BEA">
        <w:t xml:space="preserve">Имущества </w:t>
      </w:r>
      <w:r w:rsidR="00D44394" w:rsidRPr="00086BEA">
        <w:t>сверх суммы задатка, удержанно</w:t>
      </w:r>
      <w:r w:rsidR="00126297" w:rsidRPr="00086BEA">
        <w:t>го</w:t>
      </w:r>
      <w:r w:rsidR="00D44394" w:rsidRPr="00086BEA">
        <w:t xml:space="preserve"> в порядке п.2.5</w:t>
      </w:r>
      <w:r w:rsidR="00CA453D" w:rsidRPr="00086BEA">
        <w:t xml:space="preserve"> </w:t>
      </w:r>
      <w:r w:rsidR="00D44394" w:rsidRPr="00086BEA">
        <w:t xml:space="preserve">настоящей </w:t>
      </w:r>
      <w:r w:rsidR="00EE74CB" w:rsidRPr="00086BEA">
        <w:t>Аукционной документации</w:t>
      </w:r>
      <w:r w:rsidR="00D44394" w:rsidRPr="00086BEA">
        <w:t>.</w:t>
      </w:r>
    </w:p>
    <w:p w14:paraId="3BF73C38" w14:textId="77AD0732" w:rsidR="00FF050B" w:rsidRPr="00086BEA" w:rsidRDefault="00FF050B" w:rsidP="009271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pPr>
      <w:r w:rsidRPr="00086BEA">
        <w:t>1</w:t>
      </w:r>
      <w:r w:rsidR="003C52C9" w:rsidRPr="00086BEA">
        <w:t>4</w:t>
      </w:r>
      <w:r w:rsidRPr="00086BEA">
        <w:t xml:space="preserve">.8. По итогам </w:t>
      </w:r>
      <w:r w:rsidR="00AC2AD9">
        <w:t>А</w:t>
      </w:r>
      <w:r w:rsidRPr="00086BEA">
        <w:t xml:space="preserve">укциона возврат задатков </w:t>
      </w:r>
      <w:r w:rsidR="00FD4270" w:rsidRPr="00086BEA">
        <w:t xml:space="preserve">Участникам аукциона, не признанными Победителем аукциона </w:t>
      </w:r>
      <w:r w:rsidRPr="00086BEA">
        <w:t>осуществляется в соответствии с условиями Аукционной документации.</w:t>
      </w:r>
    </w:p>
    <w:p w14:paraId="16CE0EFB" w14:textId="2A23AE1D" w:rsidR="00FF050B" w:rsidRPr="00086BEA" w:rsidRDefault="00FF050B" w:rsidP="009271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pPr>
      <w:r w:rsidRPr="00086BEA">
        <w:t>1</w:t>
      </w:r>
      <w:r w:rsidR="003C52C9" w:rsidRPr="00086BEA">
        <w:t>4</w:t>
      </w:r>
      <w:r w:rsidRPr="00086BEA">
        <w:t xml:space="preserve">.9. Если на дату окончания приема </w:t>
      </w:r>
      <w:r w:rsidR="00AC2AD9">
        <w:t>З</w:t>
      </w:r>
      <w:r w:rsidRPr="00086BEA">
        <w:t xml:space="preserve">аявок на участие в аукционе не подано ни одной </w:t>
      </w:r>
      <w:r w:rsidR="00AC2AD9">
        <w:t>З</w:t>
      </w:r>
      <w:r w:rsidRPr="00086BEA">
        <w:t xml:space="preserve">аявки, протокол об итогах </w:t>
      </w:r>
      <w:r w:rsidR="00AC2AD9">
        <w:t>А</w:t>
      </w:r>
      <w:r w:rsidRPr="00086BEA">
        <w:t xml:space="preserve">укциона (признание </w:t>
      </w:r>
      <w:r w:rsidR="00AC2AD9">
        <w:t>А</w:t>
      </w:r>
      <w:r w:rsidRPr="00086BEA">
        <w:t>укциона несостоявшимся) подписывается членами Аукционной комиссии заочно.</w:t>
      </w:r>
    </w:p>
    <w:p w14:paraId="70CAB7C7" w14:textId="028AB6EA" w:rsidR="00A74373" w:rsidRDefault="00A74373" w:rsidP="009271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pPr>
    </w:p>
    <w:p w14:paraId="123C3FA2" w14:textId="64DEEE17" w:rsidR="00167E45" w:rsidRPr="00086BEA" w:rsidRDefault="00167E45" w:rsidP="009349F1">
      <w:pPr>
        <w:tabs>
          <w:tab w:val="left" w:pos="426"/>
        </w:tabs>
        <w:jc w:val="center"/>
        <w:outlineLvl w:val="1"/>
        <w:rPr>
          <w:b/>
        </w:rPr>
      </w:pPr>
      <w:r w:rsidRPr="00086BEA">
        <w:rPr>
          <w:b/>
        </w:rPr>
        <w:t>1</w:t>
      </w:r>
      <w:r w:rsidR="003C52C9" w:rsidRPr="00086BEA">
        <w:rPr>
          <w:b/>
        </w:rPr>
        <w:t>5</w:t>
      </w:r>
      <w:r w:rsidRPr="00086BEA">
        <w:rPr>
          <w:b/>
        </w:rPr>
        <w:t xml:space="preserve">. </w:t>
      </w:r>
      <w:r w:rsidR="007A6207" w:rsidRPr="00086BEA">
        <w:rPr>
          <w:b/>
        </w:rPr>
        <w:t>Опубликование и размещение извещения о результатах проведения аукциона</w:t>
      </w:r>
    </w:p>
    <w:p w14:paraId="2C61EA4B" w14:textId="77777777" w:rsidR="00D412F3" w:rsidRPr="00086BEA" w:rsidRDefault="00167E45" w:rsidP="009271D5">
      <w:pPr>
        <w:tabs>
          <w:tab w:val="left" w:pos="426"/>
        </w:tabs>
        <w:ind w:firstLine="567"/>
        <w:jc w:val="both"/>
      </w:pPr>
      <w:r w:rsidRPr="00086BEA">
        <w:t xml:space="preserve">Итоги </w:t>
      </w:r>
      <w:r w:rsidR="001B4C82" w:rsidRPr="00086BEA">
        <w:t>а</w:t>
      </w:r>
      <w:r w:rsidR="00DE4C51" w:rsidRPr="00086BEA">
        <w:t>укциона</w:t>
      </w:r>
      <w:r w:rsidRPr="00086BEA">
        <w:t xml:space="preserve"> размеща</w:t>
      </w:r>
      <w:r w:rsidR="00214DDB" w:rsidRPr="00086BEA">
        <w:t>ю</w:t>
      </w:r>
      <w:r w:rsidR="00D412F3" w:rsidRPr="00086BEA">
        <w:t xml:space="preserve">тся на сайте </w:t>
      </w:r>
      <w:r w:rsidR="00FD4270" w:rsidRPr="00086BEA">
        <w:t xml:space="preserve">Организатора </w:t>
      </w:r>
      <w:r w:rsidR="00461DD3" w:rsidRPr="00086BEA">
        <w:t>аукциона</w:t>
      </w:r>
      <w:r w:rsidRPr="00086BEA">
        <w:t xml:space="preserve"> </w:t>
      </w:r>
      <w:r w:rsidR="00FF050B" w:rsidRPr="00086BEA">
        <w:t xml:space="preserve">и на сайте </w:t>
      </w:r>
      <w:r w:rsidR="003C52C9" w:rsidRPr="00086BEA">
        <w:t>Э</w:t>
      </w:r>
      <w:r w:rsidR="00FF050B" w:rsidRPr="00086BEA">
        <w:t>лектронной площадки</w:t>
      </w:r>
      <w:r w:rsidR="003C52C9" w:rsidRPr="00086BEA">
        <w:rPr>
          <w:rStyle w:val="a8"/>
          <w:color w:val="auto"/>
          <w:u w:val="none"/>
        </w:rPr>
        <w:t>.</w:t>
      </w:r>
    </w:p>
    <w:p w14:paraId="67594403" w14:textId="77777777" w:rsidR="001B7BC5" w:rsidRPr="00086BEA" w:rsidRDefault="001B7BC5" w:rsidP="009271D5">
      <w:pPr>
        <w:tabs>
          <w:tab w:val="left" w:pos="426"/>
        </w:tabs>
        <w:ind w:firstLine="567"/>
        <w:jc w:val="both"/>
      </w:pPr>
    </w:p>
    <w:p w14:paraId="6B78571C" w14:textId="77777777" w:rsidR="00A65B53" w:rsidRPr="00086BEA" w:rsidRDefault="00A65B53" w:rsidP="009349F1">
      <w:pPr>
        <w:tabs>
          <w:tab w:val="left" w:pos="426"/>
          <w:tab w:val="left" w:pos="1620"/>
        </w:tabs>
        <w:jc w:val="center"/>
        <w:outlineLvl w:val="0"/>
        <w:rPr>
          <w:b/>
        </w:rPr>
      </w:pPr>
      <w:r w:rsidRPr="00086BEA">
        <w:rPr>
          <w:b/>
        </w:rPr>
        <w:t>РАЗДЕЛ VI. ПОРЯДОК РАЗРЕШЕНИЯ</w:t>
      </w:r>
      <w:r w:rsidR="00522FA4" w:rsidRPr="00086BEA">
        <w:rPr>
          <w:b/>
        </w:rPr>
        <w:t xml:space="preserve"> СПОРОВ</w:t>
      </w:r>
    </w:p>
    <w:p w14:paraId="02B2C297" w14:textId="77777777" w:rsidR="00A65B53" w:rsidRPr="00086BEA" w:rsidRDefault="006645D4" w:rsidP="009349F1">
      <w:pPr>
        <w:tabs>
          <w:tab w:val="left" w:pos="426"/>
        </w:tabs>
        <w:autoSpaceDE w:val="0"/>
        <w:autoSpaceDN w:val="0"/>
        <w:adjustRightInd w:val="0"/>
        <w:jc w:val="center"/>
        <w:rPr>
          <w:b/>
        </w:rPr>
      </w:pPr>
      <w:r w:rsidRPr="00086BEA">
        <w:rPr>
          <w:b/>
        </w:rPr>
        <w:t>1</w:t>
      </w:r>
      <w:r w:rsidR="002155D0" w:rsidRPr="00086BEA">
        <w:rPr>
          <w:b/>
        </w:rPr>
        <w:t>6</w:t>
      </w:r>
      <w:r w:rsidRPr="00086BEA">
        <w:rPr>
          <w:b/>
        </w:rPr>
        <w:t>. Порядок разрешения споров</w:t>
      </w:r>
    </w:p>
    <w:p w14:paraId="2F9BBC03" w14:textId="1CC19F8E" w:rsidR="00AC2AD9" w:rsidRPr="009349F1" w:rsidRDefault="00AC2AD9" w:rsidP="009349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pPr>
      <w:bookmarkStart w:id="29" w:name="Информационная_карта"/>
      <w:bookmarkEnd w:id="27"/>
      <w:bookmarkEnd w:id="29"/>
      <w:r w:rsidRPr="00AC2AD9">
        <w:t xml:space="preserve"> </w:t>
      </w:r>
      <w:r w:rsidR="009349F1">
        <w:t xml:space="preserve">16.1. </w:t>
      </w:r>
      <w:r w:rsidRPr="00DA1D7D">
        <w:t>Все споры, разногласия или требования, возникающие в ходе организации, проведения и подведения итогов аукциона решаются путем переговоров</w:t>
      </w:r>
      <w:r>
        <w:t xml:space="preserve">. </w:t>
      </w:r>
      <w:r w:rsidRPr="009349F1">
        <w:t>Сторона, которой направлена претензия, обязана рассмотреть полученную претензию и в письменной форме направить другой Стороне ответ по адресу, указанному в Заявке на участие в аукционе или в настоящей Аукционной документации, в течение 10 (десяти) календарных дней со дня получения претензии.</w:t>
      </w:r>
    </w:p>
    <w:p w14:paraId="04887A36" w14:textId="79EBE706" w:rsidR="00AC2AD9" w:rsidRPr="009349F1" w:rsidRDefault="009349F1" w:rsidP="009349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pPr>
      <w:r>
        <w:t xml:space="preserve">16.2. </w:t>
      </w:r>
      <w:r w:rsidR="00AC2AD9" w:rsidRPr="009349F1">
        <w:t>В случае не урегулирования разногласий в претензионном порядке, а также в случае неполучения ответа на претензию в течение срока, указанного в п. 16.1. настоящей Аукционной документации, все споры, разногласия или требования, возникшие в ходе организации, проведения и подведения итогов Аукциона, разрешаются путем арбитража, администрируемого Арбитражным учреждением при ОООР «</w:t>
      </w:r>
      <w:proofErr w:type="spellStart"/>
      <w:r w:rsidR="00AC2AD9" w:rsidRPr="009349F1">
        <w:t>СоюзМаш</w:t>
      </w:r>
      <w:proofErr w:type="spellEnd"/>
      <w:r w:rsidR="00AC2AD9" w:rsidRPr="009349F1">
        <w:t xml:space="preserve"> России» в соответствии с его применимыми правилами. Арбитражное решение является окончательным. Исключается подача в компетентный суд заявления о принятии решения об отсутствии у третейского суда компетенции в качестве вопроса предварительного характера. Исключается подача в компетентный суд заявления об удовлетворении отвода в случае, если заявление об отводе не было удовлетворено председателем арбитражного учреждения или комитетом по назначениям.</w:t>
      </w:r>
    </w:p>
    <w:p w14:paraId="08DEFCDF" w14:textId="77777777" w:rsidR="00E57832" w:rsidRPr="00086BEA" w:rsidRDefault="00E57832" w:rsidP="009349F1">
      <w:pPr>
        <w:pageBreakBefore/>
        <w:jc w:val="center"/>
        <w:rPr>
          <w:b/>
        </w:rPr>
      </w:pPr>
      <w:r w:rsidRPr="00086BEA">
        <w:rPr>
          <w:b/>
        </w:rPr>
        <w:lastRenderedPageBreak/>
        <w:t xml:space="preserve">ЧАСТЬ </w:t>
      </w:r>
      <w:r w:rsidR="003C14D3" w:rsidRPr="00086BEA">
        <w:rPr>
          <w:b/>
          <w:lang w:val="en-US"/>
        </w:rPr>
        <w:t>I</w:t>
      </w:r>
      <w:r w:rsidRPr="00086BEA">
        <w:rPr>
          <w:b/>
          <w:lang w:val="en-US"/>
        </w:rPr>
        <w:t>I</w:t>
      </w:r>
      <w:r w:rsidRPr="00086BEA">
        <w:rPr>
          <w:b/>
        </w:rPr>
        <w:t>. Формы документов</w:t>
      </w:r>
      <w:bookmarkStart w:id="30" w:name="Содерж_свед_на_конвер"/>
      <w:bookmarkStart w:id="31" w:name="Коверт_ЗУК"/>
      <w:bookmarkStart w:id="32" w:name="Форма_заявки_на_уч_в_конкурсе"/>
      <w:bookmarkStart w:id="33" w:name="_Toc230144066"/>
      <w:bookmarkEnd w:id="30"/>
      <w:bookmarkEnd w:id="31"/>
      <w:bookmarkEnd w:id="32"/>
    </w:p>
    <w:p w14:paraId="6D97A22B" w14:textId="77777777" w:rsidR="00E57832" w:rsidRPr="00086BEA" w:rsidRDefault="00E57832" w:rsidP="009349F1">
      <w:pPr>
        <w:tabs>
          <w:tab w:val="left" w:pos="1620"/>
        </w:tabs>
        <w:jc w:val="center"/>
        <w:outlineLvl w:val="0"/>
        <w:rPr>
          <w:b/>
        </w:rPr>
      </w:pPr>
      <w:r w:rsidRPr="00086BEA">
        <w:rPr>
          <w:b/>
        </w:rPr>
        <w:t xml:space="preserve">Раздел </w:t>
      </w:r>
      <w:r w:rsidR="000E43EF" w:rsidRPr="00086BEA">
        <w:rPr>
          <w:b/>
          <w:lang w:val="en-US"/>
        </w:rPr>
        <w:t>VII</w:t>
      </w:r>
      <w:r w:rsidRPr="00086BEA">
        <w:rPr>
          <w:b/>
        </w:rPr>
        <w:t>. ФОРМА ЗАЯВКИ НА УЧАСТИЕ В АУКЦИОНЕ</w:t>
      </w:r>
      <w:bookmarkEnd w:id="33"/>
    </w:p>
    <w:p w14:paraId="34F2D4FA" w14:textId="77777777" w:rsidR="00B548FE" w:rsidRPr="00086BEA" w:rsidRDefault="00B548FE" w:rsidP="009271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pPr>
    </w:p>
    <w:p w14:paraId="2EC911FB" w14:textId="77777777" w:rsidR="004C2BE3" w:rsidRPr="00E775CD" w:rsidRDefault="004C2BE3" w:rsidP="004C2BE3">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b/>
        </w:rPr>
      </w:pPr>
      <w:r w:rsidRPr="00E775CD">
        <w:rPr>
          <w:b/>
        </w:rPr>
        <w:t xml:space="preserve">ЗАЯВКА НА УЧАСТИЕ В АУКЦИОНЕ </w:t>
      </w:r>
    </w:p>
    <w:p w14:paraId="72C38380" w14:textId="77777777" w:rsidR="004C2BE3" w:rsidRPr="00E775CD" w:rsidRDefault="004C2BE3" w:rsidP="004C2BE3">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pPr>
      <w:r w:rsidRPr="00E775CD">
        <w:t>(заполняется Претендентом (его полномочным представителем)</w:t>
      </w:r>
    </w:p>
    <w:p w14:paraId="5198C3FA" w14:textId="77777777" w:rsidR="004C2BE3" w:rsidRPr="00E775CD" w:rsidRDefault="004C2BE3" w:rsidP="004C2BE3">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pPr>
    </w:p>
    <w:p w14:paraId="6CA33F09" w14:textId="77777777" w:rsidR="004C2BE3" w:rsidRPr="00E775CD" w:rsidRDefault="004C2BE3" w:rsidP="004C2BE3">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pPr>
      <w:r w:rsidRPr="00E775CD">
        <w:rPr>
          <w:b/>
          <w:u w:val="single"/>
        </w:rPr>
        <w:t>Претендент</w:t>
      </w:r>
      <w:r w:rsidRPr="00E775CD">
        <w:rPr>
          <w:b/>
        </w:rPr>
        <w:t xml:space="preserve"> </w:t>
      </w:r>
      <w:r w:rsidRPr="00E775CD">
        <w:t>(</w:t>
      </w:r>
      <w:r w:rsidRPr="00E775CD">
        <w:rPr>
          <w:b/>
        </w:rPr>
        <w:t xml:space="preserve">- </w:t>
      </w:r>
      <w:r w:rsidRPr="00E775CD">
        <w:t>юридическое или физическое лицо, индивидуальный предприниматель)</w:t>
      </w:r>
    </w:p>
    <w:p w14:paraId="4DB627B7" w14:textId="77777777" w:rsidR="004C2BE3" w:rsidRPr="00E775CD" w:rsidRDefault="004C2BE3" w:rsidP="004C2BE3">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10"/>
        </w:rPr>
      </w:pPr>
    </w:p>
    <w:p w14:paraId="601E839A" w14:textId="77777777" w:rsidR="004C2BE3" w:rsidRPr="00E775CD" w:rsidRDefault="004C2BE3" w:rsidP="004C2BE3">
      <w:pPr>
        <w:tabs>
          <w:tab w:val="left" w:pos="284"/>
          <w:tab w:val="left" w:pos="1416"/>
          <w:tab w:val="left" w:pos="180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b/>
          <w:i/>
          <w:u w:val="single"/>
        </w:rPr>
      </w:pPr>
      <w:r w:rsidRPr="00E775CD">
        <w:rPr>
          <w:b/>
          <w:i/>
          <w:u w:val="single"/>
        </w:rPr>
        <w:t>Для физических лиц и индивидуальных предпринимателей:</w:t>
      </w:r>
    </w:p>
    <w:p w14:paraId="0DAB88E9" w14:textId="77777777" w:rsidR="004C2BE3" w:rsidRPr="00E775CD" w:rsidRDefault="004C2BE3" w:rsidP="004C2BE3">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pPr>
      <w:r w:rsidRPr="00E775CD">
        <w:t>Ф.И.О. заявителя____________________________________</w:t>
      </w:r>
    </w:p>
    <w:p w14:paraId="08AFFD95" w14:textId="77777777" w:rsidR="004C2BE3" w:rsidRPr="00E775CD" w:rsidRDefault="004C2BE3" w:rsidP="004C2BE3">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pPr>
      <w:r w:rsidRPr="00E775CD">
        <w:t>Документ, удостоверяющий личность: ________________________________</w:t>
      </w:r>
    </w:p>
    <w:p w14:paraId="629FF3AD" w14:textId="77777777" w:rsidR="004C2BE3" w:rsidRPr="00E775CD" w:rsidRDefault="004C2BE3" w:rsidP="004C2BE3">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pPr>
      <w:r w:rsidRPr="00E775CD">
        <w:t>Серия __________ № ___________________, выдан «____» ______________ г.</w:t>
      </w:r>
    </w:p>
    <w:p w14:paraId="2D5416AE" w14:textId="77777777" w:rsidR="004C2BE3" w:rsidRPr="00E775CD" w:rsidRDefault="004C2BE3" w:rsidP="004C2BE3">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pPr>
      <w:r w:rsidRPr="00E775CD">
        <w:t>__________________________________________________________________</w:t>
      </w:r>
    </w:p>
    <w:p w14:paraId="0DF6DB18" w14:textId="77777777" w:rsidR="004C2BE3" w:rsidRPr="00E775CD" w:rsidRDefault="004C2BE3" w:rsidP="004C2BE3">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pPr>
      <w:r w:rsidRPr="00E775CD">
        <w:t>(кем выдан)</w:t>
      </w:r>
    </w:p>
    <w:p w14:paraId="523FDEF1" w14:textId="77777777" w:rsidR="004C2BE3" w:rsidRPr="00E775CD" w:rsidRDefault="004C2BE3" w:rsidP="004C2BE3">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pPr>
      <w:r w:rsidRPr="00E775CD">
        <w:t>Место регистрации _______________________________________________</w:t>
      </w:r>
    </w:p>
    <w:p w14:paraId="7758985E" w14:textId="77777777" w:rsidR="004C2BE3" w:rsidRPr="00E775CD" w:rsidRDefault="004C2BE3" w:rsidP="004C2BE3">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pPr>
      <w:r w:rsidRPr="00E775CD">
        <w:t>Телефон _____________________ Индекс ______________________________</w:t>
      </w:r>
    </w:p>
    <w:p w14:paraId="1CDA3FAB" w14:textId="77777777" w:rsidR="004C2BE3" w:rsidRPr="00E775CD" w:rsidRDefault="004C2BE3" w:rsidP="004C2BE3">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pPr>
      <w:r w:rsidRPr="00E775CD">
        <w:t>Электронная почта: __________________________________</w:t>
      </w:r>
    </w:p>
    <w:p w14:paraId="7BC93DC9" w14:textId="77777777" w:rsidR="004C2BE3" w:rsidRPr="00E775CD" w:rsidRDefault="004C2BE3" w:rsidP="004C2BE3">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pPr>
      <w:r w:rsidRPr="00E775CD">
        <w:t>ИНН ______________________</w:t>
      </w:r>
    </w:p>
    <w:p w14:paraId="725450D6" w14:textId="77777777" w:rsidR="004C2BE3" w:rsidRPr="00E775CD" w:rsidRDefault="004C2BE3" w:rsidP="004C2BE3">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10"/>
        </w:rPr>
      </w:pPr>
    </w:p>
    <w:p w14:paraId="27AE15A8" w14:textId="77777777" w:rsidR="004C2BE3" w:rsidRPr="00E775CD" w:rsidRDefault="004C2BE3" w:rsidP="004C2BE3">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b/>
          <w:i/>
          <w:u w:val="single"/>
        </w:rPr>
      </w:pPr>
      <w:r w:rsidRPr="00E775CD">
        <w:rPr>
          <w:b/>
          <w:i/>
          <w:u w:val="single"/>
        </w:rPr>
        <w:t>Для индивидуальных предпринимателей:</w:t>
      </w:r>
    </w:p>
    <w:p w14:paraId="5C81A7DE" w14:textId="77777777" w:rsidR="004C2BE3" w:rsidRPr="00E775CD" w:rsidRDefault="004C2BE3" w:rsidP="004C2BE3">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pPr>
      <w:r w:rsidRPr="00E775CD">
        <w:t>Документ о государственной регистрации в качестве индивидуального предпринимателя:</w:t>
      </w:r>
    </w:p>
    <w:p w14:paraId="7511E7AE" w14:textId="77777777" w:rsidR="004C2BE3" w:rsidRPr="00E775CD" w:rsidRDefault="004C2BE3" w:rsidP="004C2BE3">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pPr>
      <w:r w:rsidRPr="00E775CD">
        <w:t xml:space="preserve">(наименование документа) _______________серия _________№ ________, </w:t>
      </w:r>
      <w:r w:rsidRPr="00E775CD">
        <w:rPr>
          <w:bCs/>
        </w:rPr>
        <w:t>дата регистрации «____» _____________________г.</w:t>
      </w:r>
    </w:p>
    <w:p w14:paraId="4AF1FDF7" w14:textId="77777777" w:rsidR="004C2BE3" w:rsidRPr="00E775CD" w:rsidRDefault="004C2BE3" w:rsidP="004C2BE3">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rPr>
          <w:bCs/>
        </w:rPr>
      </w:pPr>
      <w:r w:rsidRPr="00E775CD">
        <w:rPr>
          <w:bCs/>
        </w:rPr>
        <w:t>дата регистрации «____» _____________________г.</w:t>
      </w:r>
    </w:p>
    <w:p w14:paraId="40A8BB08" w14:textId="77777777" w:rsidR="004C2BE3" w:rsidRPr="00E775CD" w:rsidRDefault="004C2BE3" w:rsidP="004C2BE3">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pPr>
      <w:r w:rsidRPr="00E775CD">
        <w:t xml:space="preserve">ОГРНИП: </w:t>
      </w:r>
      <w:r w:rsidRPr="00E775CD">
        <w:rPr>
          <w:bCs/>
        </w:rPr>
        <w:t>_________________________</w:t>
      </w:r>
    </w:p>
    <w:p w14:paraId="241BF4A1" w14:textId="77777777" w:rsidR="004C2BE3" w:rsidRPr="00E775CD" w:rsidRDefault="004C2BE3" w:rsidP="004C2BE3">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10"/>
        </w:rPr>
      </w:pPr>
    </w:p>
    <w:p w14:paraId="5F848C58" w14:textId="77777777" w:rsidR="004C2BE3" w:rsidRPr="00E775CD" w:rsidRDefault="004C2BE3" w:rsidP="004C2BE3">
      <w:pPr>
        <w:tabs>
          <w:tab w:val="left" w:pos="284"/>
          <w:tab w:val="left" w:pos="1416"/>
          <w:tab w:val="left" w:pos="180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b/>
          <w:i/>
          <w:u w:val="single"/>
        </w:rPr>
      </w:pPr>
      <w:r w:rsidRPr="00E775CD">
        <w:rPr>
          <w:b/>
          <w:i/>
          <w:u w:val="single"/>
        </w:rPr>
        <w:t>Для юридических лиц:</w:t>
      </w:r>
    </w:p>
    <w:p w14:paraId="7B08ED39" w14:textId="77777777" w:rsidR="004C2BE3" w:rsidRPr="00E775CD" w:rsidRDefault="004C2BE3" w:rsidP="004C2BE3">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pPr>
      <w:r w:rsidRPr="00E775CD">
        <w:t>Наименование заявителя ____________________________________</w:t>
      </w:r>
    </w:p>
    <w:p w14:paraId="20819B12" w14:textId="77777777" w:rsidR="004C2BE3" w:rsidRPr="00E775CD" w:rsidRDefault="004C2BE3" w:rsidP="004C2BE3">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pPr>
      <w:r w:rsidRPr="00E775CD">
        <w:t>Документ о государственной регистрации в качестве юридического лица:</w:t>
      </w:r>
    </w:p>
    <w:p w14:paraId="2726C2A7" w14:textId="77777777" w:rsidR="004C2BE3" w:rsidRPr="00E775CD" w:rsidRDefault="004C2BE3" w:rsidP="004C2BE3">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pPr>
      <w:r w:rsidRPr="00E775CD">
        <w:t xml:space="preserve">(наименование документа) _______________серия _________№ ________, </w:t>
      </w:r>
    </w:p>
    <w:p w14:paraId="15065497" w14:textId="77777777" w:rsidR="004C2BE3" w:rsidRPr="00E775CD" w:rsidRDefault="004C2BE3" w:rsidP="004C2BE3">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pPr>
      <w:r w:rsidRPr="00E775CD">
        <w:t>дата регистрации «____» _____________________г.</w:t>
      </w:r>
    </w:p>
    <w:p w14:paraId="2EE7E91E" w14:textId="77777777" w:rsidR="004C2BE3" w:rsidRPr="00E775CD" w:rsidRDefault="004C2BE3" w:rsidP="004C2BE3">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pPr>
      <w:r w:rsidRPr="00E775CD">
        <w:t>Орган, осуществивший регистрацию _________________________________</w:t>
      </w:r>
    </w:p>
    <w:p w14:paraId="11E6E996" w14:textId="77777777" w:rsidR="004C2BE3" w:rsidRPr="00E775CD" w:rsidRDefault="004C2BE3" w:rsidP="004C2BE3">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pPr>
      <w:r w:rsidRPr="00E775CD">
        <w:t>Место выдачи ___________________________________________________</w:t>
      </w:r>
    </w:p>
    <w:p w14:paraId="629BD01E" w14:textId="77777777" w:rsidR="004C2BE3" w:rsidRPr="00E775CD" w:rsidRDefault="004C2BE3" w:rsidP="004C2BE3">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pPr>
      <w:r w:rsidRPr="00E775CD">
        <w:t>ОГРН _________________________________________________</w:t>
      </w:r>
    </w:p>
    <w:p w14:paraId="0E8C0AAF" w14:textId="77777777" w:rsidR="004C2BE3" w:rsidRPr="00E775CD" w:rsidRDefault="004C2BE3" w:rsidP="004C2BE3">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pPr>
      <w:r w:rsidRPr="00E775CD">
        <w:t>ИНН _____________________________________________</w:t>
      </w:r>
    </w:p>
    <w:p w14:paraId="2D8291C0" w14:textId="77777777" w:rsidR="004C2BE3" w:rsidRPr="00E775CD" w:rsidRDefault="004C2BE3" w:rsidP="004C2BE3">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pPr>
      <w:r w:rsidRPr="00E775CD">
        <w:t>Юридический адрес заявителя: ______________________________________</w:t>
      </w:r>
    </w:p>
    <w:p w14:paraId="051E32BE" w14:textId="77777777" w:rsidR="004C2BE3" w:rsidRPr="00E775CD" w:rsidRDefault="004C2BE3" w:rsidP="004C2BE3">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pPr>
      <w:r w:rsidRPr="00E775CD">
        <w:t>Телефон ________________ Факс ____________ Индекс _______________</w:t>
      </w:r>
    </w:p>
    <w:p w14:paraId="728D5B24" w14:textId="77777777" w:rsidR="004C2BE3" w:rsidRPr="00E775CD" w:rsidRDefault="004C2BE3" w:rsidP="004C2BE3">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pPr>
      <w:r w:rsidRPr="00E775CD">
        <w:t>Электронная почта: __________________________________</w:t>
      </w:r>
    </w:p>
    <w:p w14:paraId="33EE7628" w14:textId="77777777" w:rsidR="004C2BE3" w:rsidRPr="00E775CD" w:rsidRDefault="004C2BE3" w:rsidP="004C2BE3">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pPr>
      <w:r w:rsidRPr="00E775CD">
        <w:t>Представитель заявителя _____________________________________________________________________________________________________ ,</w:t>
      </w:r>
    </w:p>
    <w:p w14:paraId="5E379C98" w14:textId="77777777" w:rsidR="004C2BE3" w:rsidRPr="00E775CD" w:rsidRDefault="004C2BE3" w:rsidP="004C2BE3">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i/>
        </w:rPr>
      </w:pPr>
      <w:r w:rsidRPr="00E775CD">
        <w:rPr>
          <w:i/>
        </w:rPr>
        <w:t>(Ф.И.О. или наименование)</w:t>
      </w:r>
    </w:p>
    <w:p w14:paraId="167F58AD" w14:textId="77777777" w:rsidR="004C2BE3" w:rsidRPr="00E775CD" w:rsidRDefault="004C2BE3" w:rsidP="004C2BE3">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i/>
        </w:rPr>
      </w:pPr>
    </w:p>
    <w:p w14:paraId="2E799614" w14:textId="77777777" w:rsidR="004C2BE3" w:rsidRPr="00E775CD" w:rsidRDefault="004C2BE3" w:rsidP="004C2BE3">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pPr>
      <w:r w:rsidRPr="00E775CD">
        <w:t>Действует на основании ___________________ от «____» ________г. № ____</w:t>
      </w:r>
    </w:p>
    <w:p w14:paraId="097F3DB5" w14:textId="77777777" w:rsidR="004C2BE3" w:rsidRPr="00E775CD" w:rsidRDefault="004C2BE3" w:rsidP="004C2BE3">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10"/>
        </w:rPr>
      </w:pPr>
    </w:p>
    <w:p w14:paraId="716F0452" w14:textId="77777777" w:rsidR="004C2BE3" w:rsidRPr="00E775CD" w:rsidRDefault="004C2BE3" w:rsidP="004C2BE3">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pPr>
      <w:r w:rsidRPr="00E775CD">
        <w:t>Реквизиты документа, удостоверяющего личность представителя - физического лица, или документа о государственной регистрации в качестве юридического лица представителя – юридического лица: __________________________________________________________</w:t>
      </w:r>
    </w:p>
    <w:p w14:paraId="4B05A723" w14:textId="77777777" w:rsidR="004C2BE3" w:rsidRPr="00E775CD" w:rsidRDefault="004C2BE3" w:rsidP="004C2BE3">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i/>
        </w:rPr>
      </w:pPr>
      <w:r w:rsidRPr="00E775CD">
        <w:rPr>
          <w:i/>
        </w:rPr>
        <w:t>(наименование документа, серия, номер, дата и место выдачи (регистрации), кем и когда выдан)</w:t>
      </w:r>
    </w:p>
    <w:p w14:paraId="32E9D28A" w14:textId="77777777" w:rsidR="004C2BE3" w:rsidRPr="00E775CD" w:rsidRDefault="004C2BE3" w:rsidP="004C2BE3">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i/>
          <w:sz w:val="10"/>
        </w:rPr>
      </w:pPr>
    </w:p>
    <w:p w14:paraId="4F3ED664" w14:textId="77777777" w:rsidR="004C2BE3" w:rsidRPr="00E775CD" w:rsidRDefault="004C2BE3" w:rsidP="004C2BE3">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pPr>
      <w:r w:rsidRPr="00E775CD">
        <w:t>Банковские реквизиты Претендента: _________________</w:t>
      </w:r>
    </w:p>
    <w:p w14:paraId="38B3A780" w14:textId="77777777" w:rsidR="004C2BE3" w:rsidRPr="00E775CD" w:rsidRDefault="004C2BE3" w:rsidP="004C2BE3">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pPr>
      <w:r w:rsidRPr="00E775CD">
        <w:t>___________________________________________________</w:t>
      </w:r>
    </w:p>
    <w:p w14:paraId="5F2DA5ED" w14:textId="77777777" w:rsidR="004C2BE3" w:rsidRPr="00E775CD" w:rsidRDefault="004C2BE3" w:rsidP="004C2BE3">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i/>
          <w:sz w:val="10"/>
        </w:rPr>
      </w:pPr>
    </w:p>
    <w:p w14:paraId="7543596C" w14:textId="77777777" w:rsidR="004C2BE3" w:rsidRPr="00E775CD" w:rsidRDefault="004C2BE3" w:rsidP="004C2BE3">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pPr>
      <w:r w:rsidRPr="00E775CD">
        <w:t>принимая решение об участии в аукционе (далее - Аукцион) по продаже следующего имущества: ____________________________________</w:t>
      </w:r>
    </w:p>
    <w:p w14:paraId="33CA8CC1" w14:textId="77777777" w:rsidR="004C2BE3" w:rsidRPr="00E775CD" w:rsidRDefault="004C2BE3" w:rsidP="004C2BE3">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pPr>
      <w:r w:rsidRPr="00E775CD">
        <w:t>_____________________________________________________________________________,</w:t>
      </w:r>
    </w:p>
    <w:p w14:paraId="7C86A027" w14:textId="77777777" w:rsidR="004C2BE3" w:rsidRPr="00E775CD" w:rsidRDefault="004C2BE3" w:rsidP="004C2BE3">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i/>
        </w:rPr>
      </w:pPr>
      <w:r w:rsidRPr="00E775CD">
        <w:rPr>
          <w:i/>
        </w:rPr>
        <w:t>(наименование и адрес приобретаемого имущества)</w:t>
      </w:r>
    </w:p>
    <w:p w14:paraId="53BAE26A" w14:textId="77777777" w:rsidR="004C2BE3" w:rsidRPr="00E775CD" w:rsidRDefault="004C2BE3" w:rsidP="004C2BE3">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pPr>
    </w:p>
    <w:p w14:paraId="438CEC3A" w14:textId="77777777" w:rsidR="004C2BE3" w:rsidRPr="00E775CD" w:rsidRDefault="004C2BE3" w:rsidP="004C2BE3">
      <w:pPr>
        <w:tabs>
          <w:tab w:val="left" w:pos="284"/>
        </w:tabs>
        <w:autoSpaceDE w:val="0"/>
        <w:autoSpaceDN w:val="0"/>
        <w:adjustRightInd w:val="0"/>
        <w:ind w:firstLine="567"/>
        <w:jc w:val="both"/>
        <w:rPr>
          <w:b/>
        </w:rPr>
      </w:pPr>
      <w:r w:rsidRPr="00E775CD">
        <w:rPr>
          <w:b/>
        </w:rPr>
        <w:t>находящегося в собственности ________________________________ обязуюсь:</w:t>
      </w:r>
    </w:p>
    <w:p w14:paraId="104F403E" w14:textId="77777777" w:rsidR="004C2BE3" w:rsidRPr="00E775CD" w:rsidRDefault="004C2BE3" w:rsidP="004C2BE3">
      <w:pPr>
        <w:tabs>
          <w:tab w:val="left" w:pos="284"/>
        </w:tabs>
        <w:autoSpaceDE w:val="0"/>
        <w:autoSpaceDN w:val="0"/>
        <w:adjustRightInd w:val="0"/>
        <w:ind w:firstLine="567"/>
        <w:jc w:val="both"/>
        <w:rPr>
          <w:i/>
        </w:rPr>
      </w:pPr>
      <w:r w:rsidRPr="00E775CD">
        <w:rPr>
          <w:b/>
        </w:rPr>
        <w:tab/>
      </w:r>
      <w:r w:rsidRPr="00E775CD">
        <w:rPr>
          <w:b/>
        </w:rPr>
        <w:tab/>
      </w:r>
      <w:r w:rsidRPr="00E775CD">
        <w:rPr>
          <w:b/>
        </w:rPr>
        <w:tab/>
      </w:r>
      <w:r w:rsidRPr="00E775CD">
        <w:rPr>
          <w:b/>
        </w:rPr>
        <w:tab/>
      </w:r>
      <w:r w:rsidRPr="00E775CD">
        <w:rPr>
          <w:i/>
        </w:rPr>
        <w:t>(наименование собственника)</w:t>
      </w:r>
    </w:p>
    <w:p w14:paraId="4B6055D3" w14:textId="77777777" w:rsidR="004C2BE3" w:rsidRPr="00E775CD" w:rsidRDefault="004C2BE3" w:rsidP="004C2BE3">
      <w:pPr>
        <w:tabs>
          <w:tab w:val="left" w:pos="284"/>
          <w:tab w:val="left" w:pos="56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9"/>
        <w:jc w:val="both"/>
      </w:pPr>
      <w:r w:rsidRPr="00E775CD">
        <w:lastRenderedPageBreak/>
        <w:t>1.1. Соблюдать условия Аукциона, содержащиеся в Аукционной документации.</w:t>
      </w:r>
    </w:p>
    <w:p w14:paraId="49C96E8C" w14:textId="77777777" w:rsidR="004C2BE3" w:rsidRPr="00E775CD" w:rsidRDefault="004C2BE3" w:rsidP="004C2BE3">
      <w:pPr>
        <w:tabs>
          <w:tab w:val="left" w:pos="284"/>
          <w:tab w:val="left" w:pos="56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9"/>
        <w:jc w:val="both"/>
      </w:pPr>
      <w:r w:rsidRPr="00E775CD">
        <w:t>1.2. Принять участие в Аукционе лично, либо через уполномоченное лицо.</w:t>
      </w:r>
    </w:p>
    <w:p w14:paraId="4FA2C41B" w14:textId="331E2337" w:rsidR="004C2BE3" w:rsidRPr="00E775CD" w:rsidRDefault="004C2BE3" w:rsidP="004C2BE3">
      <w:pPr>
        <w:tabs>
          <w:tab w:val="left" w:pos="284"/>
          <w:tab w:val="left" w:pos="56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9"/>
        <w:jc w:val="both"/>
      </w:pPr>
      <w:r w:rsidRPr="00E775CD">
        <w:t xml:space="preserve">1.3. В случае признания меня Победителем аукциона (Единственным участником) заключить с Собственником имущества договор купли-продажи в течение 14 (четырнадцати) календарных дней с даты окончания проведения Аукциона и уплатить Собственнику имущества стоимость </w:t>
      </w:r>
      <w:r w:rsidR="009305F3">
        <w:t>И</w:t>
      </w:r>
      <w:r w:rsidRPr="00E775CD">
        <w:t xml:space="preserve">мущества, установленную по результатам Аукциона, в сроки, определяемые договором купли-продажи. </w:t>
      </w:r>
    </w:p>
    <w:p w14:paraId="324A1215" w14:textId="77777777" w:rsidR="004C2BE3" w:rsidRPr="00E775CD" w:rsidRDefault="004C2BE3" w:rsidP="004C2BE3">
      <w:pPr>
        <w:tabs>
          <w:tab w:val="left" w:pos="284"/>
          <w:tab w:val="left" w:pos="56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9"/>
        <w:jc w:val="both"/>
        <w:rPr>
          <w:highlight w:val="yellow"/>
        </w:rPr>
      </w:pPr>
      <w:r w:rsidRPr="00E775CD">
        <w:t xml:space="preserve">1.4. В случае уклонения Победителя аукциона от подписания договора купли-продажи принимаю на себя обязанности Победителя аукциона, в случае если мое предложение о цене в ходе Аукциона было предпоследним.  </w:t>
      </w:r>
      <w:r w:rsidRPr="00E775CD">
        <w:rPr>
          <w:highlight w:val="yellow"/>
        </w:rPr>
        <w:t xml:space="preserve">  </w:t>
      </w:r>
    </w:p>
    <w:p w14:paraId="5EA47409" w14:textId="77777777" w:rsidR="004C2BE3" w:rsidRPr="00E775CD" w:rsidRDefault="004C2BE3" w:rsidP="004C2BE3">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9"/>
        <w:jc w:val="both"/>
      </w:pPr>
      <w:r w:rsidRPr="00E775CD">
        <w:t>Я гарантирую достоверность информации, содержащейся в документах и сведениях, находящихся в реестре аккредитованных на Электронной площадке Претендентов.</w:t>
      </w:r>
    </w:p>
    <w:p w14:paraId="66047740" w14:textId="3AE45FCE" w:rsidR="004C2BE3" w:rsidRPr="00E775CD" w:rsidRDefault="008B66A5" w:rsidP="008B66A5">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highlight w:val="yellow"/>
        </w:rPr>
      </w:pPr>
      <w:r>
        <w:tab/>
      </w:r>
      <w:r>
        <w:tab/>
        <w:t xml:space="preserve">  </w:t>
      </w:r>
      <w:r w:rsidR="004C2BE3" w:rsidRPr="00E775CD">
        <w:t xml:space="preserve">Я подтверждаю, что располагаю данными о Собственнике имущества (Продавце), Организаторе аукциона, Регламенте работы Электронной площадки, Предмете аукциона, </w:t>
      </w:r>
      <w:r>
        <w:t>Н</w:t>
      </w:r>
      <w:r w:rsidR="004C2BE3" w:rsidRPr="00E775CD">
        <w:t xml:space="preserve">ачальной </w:t>
      </w:r>
      <w:r>
        <w:t xml:space="preserve">(стартовой) </w:t>
      </w:r>
      <w:r w:rsidR="004C2BE3" w:rsidRPr="00E775CD">
        <w:t xml:space="preserve">цене </w:t>
      </w:r>
      <w:r>
        <w:t>И</w:t>
      </w:r>
      <w:r w:rsidR="004C2BE3" w:rsidRPr="00E775CD">
        <w:t>мущества, величине повышения Начальной (стартовой) цены Имущества («шаг аукциона»), дате, времени проведения Аукциона, порядке его проведения, порядке определения Победителя аукциона, заключения договора купли-продажи и его условиями, последствиях уклонения или отказа от подписания договора купли-продажи.</w:t>
      </w:r>
    </w:p>
    <w:p w14:paraId="545FC75D" w14:textId="44709471" w:rsidR="004C2BE3" w:rsidRPr="00E775CD" w:rsidRDefault="004C2BE3" w:rsidP="004C2BE3">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9"/>
        <w:jc w:val="both"/>
      </w:pPr>
      <w:r w:rsidRPr="00E775CD">
        <w:t xml:space="preserve">Я подтверждаю, что на дату подписания настоящей Заявки на участие в </w:t>
      </w:r>
      <w:r w:rsidR="00012C76">
        <w:t>а</w:t>
      </w:r>
      <w:r w:rsidRPr="00E775CD">
        <w:t>укционе:</w:t>
      </w:r>
    </w:p>
    <w:p w14:paraId="797010F3" w14:textId="5A60D1A4" w:rsidR="004C2BE3" w:rsidRPr="00E775CD" w:rsidRDefault="004C2BE3" w:rsidP="004C2BE3">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9"/>
        <w:jc w:val="both"/>
      </w:pPr>
      <w:r w:rsidRPr="00E775CD">
        <w:t>-</w:t>
      </w:r>
      <w:r>
        <w:t xml:space="preserve"> ознакомлен с характеристиками И</w:t>
      </w:r>
      <w:r w:rsidRPr="00E775CD">
        <w:t>мущества, указанными в информационном сообщении о проведении настоящей процедуры и Аукционной документации;</w:t>
      </w:r>
    </w:p>
    <w:p w14:paraId="5B473622" w14:textId="60E34634" w:rsidR="004C2BE3" w:rsidRPr="00E775CD" w:rsidRDefault="004C2BE3" w:rsidP="004C2BE3">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9"/>
        <w:jc w:val="both"/>
      </w:pPr>
      <w:r w:rsidRPr="00E775CD">
        <w:t>- претензий к Имуществу, Собственнику имущества и Организатору аукциона не имею;</w:t>
      </w:r>
    </w:p>
    <w:p w14:paraId="55F499EE" w14:textId="12C4A59E" w:rsidR="004C2BE3" w:rsidRPr="00E775CD" w:rsidRDefault="004C2BE3" w:rsidP="004C2BE3">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9"/>
        <w:jc w:val="both"/>
      </w:pPr>
      <w:r w:rsidRPr="00E775CD">
        <w:t>- соответствую требованиям, установленным к Претендентам Аукционной документацией. Формы деклараций о гарантиях Претендента прилагаются – Приложение № 1 к Заявке (для юридических лиц), Приложение № 2 к Заявке (для физических лиц, индивидуальных предпринимателей).</w:t>
      </w:r>
    </w:p>
    <w:p w14:paraId="23C228AA" w14:textId="633F35E1" w:rsidR="004C2BE3" w:rsidRPr="00E775CD" w:rsidRDefault="004C2BE3" w:rsidP="004C2BE3">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9"/>
        <w:jc w:val="both"/>
      </w:pPr>
      <w:r w:rsidRPr="00E775CD">
        <w:t>Я ознакомлен с положениями Федерального закона от 27 июля 2006 г. № 152-ФЗ «О персональных данных», права и обязанности в области защиты персональных данных мне известны.</w:t>
      </w:r>
      <w:r w:rsidR="009305F3">
        <w:rPr>
          <w:rStyle w:val="afd"/>
        </w:rPr>
        <w:footnoteReference w:id="1"/>
      </w:r>
    </w:p>
    <w:p w14:paraId="6A9EB621" w14:textId="2580C051" w:rsidR="004C2BE3" w:rsidRPr="00E775CD" w:rsidRDefault="004C2BE3" w:rsidP="004C2BE3">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9"/>
        <w:jc w:val="both"/>
      </w:pPr>
      <w:r w:rsidRPr="00E775CD">
        <w:t>Я согласен на обработку своих персональных данных.</w:t>
      </w:r>
      <w:r w:rsidR="009305F3">
        <w:rPr>
          <w:rStyle w:val="afd"/>
        </w:rPr>
        <w:footnoteReference w:id="2"/>
      </w:r>
      <w:r w:rsidRPr="00E775CD">
        <w:t xml:space="preserve"> </w:t>
      </w:r>
    </w:p>
    <w:p w14:paraId="65BE0EEA" w14:textId="77777777" w:rsidR="004C2BE3" w:rsidRPr="00E775CD" w:rsidRDefault="004C2BE3" w:rsidP="004C2BE3">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9"/>
        <w:jc w:val="both"/>
        <w:rPr>
          <w:i/>
        </w:rPr>
      </w:pPr>
      <w:r w:rsidRPr="00E775CD">
        <w:rPr>
          <w:i/>
        </w:rPr>
        <w:t>Пакет документов, указанных в Аукционной документации и оформленных надлежащим образом, прилагается.</w:t>
      </w:r>
    </w:p>
    <w:p w14:paraId="474F1BAC" w14:textId="77777777" w:rsidR="004C2BE3" w:rsidRPr="00E775CD" w:rsidRDefault="004C2BE3" w:rsidP="004C2BE3">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i/>
          <w:sz w:val="10"/>
        </w:rPr>
      </w:pPr>
    </w:p>
    <w:p w14:paraId="40E56835" w14:textId="77777777" w:rsidR="004C2BE3" w:rsidRPr="00E775CD" w:rsidRDefault="004C2BE3" w:rsidP="004C2BE3">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pPr>
      <w:r w:rsidRPr="00E775CD">
        <w:rPr>
          <w:i/>
        </w:rPr>
        <w:t>Должность и подпись Претендента</w:t>
      </w:r>
      <w:r w:rsidRPr="00E775CD">
        <w:t>_______________________________</w:t>
      </w:r>
    </w:p>
    <w:p w14:paraId="3BDB811C" w14:textId="77777777" w:rsidR="004C2BE3" w:rsidRPr="00E775CD" w:rsidRDefault="004C2BE3" w:rsidP="004C2BE3">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pPr>
      <w:r w:rsidRPr="00E775CD">
        <w:t xml:space="preserve">                                                (его полномочного представителя)</w:t>
      </w:r>
    </w:p>
    <w:p w14:paraId="6EF4F06D" w14:textId="77777777" w:rsidR="004C2BE3" w:rsidRPr="00E775CD" w:rsidRDefault="004C2BE3" w:rsidP="004C2BE3">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pPr>
    </w:p>
    <w:p w14:paraId="45B87CF5" w14:textId="77777777" w:rsidR="004C2BE3" w:rsidRPr="00E775CD" w:rsidRDefault="004C2BE3" w:rsidP="004C2BE3">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pPr>
    </w:p>
    <w:p w14:paraId="519EAA7B" w14:textId="77777777" w:rsidR="004C2BE3" w:rsidRPr="00E775CD" w:rsidRDefault="004C2BE3" w:rsidP="004C2BE3">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pPr>
      <w:r w:rsidRPr="00E775CD">
        <w:t>М.П.</w:t>
      </w:r>
    </w:p>
    <w:p w14:paraId="4EFF049A" w14:textId="77777777" w:rsidR="004C2BE3" w:rsidRDefault="004C2BE3" w:rsidP="004C2BE3">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right"/>
      </w:pPr>
    </w:p>
    <w:p w14:paraId="28607292" w14:textId="77777777" w:rsidR="004C2BE3" w:rsidRDefault="004C2BE3" w:rsidP="004C2BE3">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right"/>
      </w:pPr>
    </w:p>
    <w:p w14:paraId="171810BA" w14:textId="77777777" w:rsidR="004C2BE3" w:rsidRDefault="004C2BE3" w:rsidP="004C2BE3">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right"/>
      </w:pPr>
    </w:p>
    <w:p w14:paraId="11466034" w14:textId="77777777" w:rsidR="004C2BE3" w:rsidRDefault="004C2BE3" w:rsidP="004C2BE3">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right"/>
      </w:pPr>
    </w:p>
    <w:p w14:paraId="53E559F2" w14:textId="77777777" w:rsidR="004C2BE3" w:rsidRDefault="004C2BE3" w:rsidP="004C2BE3">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right"/>
      </w:pPr>
    </w:p>
    <w:p w14:paraId="20B87574" w14:textId="77777777" w:rsidR="004C2BE3" w:rsidRDefault="004C2BE3" w:rsidP="004C2BE3">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right"/>
      </w:pPr>
    </w:p>
    <w:p w14:paraId="5F7EA321" w14:textId="77777777" w:rsidR="004C2BE3" w:rsidRDefault="004C2BE3" w:rsidP="004C2BE3">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right"/>
      </w:pPr>
    </w:p>
    <w:p w14:paraId="1845077A" w14:textId="77777777" w:rsidR="004C2BE3" w:rsidRDefault="004C2BE3" w:rsidP="004C2BE3">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right"/>
      </w:pPr>
    </w:p>
    <w:p w14:paraId="2B3C88AC" w14:textId="77777777" w:rsidR="004C2BE3" w:rsidRDefault="004C2BE3" w:rsidP="004C2BE3">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right"/>
      </w:pPr>
    </w:p>
    <w:p w14:paraId="4C53EE8C" w14:textId="77777777" w:rsidR="004C2BE3" w:rsidRDefault="004C2BE3" w:rsidP="004C2BE3">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right"/>
      </w:pPr>
    </w:p>
    <w:p w14:paraId="4AF35650" w14:textId="77777777" w:rsidR="004C2BE3" w:rsidRDefault="004C2BE3" w:rsidP="004C2BE3">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right"/>
      </w:pPr>
    </w:p>
    <w:p w14:paraId="744312A7" w14:textId="61FF8BE4" w:rsidR="004C2BE3" w:rsidRDefault="004C2BE3" w:rsidP="004C2BE3">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right"/>
      </w:pPr>
    </w:p>
    <w:p w14:paraId="23A68CCF" w14:textId="4C875133" w:rsidR="004C2BE3" w:rsidRDefault="004C2BE3" w:rsidP="004C2BE3">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right"/>
      </w:pPr>
    </w:p>
    <w:p w14:paraId="7E42E24C" w14:textId="66F07677" w:rsidR="00646C79" w:rsidRDefault="00646C79" w:rsidP="004C2BE3">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right"/>
      </w:pPr>
    </w:p>
    <w:p w14:paraId="31FDB2FC" w14:textId="77777777" w:rsidR="00646C79" w:rsidRDefault="00646C79" w:rsidP="004C2BE3">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right"/>
      </w:pPr>
    </w:p>
    <w:p w14:paraId="54071886" w14:textId="77777777" w:rsidR="004C2BE3" w:rsidRPr="00E775CD" w:rsidRDefault="004C2BE3" w:rsidP="004C2BE3">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right"/>
      </w:pPr>
      <w:r w:rsidRPr="00E775CD">
        <w:lastRenderedPageBreak/>
        <w:t xml:space="preserve">Приложение № 1 </w:t>
      </w:r>
    </w:p>
    <w:p w14:paraId="2F44B608" w14:textId="596771C5" w:rsidR="004C2BE3" w:rsidRPr="00E775CD" w:rsidRDefault="004C2BE3" w:rsidP="004C2BE3">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right"/>
      </w:pPr>
      <w:r w:rsidRPr="00E775CD">
        <w:t xml:space="preserve">к Заявке на участие в </w:t>
      </w:r>
      <w:r w:rsidR="00012C76">
        <w:t>а</w:t>
      </w:r>
      <w:r w:rsidRPr="00E775CD">
        <w:t>укционе</w:t>
      </w:r>
    </w:p>
    <w:p w14:paraId="7A081337" w14:textId="77777777" w:rsidR="004C2BE3" w:rsidRPr="00E775CD" w:rsidRDefault="004C2BE3" w:rsidP="004C2BE3">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4"/>
        </w:rPr>
      </w:pPr>
    </w:p>
    <w:p w14:paraId="22D61BAB" w14:textId="77777777" w:rsidR="004C2BE3" w:rsidRPr="00E775CD" w:rsidRDefault="004C2BE3" w:rsidP="004C2BE3">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pPr>
      <w:r w:rsidRPr="00E775CD">
        <w:t>ФОРМА</w:t>
      </w:r>
    </w:p>
    <w:p w14:paraId="0AF03E2D" w14:textId="77777777" w:rsidR="004C2BE3" w:rsidRPr="00E775CD" w:rsidRDefault="004C2BE3" w:rsidP="004C2BE3">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pPr>
      <w:bookmarkStart w:id="34" w:name="_Hlk98755189"/>
      <w:r w:rsidRPr="00E775CD">
        <w:t>ДЕКЛАРАЦИЯ</w:t>
      </w:r>
    </w:p>
    <w:p w14:paraId="3D8DE9AA" w14:textId="77777777" w:rsidR="004C2BE3" w:rsidRPr="00E775CD" w:rsidRDefault="004C2BE3" w:rsidP="004C2BE3">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pPr>
      <w:r w:rsidRPr="00E775CD">
        <w:t xml:space="preserve">о гарантиях Претендента </w:t>
      </w:r>
      <w:bookmarkEnd w:id="34"/>
    </w:p>
    <w:p w14:paraId="0849E3C5" w14:textId="77777777" w:rsidR="004C2BE3" w:rsidRPr="00E775CD" w:rsidRDefault="004C2BE3" w:rsidP="004C2BE3">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pPr>
      <w:r w:rsidRPr="00E775CD">
        <w:t>(для юридических лиц)</w:t>
      </w:r>
    </w:p>
    <w:p w14:paraId="15B3BB36" w14:textId="77777777" w:rsidR="004C2BE3" w:rsidRPr="00E775CD" w:rsidRDefault="004C2BE3" w:rsidP="004C2BE3">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14"/>
        </w:rPr>
      </w:pPr>
    </w:p>
    <w:p w14:paraId="2B21B466" w14:textId="77777777" w:rsidR="004C2BE3" w:rsidRPr="00E775CD" w:rsidRDefault="004C2BE3" w:rsidP="004C2BE3">
      <w:pPr>
        <w:ind w:firstLine="567"/>
        <w:jc w:val="both"/>
      </w:pPr>
      <w:r w:rsidRPr="00E775CD">
        <w:tab/>
        <w:t xml:space="preserve">Настоящим _________ «__________» </w:t>
      </w:r>
      <w:r w:rsidRPr="00E775CD">
        <w:rPr>
          <w:i/>
        </w:rPr>
        <w:t xml:space="preserve">(указать организационно-правовую-форму, наименование, ИНН, КПП Претендента) </w:t>
      </w:r>
      <w:r w:rsidRPr="00E775CD">
        <w:t>(далее – Претендент), в лице ________________ __</w:t>
      </w:r>
      <w:r w:rsidRPr="00E775CD">
        <w:rPr>
          <w:i/>
        </w:rPr>
        <w:t xml:space="preserve"> (указать наименование должности, Ф.И.О. руководителя, уполномоченного лица)</w:t>
      </w:r>
      <w:r w:rsidRPr="00E775CD">
        <w:t xml:space="preserve">, действующего на основании ___________ </w:t>
      </w:r>
      <w:r w:rsidRPr="00E775CD">
        <w:rPr>
          <w:i/>
        </w:rPr>
        <w:t>(указать документ, на основании которого действует руководитель, уполномоченное лицо),</w:t>
      </w:r>
    </w:p>
    <w:p w14:paraId="47128638" w14:textId="77777777" w:rsidR="004C2BE3" w:rsidRPr="00E775CD" w:rsidRDefault="004C2BE3" w:rsidP="004C2BE3">
      <w:pPr>
        <w:ind w:firstLine="567"/>
        <w:jc w:val="both"/>
      </w:pPr>
      <w:r w:rsidRPr="00E775CD">
        <w:t>гарантирую:</w:t>
      </w:r>
    </w:p>
    <w:p w14:paraId="2CB3F207" w14:textId="77777777" w:rsidR="004C2BE3" w:rsidRPr="00E775CD" w:rsidRDefault="004C2BE3" w:rsidP="004C2BE3">
      <w:pPr>
        <w:ind w:firstLine="567"/>
        <w:jc w:val="both"/>
      </w:pPr>
      <w:r w:rsidRPr="00E775CD">
        <w:t>- непроведение ликвидации Претендента и отсутствие решения арбитражного суда о признании Претендента несостоятельным (банкротом) и об открытии конкурсного производства;</w:t>
      </w:r>
    </w:p>
    <w:p w14:paraId="0E58CEA9" w14:textId="77777777" w:rsidR="004C2BE3" w:rsidRPr="00E775CD" w:rsidRDefault="004C2BE3" w:rsidP="004C2BE3">
      <w:pPr>
        <w:ind w:firstLine="567"/>
        <w:jc w:val="both"/>
      </w:pPr>
      <w:r w:rsidRPr="00E775CD">
        <w:t xml:space="preserve">- </w:t>
      </w:r>
      <w:proofErr w:type="spellStart"/>
      <w:r w:rsidRPr="00E775CD">
        <w:t>неприостановление</w:t>
      </w:r>
      <w:proofErr w:type="spellEnd"/>
      <w:r w:rsidRPr="00E775CD">
        <w:t xml:space="preserve"> деятельности Претендента</w:t>
      </w:r>
      <w:r w:rsidRPr="00E775CD">
        <w:rPr>
          <w:i/>
        </w:rPr>
        <w:t xml:space="preserve"> </w:t>
      </w:r>
      <w:r w:rsidRPr="00E775CD">
        <w:t>в порядке, установленном Кодексом Российской Федерации об административных правонарушениях, на дату подачи Претендентом заявки на участие в торгах;</w:t>
      </w:r>
    </w:p>
    <w:p w14:paraId="7FFCF43F" w14:textId="77777777" w:rsidR="004C2BE3" w:rsidRPr="00E775CD" w:rsidRDefault="004C2BE3" w:rsidP="004C2BE3">
      <w:pPr>
        <w:ind w:firstLine="567"/>
        <w:jc w:val="both"/>
      </w:pPr>
      <w:r w:rsidRPr="00E775CD">
        <w:t xml:space="preserve">- что Претендентом получены все необходимые для заключения и исполнения договора купли-продажи предварительные корпоративные </w:t>
      </w:r>
      <w:bookmarkStart w:id="35" w:name="_Hlk98854469"/>
      <w:r w:rsidRPr="00E775CD">
        <w:t>и/или иные разрешения, одобрения и согласования, включая решения органов управления Покупателя, разрешение Федеральной антимонопольной службы Российской Федерации и/или иных уполномоченных органов, если таковые разрешения, одобрения и согласования требуются в соответствии с законодательством Российской Федерации и/или положениями учредительных документов</w:t>
      </w:r>
      <w:bookmarkEnd w:id="35"/>
      <w:r w:rsidRPr="00E775CD">
        <w:t>;</w:t>
      </w:r>
    </w:p>
    <w:p w14:paraId="756FF97C" w14:textId="12AE93D1" w:rsidR="00EA21F8" w:rsidRPr="00E775CD" w:rsidRDefault="004C2BE3" w:rsidP="00EA21F8">
      <w:pPr>
        <w:ind w:firstLine="567"/>
        <w:jc w:val="both"/>
      </w:pPr>
      <w:r w:rsidRPr="00E775CD">
        <w:t>- что Претендент предпринял все меры по предотвращению и урегулированию конфликта интересов в соответствии с действующим законодательством Российской Федерации;</w:t>
      </w:r>
    </w:p>
    <w:p w14:paraId="0DA0A901" w14:textId="32C7542A" w:rsidR="004C2BE3" w:rsidRPr="00E775CD" w:rsidRDefault="004C2BE3" w:rsidP="004C2BE3">
      <w:pPr>
        <w:autoSpaceDE w:val="0"/>
        <w:autoSpaceDN w:val="0"/>
        <w:adjustRightInd w:val="0"/>
        <w:ind w:firstLine="567"/>
        <w:jc w:val="both"/>
      </w:pPr>
      <w:r w:rsidRPr="00E775CD">
        <w:t xml:space="preserve">- </w:t>
      </w:r>
      <w:r w:rsidRPr="00E775CD">
        <w:rPr>
          <w:rStyle w:val="afd"/>
        </w:rPr>
        <w:footnoteReference w:id="3"/>
      </w:r>
      <w:r w:rsidRPr="00E775CD">
        <w:t xml:space="preserve">Претендент не является иностранным лицом, связанным с иностранными </w:t>
      </w:r>
      <w:hyperlink r:id="rId21" w:history="1">
        <w:r w:rsidRPr="00E775CD">
          <w:t>государствами</w:t>
        </w:r>
      </w:hyperlink>
      <w:r w:rsidRPr="00E775CD">
        <w:t xml:space="preserve">, которые совершают в отношении российских юридических лиц и физических лиц недружественные действия (в том числе иностранным лицом, имеющим местом своей регистрации эти государства, местом преимущественного ведения им хозяйственной деятельности или местом преимущественного извлечения им прибыли от деятельности являются эти государства), и не является лицом, которое находится под контролем указанных иностранных лиц, независимо от места их регистрации или места преимущественного ведения ими хозяйственной деятельности (в соответствии с Указом Президента Российской Федерации от 01.03.2022 </w:t>
      </w:r>
      <w:r w:rsidR="001E466F">
        <w:t>№</w:t>
      </w:r>
      <w:r w:rsidR="001E466F" w:rsidRPr="00E775CD">
        <w:t xml:space="preserve"> </w:t>
      </w:r>
      <w:r w:rsidRPr="00E775CD">
        <w:t xml:space="preserve">81 </w:t>
      </w:r>
      <w:r w:rsidR="001E466F">
        <w:t>«</w:t>
      </w:r>
      <w:r w:rsidRPr="00E775CD">
        <w:t>О дополнительных временных мерах экономического характера по обеспечению финансовой стабильности Российской Федерации</w:t>
      </w:r>
      <w:r w:rsidR="001E466F">
        <w:t>»</w:t>
      </w:r>
      <w:r w:rsidRPr="00E775CD">
        <w:t>)</w:t>
      </w:r>
      <w:r w:rsidRPr="00E775CD">
        <w:rPr>
          <w:rStyle w:val="afd"/>
        </w:rPr>
        <w:footnoteReference w:id="4"/>
      </w:r>
      <w:r w:rsidRPr="00E775CD">
        <w:t>;</w:t>
      </w:r>
    </w:p>
    <w:p w14:paraId="678042F5" w14:textId="77777777" w:rsidR="004C2BE3" w:rsidRPr="00E775CD" w:rsidRDefault="004C2BE3" w:rsidP="004C2BE3">
      <w:pPr>
        <w:ind w:firstLine="567"/>
        <w:jc w:val="both"/>
      </w:pPr>
      <w:r w:rsidRPr="00E775CD">
        <w:t>- отсутствие у Претендента каких-либо ограничений для участия в торгах, установленных законодательством Российской Федерации.</w:t>
      </w:r>
    </w:p>
    <w:p w14:paraId="3E95A8AA" w14:textId="77777777" w:rsidR="004C2BE3" w:rsidRPr="00E775CD" w:rsidRDefault="004C2BE3" w:rsidP="004C2BE3">
      <w:pPr>
        <w:pStyle w:val="a7"/>
        <w:jc w:val="left"/>
        <w:rPr>
          <w:sz w:val="18"/>
          <w:szCs w:val="24"/>
        </w:rPr>
      </w:pPr>
    </w:p>
    <w:p w14:paraId="0E745EAC" w14:textId="77777777" w:rsidR="004C2BE3" w:rsidRPr="00E775CD" w:rsidRDefault="004C2BE3" w:rsidP="004C2BE3">
      <w:pPr>
        <w:pStyle w:val="a7"/>
        <w:jc w:val="left"/>
        <w:rPr>
          <w:i/>
          <w:sz w:val="24"/>
          <w:szCs w:val="24"/>
        </w:rPr>
      </w:pPr>
      <w:r w:rsidRPr="00E775CD">
        <w:rPr>
          <w:sz w:val="24"/>
          <w:szCs w:val="24"/>
        </w:rPr>
        <w:t>Руководитель (</w:t>
      </w:r>
      <w:r w:rsidRPr="00E775CD">
        <w:rPr>
          <w:b w:val="0"/>
          <w:sz w:val="24"/>
          <w:szCs w:val="24"/>
        </w:rPr>
        <w:t>представитель по доверенности)                     _______</w:t>
      </w:r>
      <w:r w:rsidRPr="00E775CD">
        <w:rPr>
          <w:sz w:val="24"/>
          <w:szCs w:val="24"/>
        </w:rPr>
        <w:t>___________</w:t>
      </w:r>
      <w:r w:rsidRPr="00E775CD">
        <w:rPr>
          <w:sz w:val="24"/>
          <w:szCs w:val="24"/>
        </w:rPr>
        <w:br/>
      </w:r>
      <w:r w:rsidRPr="00E775CD">
        <w:rPr>
          <w:sz w:val="18"/>
          <w:szCs w:val="24"/>
        </w:rPr>
        <w:t xml:space="preserve">                                                                                        </w:t>
      </w:r>
      <w:r w:rsidRPr="00E775CD">
        <w:rPr>
          <w:b w:val="0"/>
          <w:sz w:val="18"/>
          <w:szCs w:val="24"/>
        </w:rPr>
        <w:t xml:space="preserve">                                               </w:t>
      </w:r>
      <w:r w:rsidRPr="00E775CD">
        <w:rPr>
          <w:i/>
          <w:sz w:val="18"/>
          <w:szCs w:val="24"/>
        </w:rPr>
        <w:t>(подпись, расшифровка подписи)</w:t>
      </w:r>
    </w:p>
    <w:p w14:paraId="2160A8F4" w14:textId="2EEEAEA0" w:rsidR="004C2BE3" w:rsidRDefault="004C2BE3" w:rsidP="004C2BE3">
      <w:pPr>
        <w:pStyle w:val="a7"/>
        <w:jc w:val="left"/>
        <w:rPr>
          <w:sz w:val="22"/>
          <w:szCs w:val="24"/>
        </w:rPr>
      </w:pPr>
      <w:r w:rsidRPr="00E775CD">
        <w:rPr>
          <w:sz w:val="22"/>
          <w:szCs w:val="24"/>
        </w:rPr>
        <w:t>"__" __________20__ г.</w:t>
      </w:r>
    </w:p>
    <w:p w14:paraId="15ADEA0C" w14:textId="31213334" w:rsidR="004C2BE3" w:rsidRDefault="004C2BE3" w:rsidP="004C2BE3">
      <w:pPr>
        <w:pStyle w:val="a7"/>
        <w:jc w:val="left"/>
        <w:rPr>
          <w:sz w:val="22"/>
          <w:szCs w:val="24"/>
        </w:rPr>
      </w:pPr>
    </w:p>
    <w:p w14:paraId="61B631B9" w14:textId="77777777" w:rsidR="004C2BE3" w:rsidRPr="00E775CD" w:rsidRDefault="004C2BE3" w:rsidP="004C2BE3">
      <w:pPr>
        <w:pStyle w:val="a7"/>
        <w:jc w:val="left"/>
        <w:rPr>
          <w:b w:val="0"/>
          <w:sz w:val="22"/>
          <w:szCs w:val="24"/>
        </w:rPr>
      </w:pPr>
    </w:p>
    <w:p w14:paraId="143E6286" w14:textId="77777777" w:rsidR="004C2BE3" w:rsidRPr="00E775CD" w:rsidRDefault="004C2BE3" w:rsidP="004C2BE3">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right"/>
      </w:pPr>
      <w:r w:rsidRPr="00E775CD">
        <w:lastRenderedPageBreak/>
        <w:t xml:space="preserve">Приложение №2 </w:t>
      </w:r>
    </w:p>
    <w:p w14:paraId="385665E7" w14:textId="7883AD0B" w:rsidR="004C2BE3" w:rsidRPr="00E775CD" w:rsidRDefault="004C2BE3" w:rsidP="004C2BE3">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right"/>
      </w:pPr>
      <w:r w:rsidRPr="00E775CD">
        <w:t xml:space="preserve">к Заявке на участие в </w:t>
      </w:r>
      <w:r w:rsidR="00012C76">
        <w:t>а</w:t>
      </w:r>
      <w:r w:rsidRPr="00E775CD">
        <w:t xml:space="preserve">укционе </w:t>
      </w:r>
    </w:p>
    <w:p w14:paraId="659023BC" w14:textId="77777777" w:rsidR="004C2BE3" w:rsidRPr="00E775CD" w:rsidRDefault="004C2BE3" w:rsidP="004C2BE3">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pPr>
      <w:r w:rsidRPr="00E775CD">
        <w:t>ФОРМА</w:t>
      </w:r>
    </w:p>
    <w:p w14:paraId="65B7D4D0" w14:textId="77777777" w:rsidR="004C2BE3" w:rsidRPr="00E775CD" w:rsidRDefault="004C2BE3" w:rsidP="004C2BE3">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pPr>
      <w:r w:rsidRPr="00E775CD">
        <w:t>ДЕКЛАРАЦИЯ</w:t>
      </w:r>
    </w:p>
    <w:p w14:paraId="586C1085" w14:textId="77777777" w:rsidR="004C2BE3" w:rsidRPr="00E775CD" w:rsidRDefault="004C2BE3" w:rsidP="004C2BE3">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pPr>
      <w:r w:rsidRPr="00E775CD">
        <w:t>о гарантиях Претендента</w:t>
      </w:r>
      <w:r w:rsidRPr="00E775CD" w:rsidDel="007206B3">
        <w:t xml:space="preserve"> </w:t>
      </w:r>
    </w:p>
    <w:p w14:paraId="44C299CE" w14:textId="77777777" w:rsidR="004C2BE3" w:rsidRPr="00E775CD" w:rsidRDefault="004C2BE3" w:rsidP="004C2BE3">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pPr>
      <w:r w:rsidRPr="00E775CD">
        <w:t>(для физических лиц, индивидуальных предпринимателей)</w:t>
      </w:r>
    </w:p>
    <w:p w14:paraId="7893455B" w14:textId="77777777" w:rsidR="004C2BE3" w:rsidRPr="00E775CD" w:rsidRDefault="004C2BE3" w:rsidP="004C2BE3">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pPr>
    </w:p>
    <w:p w14:paraId="44D8A5E0" w14:textId="77777777" w:rsidR="004C2BE3" w:rsidRPr="00E775CD" w:rsidRDefault="004C2BE3" w:rsidP="004C2BE3">
      <w:pPr>
        <w:autoSpaceDE w:val="0"/>
        <w:autoSpaceDN w:val="0"/>
        <w:adjustRightInd w:val="0"/>
        <w:ind w:firstLine="567"/>
        <w:jc w:val="both"/>
      </w:pPr>
      <w:r w:rsidRPr="00E775CD">
        <w:t>Я, ___________________________________________________________________________,</w:t>
      </w:r>
    </w:p>
    <w:p w14:paraId="466058EB" w14:textId="77777777" w:rsidR="004C2BE3" w:rsidRPr="00E775CD" w:rsidRDefault="004C2BE3" w:rsidP="004C2BE3">
      <w:pPr>
        <w:autoSpaceDE w:val="0"/>
        <w:autoSpaceDN w:val="0"/>
        <w:adjustRightInd w:val="0"/>
        <w:ind w:firstLine="567"/>
        <w:jc w:val="both"/>
        <w:rPr>
          <w:vertAlign w:val="superscript"/>
        </w:rPr>
      </w:pPr>
      <w:r w:rsidRPr="00E775CD">
        <w:rPr>
          <w:vertAlign w:val="superscript"/>
        </w:rPr>
        <w:t xml:space="preserve">                                                                                       (ФИО)</w:t>
      </w:r>
    </w:p>
    <w:p w14:paraId="79400157" w14:textId="77777777" w:rsidR="004C2BE3" w:rsidRPr="00E775CD" w:rsidRDefault="004C2BE3" w:rsidP="004C2BE3">
      <w:pPr>
        <w:autoSpaceDE w:val="0"/>
        <w:autoSpaceDN w:val="0"/>
        <w:adjustRightInd w:val="0"/>
        <w:jc w:val="both"/>
      </w:pPr>
      <w:r w:rsidRPr="00E775CD">
        <w:t>паспорт ___________ выдан _________________________________________________________,</w:t>
      </w:r>
    </w:p>
    <w:p w14:paraId="27805BDF" w14:textId="77777777" w:rsidR="004C2BE3" w:rsidRPr="00E775CD" w:rsidRDefault="004C2BE3" w:rsidP="004C2BE3">
      <w:pPr>
        <w:autoSpaceDE w:val="0"/>
        <w:autoSpaceDN w:val="0"/>
        <w:adjustRightInd w:val="0"/>
        <w:ind w:firstLine="567"/>
        <w:jc w:val="both"/>
        <w:rPr>
          <w:vertAlign w:val="superscript"/>
        </w:rPr>
      </w:pPr>
      <w:r w:rsidRPr="00E775CD">
        <w:rPr>
          <w:vertAlign w:val="superscript"/>
        </w:rPr>
        <w:t xml:space="preserve">            (серия, </w:t>
      </w:r>
      <w:proofErr w:type="gramStart"/>
      <w:r w:rsidRPr="00E775CD">
        <w:rPr>
          <w:vertAlign w:val="superscript"/>
        </w:rPr>
        <w:t xml:space="preserve">номер)   </w:t>
      </w:r>
      <w:proofErr w:type="gramEnd"/>
      <w:r w:rsidRPr="00E775CD">
        <w:rPr>
          <w:vertAlign w:val="superscript"/>
        </w:rPr>
        <w:t xml:space="preserve">                                                                          (когда и кем выдан)</w:t>
      </w:r>
    </w:p>
    <w:p w14:paraId="025137D5" w14:textId="77777777" w:rsidR="004C2BE3" w:rsidRPr="00E775CD" w:rsidRDefault="004C2BE3" w:rsidP="004C2BE3">
      <w:pPr>
        <w:autoSpaceDE w:val="0"/>
        <w:autoSpaceDN w:val="0"/>
        <w:adjustRightInd w:val="0"/>
        <w:jc w:val="both"/>
      </w:pPr>
      <w:r w:rsidRPr="00E775CD">
        <w:t xml:space="preserve">адрес регистрации: _________________________________________________________ (далее – Претендент), </w:t>
      </w:r>
    </w:p>
    <w:p w14:paraId="00D7943D" w14:textId="77777777" w:rsidR="004C2BE3" w:rsidRPr="00E775CD" w:rsidRDefault="004C2BE3" w:rsidP="004C2BE3">
      <w:pPr>
        <w:autoSpaceDE w:val="0"/>
        <w:autoSpaceDN w:val="0"/>
        <w:adjustRightInd w:val="0"/>
        <w:ind w:firstLine="567"/>
        <w:jc w:val="both"/>
      </w:pPr>
      <w:r w:rsidRPr="00E775CD">
        <w:t>настоящим гарантирую:</w:t>
      </w:r>
    </w:p>
    <w:p w14:paraId="695EA1EE" w14:textId="77777777" w:rsidR="004C2BE3" w:rsidRPr="00E775CD" w:rsidRDefault="004C2BE3" w:rsidP="004C2BE3">
      <w:pPr>
        <w:ind w:firstLine="567"/>
        <w:jc w:val="both"/>
      </w:pPr>
      <w:r w:rsidRPr="00E775CD">
        <w:t>- отсутствие решения арбитражного суда о признании Претендента (физического лица) несостоятельным (банкротом);</w:t>
      </w:r>
    </w:p>
    <w:p w14:paraId="6E771A05" w14:textId="1AA2E5D5" w:rsidR="004C2BE3" w:rsidRPr="00E775CD" w:rsidRDefault="004C2BE3" w:rsidP="004C2BE3">
      <w:pPr>
        <w:ind w:firstLine="567"/>
        <w:jc w:val="both"/>
      </w:pPr>
      <w:r w:rsidRPr="00E775CD">
        <w:t>- отсутствие решения арбитражного суда о признании Претендента (индивидуального предпринимателя) несостоятельным (банкротом)</w:t>
      </w:r>
      <w:r w:rsidR="009305F3">
        <w:t>;</w:t>
      </w:r>
    </w:p>
    <w:p w14:paraId="6A2E147F" w14:textId="77777777" w:rsidR="004C2BE3" w:rsidRPr="00E775CD" w:rsidRDefault="004C2BE3" w:rsidP="004C2BE3">
      <w:pPr>
        <w:ind w:firstLine="567"/>
        <w:jc w:val="both"/>
      </w:pPr>
      <w:r w:rsidRPr="00E775CD">
        <w:t xml:space="preserve">- </w:t>
      </w:r>
      <w:proofErr w:type="spellStart"/>
      <w:r w:rsidRPr="00E775CD">
        <w:t>неприостановление</w:t>
      </w:r>
      <w:proofErr w:type="spellEnd"/>
      <w:r w:rsidRPr="00E775CD">
        <w:t xml:space="preserve"> деятельности Претендента (индивидуального предпринимателя)</w:t>
      </w:r>
      <w:r w:rsidRPr="00E775CD">
        <w:rPr>
          <w:i/>
        </w:rPr>
        <w:t xml:space="preserve"> </w:t>
      </w:r>
      <w:r w:rsidRPr="00E775CD">
        <w:t>в порядке, установленном Кодексом Российской Федерации об административных правонарушениях, на дату подачи Претендентом заявки на участие в торгах;</w:t>
      </w:r>
    </w:p>
    <w:p w14:paraId="04D52E86" w14:textId="3B8E6511" w:rsidR="004C2BE3" w:rsidRPr="00E775CD" w:rsidRDefault="004C2BE3" w:rsidP="004C2BE3">
      <w:pPr>
        <w:ind w:firstLine="567"/>
        <w:jc w:val="both"/>
      </w:pPr>
      <w:r w:rsidRPr="00E775CD">
        <w:t>- что получены все необходимые для заключения и исполнения договора купли-продажи разрешения, одобрения и согласования, включая разрешение Федеральной антимонопольной службы Российской Федерации и/или иных уполномоченных органов, если таковые разрешения, одобрения и согласования требуются в соответствии с законодательством Российской Федерации;</w:t>
      </w:r>
    </w:p>
    <w:p w14:paraId="01666AC1" w14:textId="22FAF4BF" w:rsidR="004C2BE3" w:rsidRDefault="004C2BE3" w:rsidP="004C2BE3">
      <w:pPr>
        <w:ind w:firstLine="567"/>
        <w:jc w:val="both"/>
      </w:pPr>
      <w:r w:rsidRPr="00E775CD">
        <w:t>- предпринял все меры по предотвращению и урегулированию конфликта интересов в соответствии с действующим законодательством Российской Федерации;</w:t>
      </w:r>
    </w:p>
    <w:p w14:paraId="511A17B3" w14:textId="1BA373EC" w:rsidR="004C2BE3" w:rsidRPr="00E775CD" w:rsidRDefault="004C2BE3" w:rsidP="004C2BE3">
      <w:pPr>
        <w:autoSpaceDE w:val="0"/>
        <w:autoSpaceDN w:val="0"/>
        <w:adjustRightInd w:val="0"/>
        <w:ind w:firstLine="567"/>
        <w:jc w:val="both"/>
      </w:pPr>
      <w:r w:rsidRPr="00E775CD">
        <w:t xml:space="preserve">- не являюсь лицом, </w:t>
      </w:r>
      <w:r w:rsidR="00012C76">
        <w:t>в отношении которого существуют ограничения на совершение сделки с Имуществом (договора купли-продажи), предусмотренные</w:t>
      </w:r>
      <w:r w:rsidR="00012C76" w:rsidRPr="00D22238">
        <w:t xml:space="preserve"> </w:t>
      </w:r>
      <w:r w:rsidRPr="00E775CD">
        <w:t xml:space="preserve">Указом Президента Российской Федерации от 01.03.2022 </w:t>
      </w:r>
      <w:r w:rsidR="00E12F54">
        <w:t>№</w:t>
      </w:r>
      <w:r w:rsidRPr="00E775CD">
        <w:t xml:space="preserve"> 81 </w:t>
      </w:r>
      <w:r w:rsidR="00E12F54">
        <w:t>«</w:t>
      </w:r>
      <w:r w:rsidRPr="00E775CD">
        <w:t>О дополнительных временных мерах экономического характера по обеспечению финансовой стабильности Российской Федерации</w:t>
      </w:r>
      <w:r w:rsidR="00E12F54">
        <w:t>»</w:t>
      </w:r>
      <w:r w:rsidRPr="00E775CD">
        <w:t>;</w:t>
      </w:r>
    </w:p>
    <w:p w14:paraId="710C0099" w14:textId="77777777" w:rsidR="004C2BE3" w:rsidRPr="00E775CD" w:rsidRDefault="004C2BE3" w:rsidP="004C2BE3">
      <w:pPr>
        <w:ind w:firstLine="567"/>
        <w:jc w:val="both"/>
      </w:pPr>
      <w:r w:rsidRPr="00E775CD">
        <w:t>- отсутствие у Претендента каких-либо ограничений для участия в торгах, установленных законодательством Российской Федерации.</w:t>
      </w:r>
    </w:p>
    <w:p w14:paraId="747FD953" w14:textId="77777777" w:rsidR="004C2BE3" w:rsidRPr="00E775CD" w:rsidRDefault="004C2BE3" w:rsidP="004C2BE3">
      <w:pPr>
        <w:pStyle w:val="a7"/>
        <w:jc w:val="left"/>
        <w:rPr>
          <w:i/>
          <w:sz w:val="20"/>
          <w:szCs w:val="24"/>
        </w:rPr>
      </w:pPr>
      <w:r w:rsidRPr="00E775CD">
        <w:rPr>
          <w:b w:val="0"/>
          <w:sz w:val="24"/>
          <w:szCs w:val="24"/>
        </w:rPr>
        <w:t xml:space="preserve">                                                                                                            _______</w:t>
      </w:r>
      <w:r w:rsidRPr="00E775CD">
        <w:rPr>
          <w:sz w:val="24"/>
          <w:szCs w:val="24"/>
        </w:rPr>
        <w:t>___________</w:t>
      </w:r>
      <w:r w:rsidRPr="00E775CD">
        <w:rPr>
          <w:sz w:val="24"/>
          <w:szCs w:val="24"/>
        </w:rPr>
        <w:br/>
      </w:r>
      <w:r w:rsidRPr="00E775CD">
        <w:rPr>
          <w:sz w:val="20"/>
          <w:szCs w:val="24"/>
        </w:rPr>
        <w:t xml:space="preserve">                                                                                        </w:t>
      </w:r>
      <w:r w:rsidRPr="00E775CD">
        <w:rPr>
          <w:b w:val="0"/>
          <w:sz w:val="20"/>
          <w:szCs w:val="24"/>
        </w:rPr>
        <w:t xml:space="preserve">                                </w:t>
      </w:r>
      <w:r w:rsidRPr="00E775CD">
        <w:rPr>
          <w:i/>
          <w:sz w:val="20"/>
          <w:szCs w:val="24"/>
        </w:rPr>
        <w:t>(подпись, расшифровка подписи)</w:t>
      </w:r>
    </w:p>
    <w:p w14:paraId="67C14D25" w14:textId="77777777" w:rsidR="004C2BE3" w:rsidRPr="00BC6345" w:rsidRDefault="004C2BE3" w:rsidP="004C2BE3">
      <w:pPr>
        <w:pStyle w:val="a7"/>
        <w:jc w:val="left"/>
        <w:rPr>
          <w:b w:val="0"/>
          <w:sz w:val="6"/>
          <w:szCs w:val="24"/>
        </w:rPr>
      </w:pPr>
    </w:p>
    <w:p w14:paraId="7DB9785A" w14:textId="7D78D6FF" w:rsidR="004C2BE3" w:rsidRPr="00E775CD" w:rsidRDefault="004C2BE3" w:rsidP="004C2BE3">
      <w:pPr>
        <w:pStyle w:val="a7"/>
        <w:jc w:val="left"/>
        <w:rPr>
          <w:b w:val="0"/>
          <w:sz w:val="22"/>
          <w:szCs w:val="24"/>
        </w:rPr>
      </w:pPr>
      <w:r w:rsidRPr="00E775CD">
        <w:rPr>
          <w:sz w:val="22"/>
          <w:szCs w:val="24"/>
        </w:rPr>
        <w:t>"__" __________20__ г.</w:t>
      </w:r>
    </w:p>
    <w:p w14:paraId="62E13CAE" w14:textId="77777777" w:rsidR="00BD7E94" w:rsidRPr="00086BEA" w:rsidRDefault="00F429A3" w:rsidP="009349F1">
      <w:pPr>
        <w:tabs>
          <w:tab w:val="left" w:pos="1620"/>
        </w:tabs>
        <w:jc w:val="center"/>
        <w:outlineLvl w:val="0"/>
        <w:rPr>
          <w:b/>
        </w:rPr>
      </w:pPr>
      <w:r w:rsidRPr="00F2673B">
        <w:rPr>
          <w:b/>
          <w:color w:val="7030A0"/>
        </w:rPr>
        <w:br w:type="page"/>
      </w:r>
      <w:r w:rsidR="00E57832" w:rsidRPr="00086BEA">
        <w:rPr>
          <w:b/>
        </w:rPr>
        <w:lastRenderedPageBreak/>
        <w:t xml:space="preserve">Раздел </w:t>
      </w:r>
      <w:r w:rsidR="000E43EF" w:rsidRPr="00086BEA">
        <w:rPr>
          <w:b/>
          <w:lang w:val="en-US"/>
        </w:rPr>
        <w:t>VIII</w:t>
      </w:r>
      <w:r w:rsidR="00E57832" w:rsidRPr="00086BEA">
        <w:rPr>
          <w:b/>
        </w:rPr>
        <w:t>. ФОРМА ДОГОВОРА О ЗАДАТКЕ</w:t>
      </w:r>
      <w:bookmarkStart w:id="37" w:name="_Toc229476288"/>
      <w:bookmarkStart w:id="38" w:name="_Toc230144069"/>
    </w:p>
    <w:p w14:paraId="75E1D273" w14:textId="77777777" w:rsidR="00890F39" w:rsidRPr="00086BEA" w:rsidRDefault="00890F39" w:rsidP="009271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center"/>
        <w:rPr>
          <w:b/>
          <w:bCs/>
        </w:rPr>
      </w:pPr>
    </w:p>
    <w:p w14:paraId="73536D8D" w14:textId="77777777" w:rsidR="00A41098" w:rsidRPr="00086BEA" w:rsidRDefault="00A41098" w:rsidP="009349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b/>
          <w:bCs/>
        </w:rPr>
      </w:pPr>
      <w:r w:rsidRPr="00086BEA">
        <w:rPr>
          <w:b/>
          <w:bCs/>
        </w:rPr>
        <w:t>ДОГОВОР О ЗАДАТКЕ № _____</w:t>
      </w:r>
    </w:p>
    <w:p w14:paraId="629EAA17" w14:textId="77777777" w:rsidR="00A41098" w:rsidRPr="00086BEA" w:rsidRDefault="00A41098" w:rsidP="009271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rPr>
          <w:b/>
          <w:bCs/>
        </w:rPr>
      </w:pPr>
    </w:p>
    <w:p w14:paraId="7BF01589" w14:textId="77777777" w:rsidR="00A41098" w:rsidRPr="00086BEA" w:rsidRDefault="00A41098" w:rsidP="00DC6C76">
      <w:pPr>
        <w:spacing w:line="360" w:lineRule="auto"/>
        <w:jc w:val="both"/>
        <w:rPr>
          <w:b/>
        </w:rPr>
      </w:pPr>
      <w:r w:rsidRPr="00086BEA">
        <w:rPr>
          <w:b/>
        </w:rPr>
        <w:t xml:space="preserve">г. Москва </w:t>
      </w:r>
      <w:r w:rsidRPr="00086BEA">
        <w:rPr>
          <w:b/>
        </w:rPr>
        <w:tab/>
      </w:r>
      <w:r w:rsidRPr="00086BEA">
        <w:rPr>
          <w:b/>
        </w:rPr>
        <w:tab/>
      </w:r>
      <w:r w:rsidRPr="00086BEA">
        <w:rPr>
          <w:b/>
        </w:rPr>
        <w:tab/>
        <w:t xml:space="preserve">        </w:t>
      </w:r>
      <w:r w:rsidRPr="00086BEA">
        <w:rPr>
          <w:b/>
        </w:rPr>
        <w:tab/>
      </w:r>
      <w:r w:rsidRPr="00086BEA">
        <w:rPr>
          <w:b/>
        </w:rPr>
        <w:tab/>
      </w:r>
      <w:r w:rsidRPr="00086BEA">
        <w:rPr>
          <w:b/>
        </w:rPr>
        <w:tab/>
        <w:t xml:space="preserve">                </w:t>
      </w:r>
      <w:r w:rsidR="00DC6C76" w:rsidRPr="00086BEA">
        <w:rPr>
          <w:b/>
        </w:rPr>
        <w:t xml:space="preserve">           </w:t>
      </w:r>
      <w:proofErr w:type="gramStart"/>
      <w:r w:rsidR="00DC6C76" w:rsidRPr="00086BEA">
        <w:rPr>
          <w:b/>
        </w:rPr>
        <w:t xml:space="preserve">   </w:t>
      </w:r>
      <w:r w:rsidRPr="00086BEA">
        <w:rPr>
          <w:b/>
        </w:rPr>
        <w:t>«</w:t>
      </w:r>
      <w:proofErr w:type="gramEnd"/>
      <w:r w:rsidRPr="00086BEA">
        <w:rPr>
          <w:b/>
        </w:rPr>
        <w:t>_____» __________20 __ года</w:t>
      </w:r>
    </w:p>
    <w:p w14:paraId="6AEF89B2" w14:textId="77777777" w:rsidR="006F0775" w:rsidRPr="005275B9" w:rsidRDefault="006F0775" w:rsidP="006F0775">
      <w:pPr>
        <w:tabs>
          <w:tab w:val="num" w:pos="0"/>
        </w:tabs>
        <w:ind w:firstLine="567"/>
        <w:jc w:val="both"/>
        <w:rPr>
          <w:bCs/>
        </w:rPr>
      </w:pPr>
      <w:r w:rsidRPr="005275B9">
        <w:rPr>
          <w:bCs/>
        </w:rPr>
        <w:t xml:space="preserve">Общество с ограниченной ответственностью «РТ – Капитал» (ООО «РТ – Капитал»), именуемое в дальнейшем «Организатор аукциона», в лице ____________________________________________________, действующего на основании ___________, с одной стороны, и </w:t>
      </w:r>
    </w:p>
    <w:p w14:paraId="0282570C" w14:textId="77777777" w:rsidR="006F0775" w:rsidRPr="005275B9" w:rsidRDefault="006F0775" w:rsidP="006F0775">
      <w:pPr>
        <w:tabs>
          <w:tab w:val="num" w:pos="0"/>
        </w:tabs>
        <w:ind w:firstLine="567"/>
        <w:jc w:val="both"/>
        <w:rPr>
          <w:bCs/>
        </w:rPr>
      </w:pPr>
      <w:r w:rsidRPr="005275B9">
        <w:rPr>
          <w:bCs/>
        </w:rPr>
        <w:t>_______________________, именуемое в дальнейшем «Претендент», в лице ______________, действующего на основании _________________, с другой стороны, заключили настоящий Договор о задатке (далее – «Договор») о нижеследующем:</w:t>
      </w:r>
    </w:p>
    <w:p w14:paraId="5D5211B1" w14:textId="77777777" w:rsidR="006F0775" w:rsidRPr="005275B9" w:rsidRDefault="006F0775" w:rsidP="006F0775">
      <w:pPr>
        <w:tabs>
          <w:tab w:val="num" w:pos="540"/>
        </w:tabs>
        <w:ind w:firstLine="567"/>
        <w:jc w:val="both"/>
        <w:rPr>
          <w:bCs/>
        </w:rPr>
      </w:pPr>
    </w:p>
    <w:p w14:paraId="307DA532" w14:textId="77777777" w:rsidR="006F0775" w:rsidRPr="005275B9" w:rsidRDefault="006F0775" w:rsidP="009349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b/>
          <w:bCs/>
        </w:rPr>
      </w:pPr>
      <w:r w:rsidRPr="005275B9">
        <w:rPr>
          <w:b/>
          <w:bCs/>
        </w:rPr>
        <w:t>1. Предмет договора</w:t>
      </w:r>
    </w:p>
    <w:p w14:paraId="5F373D3D" w14:textId="68A2E47F" w:rsidR="006F0775" w:rsidRPr="005275B9" w:rsidRDefault="006F0775" w:rsidP="006F0775">
      <w:pPr>
        <w:autoSpaceDE w:val="0"/>
        <w:autoSpaceDN w:val="0"/>
        <w:adjustRightInd w:val="0"/>
        <w:ind w:firstLine="567"/>
        <w:jc w:val="both"/>
        <w:outlineLvl w:val="1"/>
      </w:pPr>
      <w:r w:rsidRPr="005275B9">
        <w:t xml:space="preserve">1.1. Для участия в  аукционе (далее по тексту - аукцион), открытом по составу участников и форме подачи предложений о цене продажи </w:t>
      </w:r>
      <w:r w:rsidR="00F51795">
        <w:t>1</w:t>
      </w:r>
      <w:r w:rsidR="00DA51D4">
        <w:t>000</w:t>
      </w:r>
      <w:r w:rsidR="0078540A" w:rsidRPr="002C4DAE">
        <w:t xml:space="preserve"> (</w:t>
      </w:r>
      <w:r w:rsidR="00F51795">
        <w:t>одна</w:t>
      </w:r>
      <w:r w:rsidR="0078540A">
        <w:t xml:space="preserve"> тысяч</w:t>
      </w:r>
      <w:r w:rsidR="00F51795">
        <w:t>а</w:t>
      </w:r>
      <w:r w:rsidR="0078540A" w:rsidRPr="002C4DAE">
        <w:t>) штук обыкновенных</w:t>
      </w:r>
      <w:r w:rsidR="0078540A" w:rsidRPr="00727F55">
        <w:t xml:space="preserve"> </w:t>
      </w:r>
      <w:r w:rsidR="0078540A">
        <w:t xml:space="preserve">именных </w:t>
      </w:r>
      <w:r w:rsidR="0078540A" w:rsidRPr="002C4DAE">
        <w:t xml:space="preserve">акций </w:t>
      </w:r>
      <w:r w:rsidR="00646C79">
        <w:t>О</w:t>
      </w:r>
      <w:r w:rsidR="0078540A" w:rsidRPr="002C4DAE">
        <w:t>АО «</w:t>
      </w:r>
      <w:r w:rsidR="00646C79">
        <w:t>И</w:t>
      </w:r>
      <w:r w:rsidR="00F51795">
        <w:t>АИ</w:t>
      </w:r>
      <w:r w:rsidR="0078540A" w:rsidRPr="002C4DAE">
        <w:t>» (</w:t>
      </w:r>
      <w:r w:rsidR="00646C79">
        <w:t>8</w:t>
      </w:r>
      <w:r w:rsidR="0078540A" w:rsidRPr="002C4DAE">
        <w:t xml:space="preserve"> процентов уставного капитала), </w:t>
      </w:r>
      <w:r w:rsidRPr="005275B9">
        <w:t xml:space="preserve"> (далее – «Имущество»),  </w:t>
      </w:r>
      <w:r w:rsidR="0078540A" w:rsidRPr="002C4DAE">
        <w:t xml:space="preserve">находящиеся в собственности </w:t>
      </w:r>
      <w:r w:rsidR="0078540A">
        <w:t>АО</w:t>
      </w:r>
      <w:r w:rsidR="0078540A" w:rsidRPr="002C4DAE">
        <w:t xml:space="preserve"> «</w:t>
      </w:r>
      <w:r w:rsidR="00646C79">
        <w:t>НПП «Исток» им. Шокина</w:t>
      </w:r>
      <w:r w:rsidR="0078540A" w:rsidRPr="002C4DAE">
        <w:t>»</w:t>
      </w:r>
      <w:r w:rsidRPr="005275B9">
        <w:t xml:space="preserve">, а также в целях исполнения Претендентом обязательств по заключению договора купли-продажи и по оплате отчуждаемого по итогам аукциона Имущества (в случае признания Претендента победителем аукциона (единственным участником), и иных обязательств, на условиях и в сроки, предусмотренные аукционной документацией, Претендент обязуется перечислить на расчетный счет Организатора аукциона задаток в размере, предусмотренном п.1.2 Договора (далее – </w:t>
      </w:r>
      <w:r w:rsidR="006C4668">
        <w:t>З</w:t>
      </w:r>
      <w:r w:rsidRPr="005275B9">
        <w:t>адаток).</w:t>
      </w:r>
    </w:p>
    <w:p w14:paraId="65353156" w14:textId="09E1FAAB" w:rsidR="006F0775" w:rsidRPr="005275B9" w:rsidRDefault="006F0775" w:rsidP="006F0775">
      <w:pPr>
        <w:ind w:firstLine="567"/>
        <w:jc w:val="both"/>
      </w:pPr>
      <w:r w:rsidRPr="005275B9">
        <w:t xml:space="preserve">1.2. Задаток устанавливается в сумме: </w:t>
      </w:r>
      <w:r w:rsidR="002876D9" w:rsidRPr="002876D9">
        <w:t>971 300 (девятьсот семьдесят одна тысяча триста) рублей 00 копеек (НДС не облагается</w:t>
      </w:r>
      <w:r w:rsidR="002876D9">
        <w:t>).</w:t>
      </w:r>
    </w:p>
    <w:p w14:paraId="44B2AAD3" w14:textId="77777777" w:rsidR="006F0775" w:rsidRDefault="006F0775" w:rsidP="006F0775">
      <w:pPr>
        <w:ind w:left="567"/>
        <w:jc w:val="center"/>
        <w:rPr>
          <w:b/>
        </w:rPr>
      </w:pPr>
    </w:p>
    <w:p w14:paraId="155040CA" w14:textId="77777777" w:rsidR="006F0775" w:rsidRPr="005275B9" w:rsidRDefault="006F0775" w:rsidP="009349F1">
      <w:pPr>
        <w:jc w:val="center"/>
        <w:rPr>
          <w:b/>
        </w:rPr>
      </w:pPr>
      <w:r w:rsidRPr="005275B9">
        <w:rPr>
          <w:b/>
        </w:rPr>
        <w:t>2. Передача денежных средств</w:t>
      </w:r>
    </w:p>
    <w:p w14:paraId="42D23A95" w14:textId="2AECF834" w:rsidR="006F0775" w:rsidRPr="005275B9" w:rsidRDefault="006F0775" w:rsidP="006F0775">
      <w:pPr>
        <w:ind w:firstLine="567"/>
        <w:jc w:val="both"/>
      </w:pPr>
      <w:r w:rsidRPr="005275B9">
        <w:t xml:space="preserve">2.1. Претендент обеспечивает поступление суммы Задатка </w:t>
      </w:r>
      <w:r w:rsidR="002876D9" w:rsidRPr="002876D9">
        <w:t>971 300 (девятьсот семьдесят одна тысяча триста) рублей 00 копеек (НДС не облагается)</w:t>
      </w:r>
      <w:r w:rsidR="002876D9">
        <w:t xml:space="preserve"> </w:t>
      </w:r>
      <w:r w:rsidRPr="005275B9">
        <w:t>на расчетный счет Организатора</w:t>
      </w:r>
      <w:r w:rsidRPr="005275B9">
        <w:rPr>
          <w:color w:val="000000"/>
        </w:rPr>
        <w:t> </w:t>
      </w:r>
      <w:r w:rsidRPr="005275B9">
        <w:t>аукциона по реквизитам, указанным в Разделе</w:t>
      </w:r>
      <w:r w:rsidRPr="005275B9">
        <w:rPr>
          <w:color w:val="000000"/>
        </w:rPr>
        <w:t> </w:t>
      </w:r>
      <w:r w:rsidR="00526187">
        <w:t>7</w:t>
      </w:r>
      <w:r w:rsidRPr="005275B9">
        <w:rPr>
          <w:color w:val="000000"/>
        </w:rPr>
        <w:t> </w:t>
      </w:r>
      <w:r w:rsidRPr="005275B9">
        <w:t xml:space="preserve">Договора, </w:t>
      </w:r>
      <w:r w:rsidRPr="005275B9">
        <w:rPr>
          <w:b/>
        </w:rPr>
        <w:t>в срок</w:t>
      </w:r>
      <w:r w:rsidRPr="005275B9">
        <w:rPr>
          <w:b/>
        </w:rPr>
        <w:br/>
        <w:t xml:space="preserve">до </w:t>
      </w:r>
      <w:r w:rsidR="0078540A">
        <w:rPr>
          <w:b/>
        </w:rPr>
        <w:t>0</w:t>
      </w:r>
      <w:r w:rsidR="002876D9">
        <w:rPr>
          <w:b/>
        </w:rPr>
        <w:t>3</w:t>
      </w:r>
      <w:r w:rsidR="0078540A">
        <w:rPr>
          <w:b/>
        </w:rPr>
        <w:t>.</w:t>
      </w:r>
      <w:r w:rsidR="002876D9">
        <w:rPr>
          <w:b/>
        </w:rPr>
        <w:t>10</w:t>
      </w:r>
      <w:r w:rsidR="0078540A">
        <w:rPr>
          <w:b/>
        </w:rPr>
        <w:t>.2022</w:t>
      </w:r>
      <w:r w:rsidRPr="005275B9">
        <w:t>.</w:t>
      </w:r>
    </w:p>
    <w:p w14:paraId="161E3E9F" w14:textId="77777777" w:rsidR="006F0775" w:rsidRPr="005275B9" w:rsidRDefault="006F0775" w:rsidP="006F0775">
      <w:pPr>
        <w:ind w:firstLine="567"/>
        <w:contextualSpacing/>
        <w:jc w:val="both"/>
      </w:pPr>
      <w:r w:rsidRPr="005275B9">
        <w:t>В платежном поручении на перечисление денежных средств необходимо указать: «В обеспечение обязательств в соответствии с торгами № ____________».</w:t>
      </w:r>
    </w:p>
    <w:p w14:paraId="21552118" w14:textId="531C4A95" w:rsidR="006F0775" w:rsidRPr="005275B9" w:rsidRDefault="006F0775" w:rsidP="006F0775">
      <w:pPr>
        <w:ind w:firstLine="567"/>
        <w:jc w:val="both"/>
        <w:rPr>
          <w:color w:val="000000"/>
        </w:rPr>
      </w:pPr>
      <w:r w:rsidRPr="005275B9">
        <w:rPr>
          <w:color w:val="000000"/>
        </w:rPr>
        <w:t xml:space="preserve">2.2. Исполнение обязанности Претендента по внесению суммы </w:t>
      </w:r>
      <w:r w:rsidR="006C4668">
        <w:rPr>
          <w:color w:val="000000"/>
        </w:rPr>
        <w:t>З</w:t>
      </w:r>
      <w:r w:rsidRPr="005275B9">
        <w:rPr>
          <w:color w:val="000000"/>
        </w:rPr>
        <w:t xml:space="preserve">адатка лицами, не являющимися Претендентами не допускается. Внесение суммы </w:t>
      </w:r>
      <w:r w:rsidR="006C4668">
        <w:rPr>
          <w:color w:val="000000"/>
        </w:rPr>
        <w:t>З</w:t>
      </w:r>
      <w:r w:rsidRPr="005275B9">
        <w:rPr>
          <w:color w:val="000000"/>
        </w:rPr>
        <w:t xml:space="preserve">адатка лицами, не являющимися Претендентами не является оплатой </w:t>
      </w:r>
      <w:r w:rsidR="006C4668">
        <w:rPr>
          <w:color w:val="000000"/>
        </w:rPr>
        <w:t>З</w:t>
      </w:r>
      <w:r w:rsidRPr="005275B9">
        <w:rPr>
          <w:color w:val="000000"/>
        </w:rPr>
        <w:t xml:space="preserve">адатка. Перечисленные денежные средства иными лицами, кроме Претендента, будут считаться ошибочно перечисленными денежными средствами и возвращены на счет плательщика. </w:t>
      </w:r>
    </w:p>
    <w:p w14:paraId="59E36C8F" w14:textId="46574268" w:rsidR="006F0775" w:rsidRPr="005275B9" w:rsidRDefault="006F0775" w:rsidP="006F0775">
      <w:pPr>
        <w:ind w:firstLine="567"/>
        <w:jc w:val="both"/>
        <w:rPr>
          <w:color w:val="000000"/>
        </w:rPr>
      </w:pPr>
      <w:r w:rsidRPr="005275B9">
        <w:rPr>
          <w:color w:val="000000"/>
        </w:rPr>
        <w:t xml:space="preserve">2.3. Для участия в </w:t>
      </w:r>
      <w:r w:rsidRPr="005275B9">
        <w:t>Аукционе</w:t>
      </w:r>
      <w:r w:rsidRPr="005275B9">
        <w:rPr>
          <w:color w:val="000000"/>
        </w:rPr>
        <w:t xml:space="preserve"> Претендент представляет Организатору </w:t>
      </w:r>
      <w:r w:rsidRPr="005275B9">
        <w:t>аукциона</w:t>
      </w:r>
      <w:r w:rsidRPr="005275B9">
        <w:rPr>
          <w:color w:val="000000"/>
        </w:rPr>
        <w:t xml:space="preserve"> платежное поручение или квитанцию с отметкой банка об исполнении, подтверждающее внесение Задатка</w:t>
      </w:r>
      <w:r w:rsidRPr="005275B9">
        <w:t xml:space="preserve"> в размере и сроки, предусмотренные Договором</w:t>
      </w:r>
      <w:r w:rsidRPr="005275B9">
        <w:rPr>
          <w:color w:val="000000"/>
        </w:rPr>
        <w:t xml:space="preserve">. </w:t>
      </w:r>
    </w:p>
    <w:p w14:paraId="04C897CC" w14:textId="19A2156B" w:rsidR="006F0775" w:rsidRPr="005275B9" w:rsidRDefault="006F0775" w:rsidP="006F0775">
      <w:pPr>
        <w:ind w:firstLine="567"/>
        <w:jc w:val="both"/>
        <w:rPr>
          <w:color w:val="000000"/>
        </w:rPr>
      </w:pPr>
      <w:r w:rsidRPr="005275B9">
        <w:rPr>
          <w:color w:val="000000"/>
        </w:rPr>
        <w:t xml:space="preserve">2.4. Подтверждением внесения Задатка на расчетный счет </w:t>
      </w:r>
      <w:r w:rsidRPr="005275B9">
        <w:t>Организатора</w:t>
      </w:r>
      <w:r w:rsidRPr="005275B9">
        <w:rPr>
          <w:color w:val="000000"/>
        </w:rPr>
        <w:t> </w:t>
      </w:r>
      <w:r w:rsidRPr="005275B9">
        <w:t>аукциона</w:t>
      </w:r>
      <w:r w:rsidRPr="005275B9">
        <w:rPr>
          <w:color w:val="000000"/>
        </w:rPr>
        <w:t xml:space="preserve"> является </w:t>
      </w:r>
      <w:r w:rsidRPr="005275B9">
        <w:t>платежное поручение с отметкой банка об исполнении, под</w:t>
      </w:r>
      <w:r w:rsidR="009349F1">
        <w:t xml:space="preserve">тверждающее поступление Задатка </w:t>
      </w:r>
      <w:r w:rsidRPr="005275B9">
        <w:t>на счет Организатора</w:t>
      </w:r>
      <w:r w:rsidRPr="005275B9">
        <w:rPr>
          <w:color w:val="000000"/>
        </w:rPr>
        <w:t> </w:t>
      </w:r>
      <w:r w:rsidRPr="005275B9">
        <w:t xml:space="preserve">аукциона, представленное </w:t>
      </w:r>
      <w:r w:rsidRPr="005275B9">
        <w:rPr>
          <w:color w:val="000000"/>
        </w:rPr>
        <w:t>в Аукционную</w:t>
      </w:r>
      <w:r w:rsidR="009349F1">
        <w:rPr>
          <w:color w:val="000000"/>
        </w:rPr>
        <w:t xml:space="preserve"> </w:t>
      </w:r>
      <w:r w:rsidRPr="005275B9">
        <w:t>к</w:t>
      </w:r>
      <w:r w:rsidRPr="005275B9">
        <w:rPr>
          <w:color w:val="000000"/>
        </w:rPr>
        <w:t>омиссию </w:t>
      </w:r>
      <w:r w:rsidRPr="005275B9">
        <w:t>Организатором</w:t>
      </w:r>
      <w:r w:rsidRPr="005275B9">
        <w:rPr>
          <w:color w:val="000000"/>
        </w:rPr>
        <w:t> </w:t>
      </w:r>
      <w:r w:rsidRPr="005275B9">
        <w:t>аукциона</w:t>
      </w:r>
      <w:r w:rsidRPr="005275B9">
        <w:rPr>
          <w:color w:val="000000"/>
        </w:rPr>
        <w:t xml:space="preserve">. </w:t>
      </w:r>
    </w:p>
    <w:p w14:paraId="1E742B87" w14:textId="4C24CC14" w:rsidR="006F0775" w:rsidRPr="005275B9" w:rsidRDefault="006F0775" w:rsidP="006F0775">
      <w:pPr>
        <w:ind w:firstLine="567"/>
        <w:contextualSpacing/>
        <w:jc w:val="both"/>
        <w:rPr>
          <w:color w:val="000000"/>
        </w:rPr>
      </w:pPr>
      <w:r w:rsidRPr="005275B9">
        <w:rPr>
          <w:color w:val="000000"/>
        </w:rPr>
        <w:t xml:space="preserve">В случае </w:t>
      </w:r>
      <w:proofErr w:type="spellStart"/>
      <w:r w:rsidRPr="005275B9">
        <w:rPr>
          <w:color w:val="000000"/>
        </w:rPr>
        <w:t>непоступления</w:t>
      </w:r>
      <w:proofErr w:type="spellEnd"/>
      <w:r w:rsidRPr="005275B9">
        <w:rPr>
          <w:color w:val="000000"/>
        </w:rPr>
        <w:t xml:space="preserve"> в указанный в п. 2.1 Договора срок суммы Задатка на расчетный счет </w:t>
      </w:r>
      <w:r w:rsidRPr="005275B9">
        <w:t>Организатора</w:t>
      </w:r>
      <w:r w:rsidRPr="005275B9">
        <w:rPr>
          <w:color w:val="000000"/>
        </w:rPr>
        <w:t> </w:t>
      </w:r>
      <w:r w:rsidRPr="005275B9">
        <w:t>аукциона</w:t>
      </w:r>
      <w:r w:rsidRPr="005275B9">
        <w:rPr>
          <w:color w:val="000000"/>
        </w:rPr>
        <w:t xml:space="preserve">, обязательства Претендента по внесению Задатка считаются неисполненными. В этом случае Претендент к участию в </w:t>
      </w:r>
      <w:r w:rsidRPr="005275B9">
        <w:t xml:space="preserve">Аукционе </w:t>
      </w:r>
      <w:r w:rsidRPr="005275B9">
        <w:rPr>
          <w:color w:val="000000"/>
        </w:rPr>
        <w:t>не допускается.</w:t>
      </w:r>
    </w:p>
    <w:p w14:paraId="69B69948" w14:textId="77777777" w:rsidR="006F0775" w:rsidRPr="005275B9" w:rsidRDefault="006F0775" w:rsidP="006F0775">
      <w:pPr>
        <w:ind w:firstLine="567"/>
        <w:jc w:val="both"/>
        <w:rPr>
          <w:color w:val="000000"/>
        </w:rPr>
      </w:pPr>
      <w:r w:rsidRPr="005275B9">
        <w:rPr>
          <w:color w:val="000000"/>
        </w:rPr>
        <w:t xml:space="preserve">2.5. В случае победы Претендента в </w:t>
      </w:r>
      <w:r w:rsidRPr="005275B9">
        <w:t>Аукционе</w:t>
      </w:r>
      <w:r w:rsidRPr="005275B9">
        <w:rPr>
          <w:color w:val="000000"/>
        </w:rPr>
        <w:t xml:space="preserve"> либо признания Претендента Единственным</w:t>
      </w:r>
      <w:r w:rsidRPr="005275B9">
        <w:t> </w:t>
      </w:r>
      <w:r w:rsidRPr="005275B9">
        <w:rPr>
          <w:color w:val="000000"/>
        </w:rPr>
        <w:t>участником</w:t>
      </w:r>
      <w:r w:rsidRPr="005275B9">
        <w:t>,</w:t>
      </w:r>
      <w:r w:rsidRPr="005275B9">
        <w:rPr>
          <w:color w:val="000000"/>
        </w:rPr>
        <w:t xml:space="preserve"> внесенный Задаток засчитывается в счет оплаты приобретаемого Имущества.</w:t>
      </w:r>
    </w:p>
    <w:p w14:paraId="1D2344B0" w14:textId="77777777" w:rsidR="006F0775" w:rsidRPr="005275B9" w:rsidRDefault="006F0775" w:rsidP="006F0775">
      <w:pPr>
        <w:ind w:firstLine="567"/>
        <w:jc w:val="both"/>
        <w:rPr>
          <w:color w:val="000000"/>
        </w:rPr>
      </w:pPr>
      <w:r w:rsidRPr="005275B9">
        <w:rPr>
          <w:color w:val="000000"/>
        </w:rPr>
        <w:t xml:space="preserve">2.6. В случае уклонения или отказа Победителя аукциона (Единственного участника) от заключения договора купли-продажи Имущества, в сроки и на условиях, предусмотренных Аукционной </w:t>
      </w:r>
      <w:r w:rsidRPr="005275B9">
        <w:t>д</w:t>
      </w:r>
      <w:r w:rsidRPr="005275B9">
        <w:rPr>
          <w:color w:val="000000"/>
        </w:rPr>
        <w:t xml:space="preserve">окументацией, Задаток </w:t>
      </w:r>
      <w:r w:rsidRPr="005275B9">
        <w:t>Победителя</w:t>
      </w:r>
      <w:r w:rsidRPr="005275B9">
        <w:rPr>
          <w:color w:val="000000"/>
        </w:rPr>
        <w:t> </w:t>
      </w:r>
      <w:r w:rsidRPr="005275B9">
        <w:t>аукциона (Единственного участника)</w:t>
      </w:r>
      <w:r w:rsidRPr="005275B9">
        <w:rPr>
          <w:color w:val="000000"/>
        </w:rPr>
        <w:t xml:space="preserve"> возврату не подлежит и остается в распоряжении </w:t>
      </w:r>
      <w:r w:rsidRPr="005275B9">
        <w:t>Организатора</w:t>
      </w:r>
      <w:r w:rsidRPr="005275B9">
        <w:rPr>
          <w:color w:val="000000"/>
        </w:rPr>
        <w:t> </w:t>
      </w:r>
      <w:r w:rsidRPr="005275B9">
        <w:t>аукциона</w:t>
      </w:r>
      <w:r w:rsidRPr="005275B9">
        <w:rPr>
          <w:color w:val="000000"/>
        </w:rPr>
        <w:t>.</w:t>
      </w:r>
    </w:p>
    <w:p w14:paraId="6D0ECC22" w14:textId="0F03B723" w:rsidR="006F0775" w:rsidRPr="005275B9" w:rsidRDefault="006F0775" w:rsidP="006F0775">
      <w:pPr>
        <w:ind w:firstLine="567"/>
        <w:jc w:val="both"/>
        <w:rPr>
          <w:color w:val="000000"/>
        </w:rPr>
      </w:pPr>
      <w:r w:rsidRPr="005275B9">
        <w:rPr>
          <w:color w:val="000000"/>
        </w:rPr>
        <w:lastRenderedPageBreak/>
        <w:t>2.7. В случае уклонения или отказа Участника аукциона, который сделал предпоследнее</w:t>
      </w:r>
      <w:r w:rsidRPr="005275B9">
        <w:rPr>
          <w:color w:val="000000"/>
        </w:rPr>
        <w:br/>
        <w:t xml:space="preserve">предложение (в случае отказа </w:t>
      </w:r>
      <w:r w:rsidRPr="005275B9">
        <w:t>Победителя</w:t>
      </w:r>
      <w:r w:rsidRPr="005275B9">
        <w:rPr>
          <w:color w:val="000000"/>
        </w:rPr>
        <w:t> </w:t>
      </w:r>
      <w:r w:rsidRPr="005275B9">
        <w:t>аукциона от заключения договора купли-продажи</w:t>
      </w:r>
      <w:r w:rsidRPr="005275B9">
        <w:rPr>
          <w:color w:val="000000"/>
        </w:rPr>
        <w:t xml:space="preserve">) о цене Предмета </w:t>
      </w:r>
      <w:r w:rsidRPr="005275B9">
        <w:t>аукциона</w:t>
      </w:r>
      <w:r w:rsidRPr="005275B9">
        <w:rPr>
          <w:color w:val="000000"/>
        </w:rPr>
        <w:t xml:space="preserve"> от заключения договора купли-продажи в сроки и на условиях, предусмотренных Аукционной </w:t>
      </w:r>
      <w:r w:rsidR="00F51795" w:rsidRPr="005275B9">
        <w:t>д</w:t>
      </w:r>
      <w:r w:rsidR="00F51795" w:rsidRPr="005275B9">
        <w:rPr>
          <w:color w:val="000000"/>
        </w:rPr>
        <w:t>окументацией,</w:t>
      </w:r>
      <w:r w:rsidRPr="005275B9">
        <w:rPr>
          <w:color w:val="000000"/>
        </w:rPr>
        <w:t xml:space="preserve"> Задаток, внесенный таким Участником аукциона, возврату не подлежит и остается в распоряжении </w:t>
      </w:r>
      <w:r w:rsidRPr="005275B9">
        <w:t>Организатора</w:t>
      </w:r>
      <w:r w:rsidRPr="005275B9">
        <w:rPr>
          <w:color w:val="000000"/>
        </w:rPr>
        <w:t> </w:t>
      </w:r>
      <w:r w:rsidRPr="005275B9">
        <w:t>аукциона</w:t>
      </w:r>
      <w:r w:rsidRPr="005275B9">
        <w:rPr>
          <w:color w:val="000000"/>
        </w:rPr>
        <w:t>.</w:t>
      </w:r>
    </w:p>
    <w:p w14:paraId="6BBA1708" w14:textId="77777777" w:rsidR="006F0775" w:rsidRDefault="006F0775" w:rsidP="006F0775">
      <w:pPr>
        <w:ind w:firstLine="567"/>
        <w:jc w:val="center"/>
        <w:rPr>
          <w:b/>
          <w:color w:val="000000"/>
        </w:rPr>
      </w:pPr>
    </w:p>
    <w:p w14:paraId="5D127049" w14:textId="77777777" w:rsidR="006F0775" w:rsidRPr="005275B9" w:rsidRDefault="006F0775" w:rsidP="009349F1">
      <w:pPr>
        <w:jc w:val="center"/>
        <w:rPr>
          <w:b/>
          <w:color w:val="000000"/>
        </w:rPr>
      </w:pPr>
      <w:r w:rsidRPr="005275B9">
        <w:rPr>
          <w:b/>
          <w:color w:val="000000"/>
        </w:rPr>
        <w:t>3. Возврат денежных средств</w:t>
      </w:r>
    </w:p>
    <w:p w14:paraId="276A8D64" w14:textId="5923CA80" w:rsidR="006F0775" w:rsidRPr="005275B9" w:rsidRDefault="006F0775" w:rsidP="006F0775">
      <w:pPr>
        <w:ind w:firstLine="567"/>
        <w:jc w:val="both"/>
        <w:rPr>
          <w:color w:val="000000"/>
        </w:rPr>
      </w:pPr>
      <w:r w:rsidRPr="005275B9">
        <w:rPr>
          <w:color w:val="000000"/>
        </w:rPr>
        <w:t>3.1. В случае если Претенденту отказано в приеме Заявки на участие в </w:t>
      </w:r>
      <w:r w:rsidR="00741FF6">
        <w:t>а</w:t>
      </w:r>
      <w:r w:rsidRPr="005275B9">
        <w:t>укционе, Организатор</w:t>
      </w:r>
      <w:r w:rsidRPr="005275B9">
        <w:rPr>
          <w:color w:val="000000"/>
        </w:rPr>
        <w:t> </w:t>
      </w:r>
      <w:r w:rsidRPr="005275B9">
        <w:t>аукциона</w:t>
      </w:r>
      <w:r w:rsidRPr="005275B9">
        <w:rPr>
          <w:color w:val="000000"/>
        </w:rPr>
        <w:t xml:space="preserve"> перечисляет сумму задатка на счет Претендента, указанный в Договоре, в течение 5 (пяти) рабочих дней с даты </w:t>
      </w:r>
      <w:r w:rsidRPr="005275B9">
        <w:t>подведения итогов Аукциона</w:t>
      </w:r>
      <w:r w:rsidRPr="005275B9">
        <w:rPr>
          <w:color w:val="000000"/>
        </w:rPr>
        <w:t>.</w:t>
      </w:r>
    </w:p>
    <w:p w14:paraId="3DBF0C3F" w14:textId="77777777" w:rsidR="006F0775" w:rsidRPr="005275B9" w:rsidRDefault="006F0775" w:rsidP="006F0775">
      <w:pPr>
        <w:ind w:firstLine="567"/>
        <w:jc w:val="both"/>
        <w:rPr>
          <w:color w:val="000000"/>
        </w:rPr>
      </w:pPr>
      <w:r w:rsidRPr="005275B9">
        <w:rPr>
          <w:color w:val="000000"/>
        </w:rPr>
        <w:t>3.2. В случае если Претендент не признан Участником </w:t>
      </w:r>
      <w:r w:rsidRPr="005275B9">
        <w:t>аукциона, Организатор</w:t>
      </w:r>
      <w:r w:rsidRPr="005275B9">
        <w:rPr>
          <w:color w:val="000000"/>
        </w:rPr>
        <w:t> </w:t>
      </w:r>
      <w:r w:rsidRPr="005275B9">
        <w:t>аукциона</w:t>
      </w:r>
      <w:r w:rsidRPr="005275B9">
        <w:rPr>
          <w:color w:val="000000"/>
        </w:rPr>
        <w:t xml:space="preserve">, перечисляет сумму Задатка на счет Претендента, указанный в Договоре, в течение 5 (пяти) рабочих дней с даты </w:t>
      </w:r>
      <w:r w:rsidRPr="005275B9">
        <w:t xml:space="preserve">подведения итогов </w:t>
      </w:r>
      <w:r w:rsidRPr="005275B9">
        <w:rPr>
          <w:color w:val="000000"/>
        </w:rPr>
        <w:t>Аукциона.</w:t>
      </w:r>
    </w:p>
    <w:p w14:paraId="65459B56" w14:textId="4D1C7A73" w:rsidR="006F0775" w:rsidRPr="005275B9" w:rsidRDefault="006F0775" w:rsidP="006F0775">
      <w:pPr>
        <w:ind w:firstLine="567"/>
        <w:jc w:val="both"/>
        <w:rPr>
          <w:color w:val="000000"/>
        </w:rPr>
      </w:pPr>
      <w:r w:rsidRPr="005275B9">
        <w:rPr>
          <w:color w:val="000000"/>
        </w:rPr>
        <w:t>3.3. Претендент до признания его Участником </w:t>
      </w:r>
      <w:r w:rsidRPr="005275B9">
        <w:t>аукциона</w:t>
      </w:r>
      <w:r w:rsidRPr="005275B9">
        <w:rPr>
          <w:color w:val="000000"/>
        </w:rPr>
        <w:t xml:space="preserve"> имеет право отозвать Заявку на участие в </w:t>
      </w:r>
      <w:r w:rsidR="00741FF6">
        <w:rPr>
          <w:color w:val="000000"/>
        </w:rPr>
        <w:t>а</w:t>
      </w:r>
      <w:r w:rsidRPr="005275B9">
        <w:rPr>
          <w:color w:val="000000"/>
        </w:rPr>
        <w:t>укционе:</w:t>
      </w:r>
    </w:p>
    <w:p w14:paraId="3A6512E6" w14:textId="58926179" w:rsidR="006F0775" w:rsidRPr="005275B9" w:rsidRDefault="006F0775" w:rsidP="006F0775">
      <w:pPr>
        <w:pStyle w:val="af4"/>
        <w:numPr>
          <w:ilvl w:val="0"/>
          <w:numId w:val="20"/>
        </w:numPr>
        <w:tabs>
          <w:tab w:val="left" w:pos="993"/>
        </w:tabs>
        <w:ind w:left="0" w:firstLine="567"/>
        <w:jc w:val="both"/>
        <w:rPr>
          <w:color w:val="000000"/>
        </w:rPr>
      </w:pPr>
      <w:r w:rsidRPr="005275B9">
        <w:rPr>
          <w:color w:val="000000"/>
        </w:rPr>
        <w:t xml:space="preserve">в период до окончания срока приема Заявок на участие в </w:t>
      </w:r>
      <w:r w:rsidR="00741FF6">
        <w:rPr>
          <w:color w:val="000000"/>
        </w:rPr>
        <w:t>а</w:t>
      </w:r>
      <w:r w:rsidRPr="005275B9">
        <w:rPr>
          <w:color w:val="000000"/>
        </w:rPr>
        <w:t xml:space="preserve">укционе - путем направления письменного уведомления об отзыве Заявки на участие в Аукционе на Электронную площадку, а также </w:t>
      </w:r>
      <w:r w:rsidRPr="005275B9">
        <w:t>по электронному адресу</w:t>
      </w:r>
      <w:r w:rsidR="00741FF6">
        <w:t xml:space="preserve"> почтового ящика</w:t>
      </w:r>
      <w:r w:rsidRPr="005275B9">
        <w:t xml:space="preserve"> Организатора аукциона (E-</w:t>
      </w:r>
      <w:proofErr w:type="spellStart"/>
      <w:r w:rsidRPr="005275B9">
        <w:t>mail</w:t>
      </w:r>
      <w:proofErr w:type="spellEnd"/>
      <w:r w:rsidRPr="005275B9">
        <w:t>): torgi@rt-capital.ru</w:t>
      </w:r>
      <w:r w:rsidRPr="005275B9">
        <w:rPr>
          <w:color w:val="000000"/>
        </w:rPr>
        <w:t xml:space="preserve">; </w:t>
      </w:r>
    </w:p>
    <w:p w14:paraId="5292E788" w14:textId="77777777" w:rsidR="006F0775" w:rsidRPr="005275B9" w:rsidRDefault="006F0775" w:rsidP="006F0775">
      <w:pPr>
        <w:pStyle w:val="af4"/>
        <w:numPr>
          <w:ilvl w:val="0"/>
          <w:numId w:val="20"/>
        </w:numPr>
        <w:tabs>
          <w:tab w:val="left" w:pos="993"/>
        </w:tabs>
        <w:ind w:left="0" w:firstLine="567"/>
        <w:jc w:val="both"/>
        <w:rPr>
          <w:color w:val="000000"/>
        </w:rPr>
      </w:pPr>
      <w:r w:rsidRPr="005275B9">
        <w:rPr>
          <w:color w:val="000000"/>
        </w:rPr>
        <w:t xml:space="preserve">в период после окончания срока приема Заявок на участие в Аукционе и до признания его Участником аукциона - путем письменного уведомления </w:t>
      </w:r>
      <w:r w:rsidRPr="005275B9">
        <w:t>в адрес Организатора</w:t>
      </w:r>
      <w:r w:rsidRPr="005275B9">
        <w:rPr>
          <w:color w:val="000000"/>
        </w:rPr>
        <w:t> </w:t>
      </w:r>
      <w:r w:rsidRPr="005275B9">
        <w:t>аукциона по электронному адресу почтового ящика (E-</w:t>
      </w:r>
      <w:proofErr w:type="spellStart"/>
      <w:r w:rsidRPr="005275B9">
        <w:t>mail</w:t>
      </w:r>
      <w:proofErr w:type="spellEnd"/>
      <w:r w:rsidRPr="005275B9">
        <w:t xml:space="preserve">): </w:t>
      </w:r>
      <w:hyperlink r:id="rId22" w:history="1">
        <w:r w:rsidRPr="005275B9">
          <w:t>torgi@rt-capital.ru</w:t>
        </w:r>
      </w:hyperlink>
      <w:r w:rsidRPr="005275B9">
        <w:rPr>
          <w:color w:val="000000"/>
        </w:rPr>
        <w:t xml:space="preserve">. </w:t>
      </w:r>
    </w:p>
    <w:p w14:paraId="68C92E69" w14:textId="3F129846" w:rsidR="006F0775" w:rsidRPr="005275B9" w:rsidRDefault="006F0775" w:rsidP="006F0775">
      <w:pPr>
        <w:ind w:firstLine="567"/>
        <w:contextualSpacing/>
        <w:jc w:val="both"/>
        <w:rPr>
          <w:color w:val="000000"/>
        </w:rPr>
      </w:pPr>
      <w:r w:rsidRPr="005275B9">
        <w:rPr>
          <w:color w:val="000000"/>
        </w:rPr>
        <w:t xml:space="preserve">Поступивший от Претендента Задаток подлежит возврату в течение 5 (пяти) рабочих дней со дня поступления </w:t>
      </w:r>
      <w:r w:rsidRPr="005275B9">
        <w:t xml:space="preserve">Организатору аукциона </w:t>
      </w:r>
      <w:r w:rsidRPr="005275B9">
        <w:rPr>
          <w:color w:val="000000"/>
        </w:rPr>
        <w:t xml:space="preserve">уведомления об отзыве Заявки на участие в </w:t>
      </w:r>
      <w:r w:rsidR="00741FF6">
        <w:rPr>
          <w:color w:val="000000"/>
        </w:rPr>
        <w:t>а</w:t>
      </w:r>
      <w:r w:rsidRPr="005275B9">
        <w:rPr>
          <w:color w:val="000000"/>
        </w:rPr>
        <w:t>укционе</w:t>
      </w:r>
      <w:r w:rsidRPr="005275B9">
        <w:t xml:space="preserve"> (в случае отзыва Заявки на участие в </w:t>
      </w:r>
      <w:r w:rsidR="00741FF6">
        <w:t>а</w:t>
      </w:r>
      <w:r w:rsidRPr="005275B9">
        <w:t xml:space="preserve">укционе до окончания срока приема Заявок на участие в </w:t>
      </w:r>
      <w:r w:rsidR="00741FF6">
        <w:t>а</w:t>
      </w:r>
      <w:r w:rsidRPr="005275B9">
        <w:t>укционе).</w:t>
      </w:r>
      <w:r w:rsidRPr="005275B9">
        <w:rPr>
          <w:color w:val="000000"/>
        </w:rPr>
        <w:t xml:space="preserve"> В случае отзыва Претендентом Заявки на участие в </w:t>
      </w:r>
      <w:r w:rsidR="00741FF6">
        <w:rPr>
          <w:color w:val="000000"/>
        </w:rPr>
        <w:t>а</w:t>
      </w:r>
      <w:r w:rsidRPr="005275B9">
        <w:rPr>
          <w:color w:val="000000"/>
        </w:rPr>
        <w:t xml:space="preserve">укционе позднее дня окончания приема Заявок на участие в </w:t>
      </w:r>
      <w:r w:rsidR="00741FF6">
        <w:rPr>
          <w:color w:val="000000"/>
        </w:rPr>
        <w:t>а</w:t>
      </w:r>
      <w:r w:rsidRPr="005275B9">
        <w:rPr>
          <w:color w:val="000000"/>
        </w:rPr>
        <w:t>укционе, Задаток возвращается в порядке, установленном для Участников</w:t>
      </w:r>
      <w:r w:rsidRPr="005275B9">
        <w:rPr>
          <w:b/>
          <w:color w:val="000000"/>
        </w:rPr>
        <w:t> </w:t>
      </w:r>
      <w:r w:rsidRPr="005275B9">
        <w:t>аукциона</w:t>
      </w:r>
      <w:r w:rsidRPr="005275B9">
        <w:rPr>
          <w:color w:val="000000"/>
        </w:rPr>
        <w:t xml:space="preserve"> Аукционной документацией.</w:t>
      </w:r>
    </w:p>
    <w:p w14:paraId="09066277" w14:textId="47688527" w:rsidR="006F0775" w:rsidRPr="005275B9" w:rsidRDefault="006F0775" w:rsidP="006F0775">
      <w:pPr>
        <w:ind w:firstLine="567"/>
        <w:jc w:val="both"/>
        <w:rPr>
          <w:color w:val="000000"/>
        </w:rPr>
      </w:pPr>
      <w:r w:rsidRPr="005275B9">
        <w:rPr>
          <w:color w:val="000000"/>
        </w:rPr>
        <w:t>3.4. В случае если Претендент не признан Победителем </w:t>
      </w:r>
      <w:r w:rsidRPr="005275B9">
        <w:t>аукциона</w:t>
      </w:r>
      <w:r w:rsidRPr="005275B9">
        <w:rPr>
          <w:color w:val="000000"/>
        </w:rPr>
        <w:t xml:space="preserve"> (за исключением Претендента, который сделал предпоследнее предложение о цене Предмета аукциона), </w:t>
      </w:r>
      <w:r w:rsidRPr="005275B9">
        <w:t>Организатор</w:t>
      </w:r>
      <w:r w:rsidRPr="005275B9">
        <w:rPr>
          <w:color w:val="000000"/>
        </w:rPr>
        <w:t> </w:t>
      </w:r>
      <w:r w:rsidRPr="005275B9">
        <w:t>аукциона</w:t>
      </w:r>
      <w:r w:rsidRPr="005275B9">
        <w:rPr>
          <w:color w:val="000000"/>
        </w:rPr>
        <w:t xml:space="preserve"> перечисляет сумму Задатка на расчетный счет Претендента, указанный в Заявке на участие в </w:t>
      </w:r>
      <w:r w:rsidR="00741FF6">
        <w:rPr>
          <w:color w:val="000000"/>
        </w:rPr>
        <w:t>а</w:t>
      </w:r>
      <w:r w:rsidRPr="005275B9">
        <w:rPr>
          <w:color w:val="000000"/>
        </w:rPr>
        <w:t xml:space="preserve">укционе, в течение 5 (пяти) рабочих дней с даты </w:t>
      </w:r>
      <w:r w:rsidRPr="005275B9">
        <w:t>подведения итогов Аукциона</w:t>
      </w:r>
      <w:r w:rsidRPr="005275B9">
        <w:rPr>
          <w:color w:val="000000"/>
        </w:rPr>
        <w:t>.</w:t>
      </w:r>
    </w:p>
    <w:p w14:paraId="54FC2D6C" w14:textId="77777777" w:rsidR="006F0775" w:rsidRPr="005275B9" w:rsidRDefault="006F0775" w:rsidP="006F0775">
      <w:pPr>
        <w:ind w:firstLine="567"/>
        <w:contextualSpacing/>
        <w:jc w:val="both"/>
        <w:rPr>
          <w:color w:val="000000"/>
        </w:rPr>
      </w:pPr>
      <w:r w:rsidRPr="005275B9">
        <w:rPr>
          <w:color w:val="000000"/>
        </w:rPr>
        <w:t xml:space="preserve">Претенденту, который сделал предпоследнее предложение о цене Предмета аукциона, Задаток возвращается в течение 5 (пяти) рабочих дней с даты подписания договора </w:t>
      </w:r>
      <w:r w:rsidRPr="005275B9">
        <w:t xml:space="preserve">купли-продажи Имущества </w:t>
      </w:r>
      <w:r w:rsidRPr="005275B9">
        <w:rPr>
          <w:color w:val="000000"/>
        </w:rPr>
        <w:t>с Победителем аукциона в порядке, установленном для Участников </w:t>
      </w:r>
      <w:r w:rsidRPr="005275B9">
        <w:t xml:space="preserve">аукциона </w:t>
      </w:r>
      <w:r w:rsidRPr="005275B9">
        <w:rPr>
          <w:color w:val="000000"/>
        </w:rPr>
        <w:t xml:space="preserve">Аукционной документацией, но не позднее 15 (пятнадцати) рабочих дней с даты подписания протокола об итогах </w:t>
      </w:r>
      <w:r w:rsidRPr="005275B9">
        <w:t>Аукциона</w:t>
      </w:r>
      <w:r w:rsidRPr="005275B9">
        <w:rPr>
          <w:color w:val="000000"/>
        </w:rPr>
        <w:t xml:space="preserve">. </w:t>
      </w:r>
    </w:p>
    <w:p w14:paraId="696758EE" w14:textId="77777777" w:rsidR="006F0775" w:rsidRPr="005275B9" w:rsidRDefault="006F0775" w:rsidP="006F0775">
      <w:pPr>
        <w:ind w:firstLine="567"/>
        <w:jc w:val="both"/>
        <w:rPr>
          <w:color w:val="000000"/>
        </w:rPr>
      </w:pPr>
      <w:r w:rsidRPr="005275B9">
        <w:rPr>
          <w:color w:val="000000"/>
        </w:rPr>
        <w:t>3.5. Течение сроков по Договору начинается на следующий день после наступления события, которым определено его начало.</w:t>
      </w:r>
    </w:p>
    <w:p w14:paraId="3CCB945A" w14:textId="3AB60357" w:rsidR="006F0775" w:rsidRPr="005275B9" w:rsidRDefault="006F0775" w:rsidP="006F0775">
      <w:pPr>
        <w:ind w:firstLine="567"/>
        <w:jc w:val="both"/>
        <w:rPr>
          <w:color w:val="000000"/>
        </w:rPr>
      </w:pPr>
      <w:r w:rsidRPr="005275B9">
        <w:rPr>
          <w:color w:val="000000"/>
        </w:rPr>
        <w:t xml:space="preserve">3.6. В случае если в платежном документе по перечислению суммы Задатка на расчетный счет </w:t>
      </w:r>
      <w:r w:rsidRPr="005275B9">
        <w:t>Организатора</w:t>
      </w:r>
      <w:r w:rsidRPr="005275B9">
        <w:rPr>
          <w:color w:val="000000"/>
        </w:rPr>
        <w:t> </w:t>
      </w:r>
      <w:r w:rsidRPr="005275B9">
        <w:t>аукциона</w:t>
      </w:r>
      <w:r w:rsidRPr="005275B9">
        <w:rPr>
          <w:color w:val="000000"/>
        </w:rPr>
        <w:t>, не указан номер торгов, а также в случае, предусмотренном п. 2.2 Договора, указанные денежные средства считаются ошибочно перечисленными и возвращаются плательщику.</w:t>
      </w:r>
    </w:p>
    <w:p w14:paraId="69071E21" w14:textId="77777777" w:rsidR="006F0775" w:rsidRPr="005275B9" w:rsidRDefault="006F0775" w:rsidP="006F0775">
      <w:pPr>
        <w:ind w:firstLine="567"/>
        <w:jc w:val="both"/>
        <w:rPr>
          <w:color w:val="000000"/>
        </w:rPr>
      </w:pPr>
      <w:r w:rsidRPr="005275B9">
        <w:rPr>
          <w:color w:val="000000"/>
        </w:rPr>
        <w:t xml:space="preserve">3.7. В случае внесения изменений и дополнений в Договор, включая уточнение реквизитов Претендента, </w:t>
      </w:r>
      <w:r w:rsidRPr="009349F1">
        <w:rPr>
          <w:color w:val="000000"/>
        </w:rPr>
        <w:t>Организатор</w:t>
      </w:r>
      <w:r w:rsidRPr="005275B9">
        <w:rPr>
          <w:color w:val="000000"/>
        </w:rPr>
        <w:t> </w:t>
      </w:r>
      <w:r w:rsidRPr="009349F1">
        <w:rPr>
          <w:color w:val="000000"/>
        </w:rPr>
        <w:t>аукциона</w:t>
      </w:r>
      <w:r w:rsidRPr="005275B9">
        <w:rPr>
          <w:color w:val="000000"/>
        </w:rPr>
        <w:t xml:space="preserve"> перечисляет сумму Задатка на расчетный счет Претендента, указанный в дополнительном соглашении к Договору, в течение 5 (пяти) рабочих дней с момента заключения </w:t>
      </w:r>
      <w:r w:rsidRPr="009349F1">
        <w:rPr>
          <w:color w:val="000000"/>
        </w:rPr>
        <w:t xml:space="preserve">соответствующего </w:t>
      </w:r>
      <w:r w:rsidRPr="005275B9">
        <w:rPr>
          <w:color w:val="000000"/>
        </w:rPr>
        <w:t>дополнительного соглашения</w:t>
      </w:r>
      <w:r w:rsidRPr="009349F1">
        <w:rPr>
          <w:color w:val="000000"/>
        </w:rPr>
        <w:t xml:space="preserve"> к Договору</w:t>
      </w:r>
      <w:r w:rsidRPr="005275B9">
        <w:rPr>
          <w:color w:val="000000"/>
        </w:rPr>
        <w:t>.</w:t>
      </w:r>
    </w:p>
    <w:p w14:paraId="511BC53C" w14:textId="77777777" w:rsidR="006F0775" w:rsidRDefault="006F0775" w:rsidP="006F0775">
      <w:pPr>
        <w:ind w:firstLine="567"/>
        <w:jc w:val="center"/>
        <w:rPr>
          <w:b/>
          <w:color w:val="000000"/>
        </w:rPr>
      </w:pPr>
    </w:p>
    <w:p w14:paraId="316A6231" w14:textId="77777777" w:rsidR="006F0775" w:rsidRPr="005275B9" w:rsidRDefault="006F0775" w:rsidP="009349F1">
      <w:pPr>
        <w:jc w:val="center"/>
        <w:rPr>
          <w:b/>
          <w:color w:val="000000"/>
        </w:rPr>
      </w:pPr>
      <w:r w:rsidRPr="005275B9">
        <w:rPr>
          <w:b/>
          <w:color w:val="000000"/>
        </w:rPr>
        <w:t>4. Ответственность Сторон</w:t>
      </w:r>
    </w:p>
    <w:p w14:paraId="5945D202" w14:textId="77777777" w:rsidR="006F0775" w:rsidRPr="005275B9" w:rsidRDefault="006F0775" w:rsidP="006F0775">
      <w:pPr>
        <w:ind w:firstLine="567"/>
        <w:jc w:val="both"/>
        <w:rPr>
          <w:color w:val="000000"/>
        </w:rPr>
      </w:pPr>
      <w:r w:rsidRPr="005275B9">
        <w:rPr>
          <w:color w:val="000000"/>
        </w:rPr>
        <w:t>4.1. Ответственность Сторон за неисполнение либо ненадлежащее исполнение Договора наступает в соответствии с действующим законодательством Российской Федерации.</w:t>
      </w:r>
    </w:p>
    <w:p w14:paraId="66967941" w14:textId="77777777" w:rsidR="006F0775" w:rsidRPr="005275B9" w:rsidRDefault="006F0775" w:rsidP="006F0775">
      <w:pPr>
        <w:autoSpaceDE w:val="0"/>
        <w:autoSpaceDN w:val="0"/>
        <w:adjustRightInd w:val="0"/>
        <w:ind w:firstLine="567"/>
        <w:jc w:val="both"/>
        <w:rPr>
          <w:color w:val="000000"/>
        </w:rPr>
      </w:pPr>
      <w:r w:rsidRPr="005275B9">
        <w:rPr>
          <w:color w:val="000000"/>
        </w:rPr>
        <w:t xml:space="preserve">4.2. Все споры и разногласия, которые могут возникнуть в результате нарушения Сторонами условий Договора, будут по возможности решаться путем переговоров. Сторона, которой направлена претензия, обязана рассмотреть полученную претензию и в письменной </w:t>
      </w:r>
      <w:r w:rsidRPr="005275B9">
        <w:rPr>
          <w:color w:val="000000"/>
        </w:rPr>
        <w:lastRenderedPageBreak/>
        <w:t>форме направить другой Стороне ответ по адресу, указанному в Договоре, в течение 10 (десяти) календарных дней со дня получения претензии.</w:t>
      </w:r>
    </w:p>
    <w:p w14:paraId="3C24F70A" w14:textId="73AB05E8" w:rsidR="006F0775" w:rsidRDefault="006F0775" w:rsidP="00741FF6">
      <w:pPr>
        <w:ind w:firstLine="567"/>
        <w:jc w:val="both"/>
        <w:rPr>
          <w:b/>
          <w:color w:val="000000"/>
        </w:rPr>
      </w:pPr>
      <w:r w:rsidRPr="005275B9">
        <w:rPr>
          <w:color w:val="000000"/>
        </w:rPr>
        <w:t>4.3. В случае не урегулирования разногласий в претензионном порядке, а также в случае неполучения ответа на претензию в течение срока, указанного в п. 4.2 настоящего Договора, все споры, разногласия или требования, возникающие из настоящего Договора или в связи с ним, в том числе касающиеся его исполнения, нарушения, изменения, прекращения или недействительности, разрешаются путем арбитража, администрируемого Арбитражным учреждением при ОООР «</w:t>
      </w:r>
      <w:proofErr w:type="spellStart"/>
      <w:r w:rsidRPr="005275B9">
        <w:rPr>
          <w:color w:val="000000"/>
        </w:rPr>
        <w:t>СоюзМаш</w:t>
      </w:r>
      <w:proofErr w:type="spellEnd"/>
      <w:r w:rsidRPr="005275B9">
        <w:rPr>
          <w:color w:val="000000"/>
        </w:rPr>
        <w:t xml:space="preserve"> России» в соответствии с его применимыми правилами. Арбитражное решение является окончательным. Исключается подача в компетентный суд заявления о принятии решения об отсутствии у третейского суда компетенции в качестве вопроса предварительного характера. Исключается подача в компетентный суд заявления об удовлетворении отвода в случае, если заявление об отводе не было удовлетворено председателем арбитражного учреждения или комитетом по назначениям.</w:t>
      </w:r>
    </w:p>
    <w:p w14:paraId="171F202F" w14:textId="77777777" w:rsidR="00741FF6" w:rsidRPr="00446956" w:rsidRDefault="00741FF6" w:rsidP="00741FF6">
      <w:pPr>
        <w:spacing w:before="240" w:after="120"/>
        <w:ind w:left="567"/>
        <w:jc w:val="center"/>
        <w:rPr>
          <w:b/>
          <w:color w:val="000000"/>
        </w:rPr>
      </w:pPr>
      <w:r>
        <w:rPr>
          <w:b/>
        </w:rPr>
        <w:t>5</w:t>
      </w:r>
      <w:r w:rsidRPr="00E73432">
        <w:rPr>
          <w:b/>
        </w:rPr>
        <w:t>.</w:t>
      </w:r>
      <w:r>
        <w:rPr>
          <w:b/>
        </w:rPr>
        <w:t xml:space="preserve"> </w:t>
      </w:r>
      <w:r w:rsidRPr="00446956">
        <w:rPr>
          <w:b/>
          <w:color w:val="000000"/>
        </w:rPr>
        <w:t>Антикоррупционная оговорка</w:t>
      </w:r>
    </w:p>
    <w:p w14:paraId="20226944" w14:textId="77777777" w:rsidR="00741FF6" w:rsidRPr="00446956" w:rsidRDefault="00741FF6" w:rsidP="00741FF6">
      <w:pPr>
        <w:ind w:firstLine="567"/>
        <w:jc w:val="both"/>
        <w:rPr>
          <w:color w:val="000000"/>
        </w:rPr>
      </w:pPr>
      <w:r>
        <w:rPr>
          <w:color w:val="000000"/>
        </w:rPr>
        <w:t>5</w:t>
      </w:r>
      <w:r w:rsidRPr="00446956">
        <w:rPr>
          <w:color w:val="000000"/>
        </w:rPr>
        <w:t>.1.</w:t>
      </w:r>
      <w:r w:rsidRPr="00446956">
        <w:rPr>
          <w:color w:val="000000"/>
        </w:rPr>
        <w:tab/>
        <w:t>Стороны при исполнении своих обязательств по настоящему Договору соблюдают требования законодательства Российской Федерации и международных актов о противодействии коррупции и легализации (отмыванию) доходов, полученных преступным путем.</w:t>
      </w:r>
    </w:p>
    <w:p w14:paraId="632D2666" w14:textId="77777777" w:rsidR="00741FF6" w:rsidRPr="00446956" w:rsidRDefault="00741FF6" w:rsidP="00741FF6">
      <w:pPr>
        <w:ind w:firstLine="567"/>
        <w:jc w:val="both"/>
        <w:rPr>
          <w:color w:val="000000"/>
        </w:rPr>
      </w:pPr>
      <w:r>
        <w:rPr>
          <w:color w:val="000000"/>
        </w:rPr>
        <w:t>5</w:t>
      </w:r>
      <w:r w:rsidRPr="00446956">
        <w:rPr>
          <w:color w:val="000000"/>
        </w:rPr>
        <w:t>.2.</w:t>
      </w:r>
      <w:r w:rsidRPr="00446956">
        <w:rPr>
          <w:color w:val="000000"/>
        </w:rPr>
        <w:tab/>
        <w:t xml:space="preserve">В случае возникновения у Стороны подозрений, что произошло или может произойти нарушение требований, указанных в пункте </w:t>
      </w:r>
      <w:r>
        <w:rPr>
          <w:color w:val="000000"/>
        </w:rPr>
        <w:t>5</w:t>
      </w:r>
      <w:r w:rsidRPr="00446956">
        <w:rPr>
          <w:color w:val="000000"/>
        </w:rPr>
        <w:t xml:space="preserve">.1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требований, указанных в пункте </w:t>
      </w:r>
      <w:r>
        <w:rPr>
          <w:color w:val="000000"/>
        </w:rPr>
        <w:t>5</w:t>
      </w:r>
      <w:r w:rsidRPr="00446956">
        <w:rPr>
          <w:color w:val="000000"/>
        </w:rPr>
        <w:t>.1 настоящего Договора.</w:t>
      </w:r>
    </w:p>
    <w:p w14:paraId="562708F2" w14:textId="77777777" w:rsidR="00741FF6" w:rsidRPr="00446956" w:rsidRDefault="00741FF6" w:rsidP="00741FF6">
      <w:pPr>
        <w:ind w:firstLine="567"/>
        <w:jc w:val="both"/>
        <w:rPr>
          <w:color w:val="000000"/>
        </w:rPr>
      </w:pPr>
      <w:r w:rsidRPr="00446956">
        <w:rPr>
          <w:color w:val="000000"/>
        </w:rPr>
        <w:t xml:space="preserve">Сторона, получившая уведомление, имеет право приостановить исполнение обязательств по настоящему Договору до получения от другой Стороны подтверждения, что нарушение не произошло или не произойдет. Указанное подтверждение должно быть направлено в течение 10 (десяти) </w:t>
      </w:r>
      <w:r>
        <w:rPr>
          <w:color w:val="000000"/>
        </w:rPr>
        <w:t>календарных</w:t>
      </w:r>
      <w:r w:rsidRPr="00446956">
        <w:rPr>
          <w:color w:val="000000"/>
        </w:rPr>
        <w:t xml:space="preserve"> дней со дня направления письменного уведомления.</w:t>
      </w:r>
    </w:p>
    <w:p w14:paraId="328F095A" w14:textId="77777777" w:rsidR="00741FF6" w:rsidRDefault="00741FF6" w:rsidP="00741FF6">
      <w:pPr>
        <w:ind w:firstLine="567"/>
        <w:jc w:val="both"/>
        <w:rPr>
          <w:color w:val="000000"/>
        </w:rPr>
      </w:pPr>
      <w:r w:rsidRPr="00446956">
        <w:rPr>
          <w:color w:val="000000"/>
        </w:rPr>
        <w:t xml:space="preserve">Сторона, получившая вышеуказанное уведомление, обязана рассмотреть уведомление и сообщить другой Стороне об итогах его рассмотрения в течение </w:t>
      </w:r>
      <w:r>
        <w:rPr>
          <w:color w:val="000000"/>
        </w:rPr>
        <w:t>1</w:t>
      </w:r>
      <w:r w:rsidRPr="00446956">
        <w:rPr>
          <w:color w:val="000000"/>
        </w:rPr>
        <w:t>0 (</w:t>
      </w:r>
      <w:r>
        <w:rPr>
          <w:color w:val="000000"/>
        </w:rPr>
        <w:t>десяти</w:t>
      </w:r>
      <w:r w:rsidRPr="00446956">
        <w:rPr>
          <w:color w:val="000000"/>
        </w:rPr>
        <w:t xml:space="preserve">) </w:t>
      </w:r>
      <w:r>
        <w:rPr>
          <w:color w:val="000000"/>
        </w:rPr>
        <w:t>календарных</w:t>
      </w:r>
      <w:r w:rsidRPr="00446956">
        <w:rPr>
          <w:color w:val="000000"/>
        </w:rPr>
        <w:t xml:space="preserve"> дней со дня получения.</w:t>
      </w:r>
    </w:p>
    <w:p w14:paraId="34668894" w14:textId="77777777" w:rsidR="00741FF6" w:rsidRPr="00165897" w:rsidRDefault="00741FF6" w:rsidP="00741FF6">
      <w:pPr>
        <w:ind w:firstLine="567"/>
        <w:jc w:val="both"/>
        <w:rPr>
          <w:b/>
          <w:color w:val="000000"/>
        </w:rPr>
      </w:pPr>
      <w:r>
        <w:rPr>
          <w:color w:val="000000"/>
        </w:rPr>
        <w:t xml:space="preserve">5.3. </w:t>
      </w:r>
      <w:r w:rsidRPr="00446956">
        <w:rPr>
          <w:color w:val="000000"/>
        </w:rPr>
        <w:t>В случае нарушения одной из Сторон обязательства воздерживаться от запрещенных в данном разделе действий и/или не направление в установленный настоящим Договором срок подтверждения, что нарушение не произошло или не произойдет, другая Сторона имеет право инициировать расторжение настоящего Договора в порядке, установленном настоящим Договором, и потребовать возмещения понесенных, в связи с этим убытков.</w:t>
      </w:r>
    </w:p>
    <w:p w14:paraId="747388FB" w14:textId="77777777" w:rsidR="00741FF6" w:rsidRDefault="00741FF6" w:rsidP="00727F55">
      <w:pPr>
        <w:ind w:firstLine="567"/>
        <w:jc w:val="both"/>
        <w:rPr>
          <w:b/>
          <w:color w:val="000000"/>
        </w:rPr>
      </w:pPr>
    </w:p>
    <w:p w14:paraId="71260DF3" w14:textId="2F0C23D0" w:rsidR="006F0775" w:rsidRPr="005275B9" w:rsidRDefault="00741FF6" w:rsidP="009349F1">
      <w:pPr>
        <w:jc w:val="center"/>
        <w:rPr>
          <w:b/>
          <w:color w:val="000000"/>
        </w:rPr>
      </w:pPr>
      <w:r>
        <w:rPr>
          <w:b/>
          <w:color w:val="000000"/>
        </w:rPr>
        <w:t>6</w:t>
      </w:r>
      <w:r w:rsidR="006F0775" w:rsidRPr="005275B9">
        <w:rPr>
          <w:b/>
          <w:color w:val="000000"/>
        </w:rPr>
        <w:t>. Срок действия договора</w:t>
      </w:r>
    </w:p>
    <w:p w14:paraId="5BF222E1" w14:textId="7FC6A492" w:rsidR="006F0775" w:rsidRPr="005275B9" w:rsidRDefault="00741FF6" w:rsidP="006F0775">
      <w:pPr>
        <w:ind w:firstLine="567"/>
        <w:jc w:val="both"/>
        <w:rPr>
          <w:color w:val="000000"/>
        </w:rPr>
      </w:pPr>
      <w:r>
        <w:rPr>
          <w:color w:val="000000"/>
        </w:rPr>
        <w:t>6</w:t>
      </w:r>
      <w:r w:rsidR="006F0775" w:rsidRPr="005275B9">
        <w:rPr>
          <w:color w:val="000000"/>
        </w:rPr>
        <w:t>.1. Договор вступает в силу с момента подписания его Сторонами.</w:t>
      </w:r>
    </w:p>
    <w:p w14:paraId="7330F876" w14:textId="030E854E" w:rsidR="006F0775" w:rsidRPr="005275B9" w:rsidRDefault="00741FF6" w:rsidP="006F0775">
      <w:pPr>
        <w:ind w:firstLine="567"/>
        <w:jc w:val="both"/>
        <w:rPr>
          <w:color w:val="000000"/>
        </w:rPr>
      </w:pPr>
      <w:r>
        <w:rPr>
          <w:color w:val="000000"/>
        </w:rPr>
        <w:t>6</w:t>
      </w:r>
      <w:r w:rsidR="006F0775" w:rsidRPr="005275B9">
        <w:rPr>
          <w:color w:val="000000"/>
        </w:rPr>
        <w:t>.2. Договор прекращает свое действие с момента надлежащего исполнения Сторонами взятых</w:t>
      </w:r>
      <w:r w:rsidR="00E12F54">
        <w:rPr>
          <w:color w:val="000000"/>
        </w:rPr>
        <w:t xml:space="preserve"> </w:t>
      </w:r>
      <w:r w:rsidR="006F0775" w:rsidRPr="005275B9">
        <w:rPr>
          <w:color w:val="000000"/>
        </w:rPr>
        <w:t>на себя обязательств.</w:t>
      </w:r>
    </w:p>
    <w:p w14:paraId="38B8C832" w14:textId="7A57FB83" w:rsidR="006F0775" w:rsidRPr="005275B9" w:rsidRDefault="00741FF6" w:rsidP="006F0775">
      <w:pPr>
        <w:ind w:firstLine="567"/>
        <w:jc w:val="both"/>
        <w:rPr>
          <w:color w:val="000000"/>
        </w:rPr>
      </w:pPr>
      <w:r>
        <w:rPr>
          <w:color w:val="000000"/>
        </w:rPr>
        <w:t>6</w:t>
      </w:r>
      <w:r w:rsidR="006F0775" w:rsidRPr="005275B9">
        <w:rPr>
          <w:color w:val="000000"/>
        </w:rPr>
        <w:t>.3. Все изменения и дополнения к Договору, включая уточнение реквизитов Претендента, оформляются письменно</w:t>
      </w:r>
      <w:r w:rsidR="006F0775" w:rsidRPr="005275B9">
        <w:t>, путем подписания Сторонами дополнительного соглашения к Договору.</w:t>
      </w:r>
      <w:r w:rsidR="006F0775" w:rsidRPr="005275B9">
        <w:rPr>
          <w:color w:val="000000"/>
        </w:rPr>
        <w:t xml:space="preserve"> </w:t>
      </w:r>
    </w:p>
    <w:p w14:paraId="23E4ED6C" w14:textId="1C58C123" w:rsidR="006F0775" w:rsidRDefault="00741FF6" w:rsidP="006F0775">
      <w:pPr>
        <w:ind w:firstLine="567"/>
        <w:jc w:val="both"/>
        <w:rPr>
          <w:color w:val="000000"/>
        </w:rPr>
      </w:pPr>
      <w:r>
        <w:rPr>
          <w:color w:val="000000"/>
        </w:rPr>
        <w:t>6</w:t>
      </w:r>
      <w:r w:rsidR="006F0775" w:rsidRPr="005275B9">
        <w:rPr>
          <w:color w:val="000000"/>
        </w:rPr>
        <w:t>.4. Настоящий Договор составлен в 2 (двух) экземплярах, имеющих равную юридическую силу, по одному для каждой из Сторон.</w:t>
      </w:r>
    </w:p>
    <w:p w14:paraId="2075181C" w14:textId="77777777" w:rsidR="006F0775" w:rsidRPr="005275B9" w:rsidRDefault="006F0775" w:rsidP="006F0775">
      <w:pPr>
        <w:ind w:firstLine="567"/>
        <w:jc w:val="both"/>
        <w:rPr>
          <w:color w:val="000000"/>
        </w:rPr>
      </w:pPr>
    </w:p>
    <w:p w14:paraId="472AB5C6" w14:textId="13F61F87" w:rsidR="006F0775" w:rsidRDefault="00741FF6" w:rsidP="009349F1">
      <w:pPr>
        <w:jc w:val="center"/>
        <w:rPr>
          <w:b/>
          <w:color w:val="000000"/>
        </w:rPr>
      </w:pPr>
      <w:r>
        <w:rPr>
          <w:b/>
          <w:color w:val="000000"/>
        </w:rPr>
        <w:t>7</w:t>
      </w:r>
      <w:r w:rsidR="006F0775" w:rsidRPr="005275B9">
        <w:rPr>
          <w:b/>
          <w:color w:val="000000"/>
        </w:rPr>
        <w:t>. Юридические адреса, банковские реквизиты и подписи Сторон</w:t>
      </w:r>
    </w:p>
    <w:p w14:paraId="4C8C5155" w14:textId="77777777" w:rsidR="006F0775" w:rsidRPr="005275B9" w:rsidRDefault="006F0775" w:rsidP="006F0775">
      <w:pPr>
        <w:ind w:left="567"/>
        <w:jc w:val="center"/>
        <w:rPr>
          <w:b/>
          <w:color w:val="000000"/>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1480"/>
        <w:gridCol w:w="2488"/>
        <w:gridCol w:w="993"/>
        <w:gridCol w:w="1394"/>
        <w:gridCol w:w="2569"/>
      </w:tblGrid>
      <w:tr w:rsidR="006F0775" w:rsidRPr="005275B9" w14:paraId="4D9BB20A" w14:textId="77777777" w:rsidTr="006F0775">
        <w:tc>
          <w:tcPr>
            <w:tcW w:w="4961" w:type="dxa"/>
            <w:gridSpan w:val="3"/>
          </w:tcPr>
          <w:p w14:paraId="3E191301" w14:textId="77777777" w:rsidR="006F0775" w:rsidRPr="005275B9" w:rsidRDefault="006F0775" w:rsidP="006F0775">
            <w:pPr>
              <w:widowControl w:val="0"/>
              <w:ind w:firstLine="0"/>
              <w:contextualSpacing/>
              <w:jc w:val="left"/>
              <w:rPr>
                <w:b/>
                <w:bCs/>
              </w:rPr>
            </w:pPr>
            <w:r w:rsidRPr="005275B9">
              <w:rPr>
                <w:b/>
              </w:rPr>
              <w:t>Организатор аукциона:</w:t>
            </w:r>
          </w:p>
        </w:tc>
        <w:tc>
          <w:tcPr>
            <w:tcW w:w="4956" w:type="dxa"/>
            <w:gridSpan w:val="3"/>
          </w:tcPr>
          <w:p w14:paraId="62FAE122" w14:textId="77777777" w:rsidR="006F0775" w:rsidRPr="005275B9" w:rsidRDefault="006F0775" w:rsidP="006F0775">
            <w:pPr>
              <w:widowControl w:val="0"/>
              <w:ind w:firstLine="0"/>
              <w:contextualSpacing/>
              <w:jc w:val="left"/>
              <w:rPr>
                <w:b/>
                <w:bCs/>
              </w:rPr>
            </w:pPr>
            <w:r w:rsidRPr="005275B9">
              <w:rPr>
                <w:b/>
              </w:rPr>
              <w:t>Претендент:</w:t>
            </w:r>
          </w:p>
        </w:tc>
      </w:tr>
      <w:tr w:rsidR="006F0775" w:rsidRPr="005275B9" w14:paraId="29CCD744" w14:textId="77777777" w:rsidTr="006F0775">
        <w:tc>
          <w:tcPr>
            <w:tcW w:w="4961" w:type="dxa"/>
            <w:gridSpan w:val="3"/>
          </w:tcPr>
          <w:p w14:paraId="6909F78E" w14:textId="77777777" w:rsidR="006F0775" w:rsidRPr="005275B9" w:rsidRDefault="006F0775" w:rsidP="006F0775">
            <w:pPr>
              <w:widowControl w:val="0"/>
              <w:ind w:firstLine="0"/>
              <w:contextualSpacing/>
              <w:jc w:val="left"/>
              <w:rPr>
                <w:b/>
                <w:bCs/>
              </w:rPr>
            </w:pPr>
            <w:r w:rsidRPr="005275B9">
              <w:t>ООО «РТ-Капитал»</w:t>
            </w:r>
          </w:p>
        </w:tc>
        <w:tc>
          <w:tcPr>
            <w:tcW w:w="4956" w:type="dxa"/>
            <w:gridSpan w:val="3"/>
          </w:tcPr>
          <w:p w14:paraId="3E6AFF31" w14:textId="77777777" w:rsidR="006F0775" w:rsidRPr="005275B9" w:rsidRDefault="006F0775" w:rsidP="006F0775">
            <w:pPr>
              <w:widowControl w:val="0"/>
              <w:ind w:firstLine="0"/>
              <w:contextualSpacing/>
              <w:jc w:val="left"/>
              <w:rPr>
                <w:b/>
                <w:bCs/>
              </w:rPr>
            </w:pPr>
            <w:r w:rsidRPr="006F0775">
              <w:rPr>
                <w:sz w:val="20"/>
              </w:rPr>
              <w:t xml:space="preserve">_______________ </w:t>
            </w:r>
            <w:r w:rsidRPr="006F0775">
              <w:rPr>
                <w:i/>
                <w:sz w:val="20"/>
              </w:rPr>
              <w:t>(указать краткое наименование организации и организационно-правовой формы)</w:t>
            </w:r>
          </w:p>
        </w:tc>
      </w:tr>
      <w:tr w:rsidR="006F0775" w:rsidRPr="005275B9" w14:paraId="0D986690" w14:textId="77777777" w:rsidTr="006F0775">
        <w:tc>
          <w:tcPr>
            <w:tcW w:w="993" w:type="dxa"/>
          </w:tcPr>
          <w:p w14:paraId="326B04BA" w14:textId="77777777" w:rsidR="006F0775" w:rsidRPr="005275B9" w:rsidRDefault="006F0775" w:rsidP="006F0775">
            <w:pPr>
              <w:widowControl w:val="0"/>
              <w:ind w:firstLine="0"/>
              <w:contextualSpacing/>
              <w:jc w:val="left"/>
              <w:rPr>
                <w:b/>
                <w:bCs/>
              </w:rPr>
            </w:pPr>
            <w:r w:rsidRPr="005275B9">
              <w:t>Адрес:</w:t>
            </w:r>
          </w:p>
        </w:tc>
        <w:tc>
          <w:tcPr>
            <w:tcW w:w="3968" w:type="dxa"/>
            <w:gridSpan w:val="2"/>
          </w:tcPr>
          <w:p w14:paraId="4EA10FD0" w14:textId="77777777" w:rsidR="006F0775" w:rsidRPr="005275B9" w:rsidRDefault="006F0775" w:rsidP="006F0775">
            <w:pPr>
              <w:widowControl w:val="0"/>
              <w:ind w:firstLine="0"/>
              <w:contextualSpacing/>
              <w:jc w:val="left"/>
              <w:rPr>
                <w:b/>
                <w:bCs/>
              </w:rPr>
            </w:pPr>
            <w:r w:rsidRPr="005275B9">
              <w:t>119048, г. Москва, ул. Усачева, д. 24</w:t>
            </w:r>
          </w:p>
        </w:tc>
        <w:tc>
          <w:tcPr>
            <w:tcW w:w="993" w:type="dxa"/>
          </w:tcPr>
          <w:p w14:paraId="13E879E7" w14:textId="77777777" w:rsidR="006F0775" w:rsidRPr="005275B9" w:rsidRDefault="006F0775" w:rsidP="006F0775">
            <w:pPr>
              <w:widowControl w:val="0"/>
              <w:ind w:firstLine="0"/>
              <w:contextualSpacing/>
              <w:jc w:val="left"/>
              <w:rPr>
                <w:b/>
                <w:bCs/>
              </w:rPr>
            </w:pPr>
            <w:r w:rsidRPr="005275B9">
              <w:t>Адрес:</w:t>
            </w:r>
          </w:p>
        </w:tc>
        <w:tc>
          <w:tcPr>
            <w:tcW w:w="3963" w:type="dxa"/>
            <w:gridSpan w:val="2"/>
          </w:tcPr>
          <w:p w14:paraId="58995681" w14:textId="77777777" w:rsidR="006F0775" w:rsidRPr="005275B9" w:rsidRDefault="006F0775" w:rsidP="006F0775">
            <w:pPr>
              <w:widowControl w:val="0"/>
              <w:ind w:firstLine="0"/>
              <w:contextualSpacing/>
              <w:jc w:val="left"/>
              <w:rPr>
                <w:b/>
                <w:bCs/>
              </w:rPr>
            </w:pPr>
          </w:p>
        </w:tc>
      </w:tr>
      <w:tr w:rsidR="006F0775" w:rsidRPr="005275B9" w14:paraId="48E35951" w14:textId="77777777" w:rsidTr="006F0775">
        <w:tc>
          <w:tcPr>
            <w:tcW w:w="993" w:type="dxa"/>
          </w:tcPr>
          <w:p w14:paraId="2AA351AB" w14:textId="77777777" w:rsidR="006F0775" w:rsidRPr="005275B9" w:rsidRDefault="006F0775" w:rsidP="006F0775">
            <w:pPr>
              <w:widowControl w:val="0"/>
              <w:ind w:firstLine="0"/>
              <w:contextualSpacing/>
              <w:jc w:val="left"/>
              <w:rPr>
                <w:b/>
                <w:bCs/>
              </w:rPr>
            </w:pPr>
            <w:r w:rsidRPr="005275B9">
              <w:t>ОГРН:</w:t>
            </w:r>
          </w:p>
        </w:tc>
        <w:tc>
          <w:tcPr>
            <w:tcW w:w="3968" w:type="dxa"/>
            <w:gridSpan w:val="2"/>
          </w:tcPr>
          <w:p w14:paraId="5680DF2B" w14:textId="77777777" w:rsidR="006F0775" w:rsidRPr="005275B9" w:rsidRDefault="006F0775" w:rsidP="006F0775">
            <w:pPr>
              <w:widowControl w:val="0"/>
              <w:ind w:firstLine="0"/>
              <w:contextualSpacing/>
              <w:jc w:val="left"/>
              <w:rPr>
                <w:b/>
                <w:bCs/>
              </w:rPr>
            </w:pPr>
            <w:r w:rsidRPr="005275B9">
              <w:t>1107746989954</w:t>
            </w:r>
          </w:p>
        </w:tc>
        <w:tc>
          <w:tcPr>
            <w:tcW w:w="993" w:type="dxa"/>
          </w:tcPr>
          <w:p w14:paraId="28FE4A7E" w14:textId="77777777" w:rsidR="006F0775" w:rsidRPr="005275B9" w:rsidRDefault="006F0775" w:rsidP="006F0775">
            <w:pPr>
              <w:widowControl w:val="0"/>
              <w:ind w:firstLine="0"/>
              <w:contextualSpacing/>
              <w:jc w:val="left"/>
              <w:rPr>
                <w:b/>
                <w:bCs/>
              </w:rPr>
            </w:pPr>
            <w:r w:rsidRPr="005275B9">
              <w:t>ОГРН:</w:t>
            </w:r>
          </w:p>
        </w:tc>
        <w:tc>
          <w:tcPr>
            <w:tcW w:w="3963" w:type="dxa"/>
            <w:gridSpan w:val="2"/>
          </w:tcPr>
          <w:p w14:paraId="3E7C7D65" w14:textId="77777777" w:rsidR="006F0775" w:rsidRPr="005275B9" w:rsidRDefault="006F0775" w:rsidP="006F0775">
            <w:pPr>
              <w:widowControl w:val="0"/>
              <w:ind w:firstLine="0"/>
              <w:contextualSpacing/>
              <w:jc w:val="left"/>
              <w:rPr>
                <w:b/>
                <w:bCs/>
              </w:rPr>
            </w:pPr>
          </w:p>
        </w:tc>
      </w:tr>
      <w:tr w:rsidR="006F0775" w:rsidRPr="005275B9" w14:paraId="47C43A29" w14:textId="77777777" w:rsidTr="006F0775">
        <w:tc>
          <w:tcPr>
            <w:tcW w:w="993" w:type="dxa"/>
          </w:tcPr>
          <w:p w14:paraId="54E65928" w14:textId="77777777" w:rsidR="006F0775" w:rsidRPr="005275B9" w:rsidRDefault="006F0775" w:rsidP="006F0775">
            <w:pPr>
              <w:widowControl w:val="0"/>
              <w:ind w:firstLine="0"/>
              <w:contextualSpacing/>
              <w:jc w:val="left"/>
              <w:rPr>
                <w:b/>
                <w:bCs/>
              </w:rPr>
            </w:pPr>
            <w:r w:rsidRPr="005275B9">
              <w:t>ИНН:</w:t>
            </w:r>
          </w:p>
        </w:tc>
        <w:tc>
          <w:tcPr>
            <w:tcW w:w="3968" w:type="dxa"/>
            <w:gridSpan w:val="2"/>
          </w:tcPr>
          <w:p w14:paraId="23F7407B" w14:textId="77777777" w:rsidR="006F0775" w:rsidRPr="005275B9" w:rsidRDefault="006F0775" w:rsidP="006F0775">
            <w:pPr>
              <w:widowControl w:val="0"/>
              <w:ind w:firstLine="0"/>
              <w:contextualSpacing/>
              <w:jc w:val="left"/>
              <w:rPr>
                <w:b/>
                <w:bCs/>
              </w:rPr>
            </w:pPr>
            <w:r w:rsidRPr="005275B9">
              <w:t>7704770859</w:t>
            </w:r>
          </w:p>
        </w:tc>
        <w:tc>
          <w:tcPr>
            <w:tcW w:w="993" w:type="dxa"/>
          </w:tcPr>
          <w:p w14:paraId="5F716634" w14:textId="77777777" w:rsidR="006F0775" w:rsidRPr="005275B9" w:rsidRDefault="006F0775" w:rsidP="006F0775">
            <w:pPr>
              <w:widowControl w:val="0"/>
              <w:ind w:firstLine="0"/>
              <w:contextualSpacing/>
              <w:jc w:val="left"/>
              <w:rPr>
                <w:b/>
                <w:bCs/>
              </w:rPr>
            </w:pPr>
            <w:r w:rsidRPr="005275B9">
              <w:t>ИНН:</w:t>
            </w:r>
          </w:p>
        </w:tc>
        <w:tc>
          <w:tcPr>
            <w:tcW w:w="3963" w:type="dxa"/>
            <w:gridSpan w:val="2"/>
          </w:tcPr>
          <w:p w14:paraId="1C6AC996" w14:textId="77777777" w:rsidR="006F0775" w:rsidRPr="005275B9" w:rsidRDefault="006F0775" w:rsidP="006F0775">
            <w:pPr>
              <w:widowControl w:val="0"/>
              <w:ind w:firstLine="0"/>
              <w:contextualSpacing/>
              <w:jc w:val="left"/>
              <w:rPr>
                <w:b/>
                <w:bCs/>
              </w:rPr>
            </w:pPr>
          </w:p>
        </w:tc>
      </w:tr>
      <w:tr w:rsidR="006F0775" w:rsidRPr="005275B9" w14:paraId="26565B9E" w14:textId="77777777" w:rsidTr="006F0775">
        <w:tc>
          <w:tcPr>
            <w:tcW w:w="993" w:type="dxa"/>
          </w:tcPr>
          <w:p w14:paraId="4DF8195A" w14:textId="77777777" w:rsidR="006F0775" w:rsidRPr="005275B9" w:rsidRDefault="006F0775" w:rsidP="006F0775">
            <w:pPr>
              <w:widowControl w:val="0"/>
              <w:ind w:firstLine="0"/>
              <w:contextualSpacing/>
              <w:jc w:val="left"/>
              <w:rPr>
                <w:b/>
                <w:bCs/>
              </w:rPr>
            </w:pPr>
            <w:r w:rsidRPr="005275B9">
              <w:t>КПП:</w:t>
            </w:r>
          </w:p>
        </w:tc>
        <w:tc>
          <w:tcPr>
            <w:tcW w:w="3968" w:type="dxa"/>
            <w:gridSpan w:val="2"/>
          </w:tcPr>
          <w:p w14:paraId="41F15F19" w14:textId="77777777" w:rsidR="006F0775" w:rsidRPr="005275B9" w:rsidRDefault="006F0775" w:rsidP="006F0775">
            <w:pPr>
              <w:widowControl w:val="0"/>
              <w:ind w:firstLine="0"/>
              <w:contextualSpacing/>
              <w:jc w:val="left"/>
              <w:rPr>
                <w:b/>
                <w:bCs/>
              </w:rPr>
            </w:pPr>
            <w:r w:rsidRPr="005275B9">
              <w:t>770401001</w:t>
            </w:r>
          </w:p>
        </w:tc>
        <w:tc>
          <w:tcPr>
            <w:tcW w:w="993" w:type="dxa"/>
          </w:tcPr>
          <w:p w14:paraId="63DA0DE8" w14:textId="77777777" w:rsidR="006F0775" w:rsidRPr="005275B9" w:rsidRDefault="006F0775" w:rsidP="006F0775">
            <w:pPr>
              <w:widowControl w:val="0"/>
              <w:ind w:firstLine="0"/>
              <w:contextualSpacing/>
              <w:jc w:val="left"/>
              <w:rPr>
                <w:b/>
                <w:bCs/>
              </w:rPr>
            </w:pPr>
            <w:r w:rsidRPr="005275B9">
              <w:t>КПП:</w:t>
            </w:r>
          </w:p>
        </w:tc>
        <w:tc>
          <w:tcPr>
            <w:tcW w:w="3963" w:type="dxa"/>
            <w:gridSpan w:val="2"/>
          </w:tcPr>
          <w:p w14:paraId="3F547697" w14:textId="77777777" w:rsidR="006F0775" w:rsidRPr="005275B9" w:rsidRDefault="006F0775" w:rsidP="006F0775">
            <w:pPr>
              <w:widowControl w:val="0"/>
              <w:ind w:firstLine="0"/>
              <w:contextualSpacing/>
              <w:jc w:val="left"/>
              <w:rPr>
                <w:b/>
                <w:bCs/>
              </w:rPr>
            </w:pPr>
          </w:p>
        </w:tc>
      </w:tr>
      <w:tr w:rsidR="006F0775" w:rsidRPr="005275B9" w14:paraId="46FEFB4B" w14:textId="77777777" w:rsidTr="006F0775">
        <w:tc>
          <w:tcPr>
            <w:tcW w:w="993" w:type="dxa"/>
          </w:tcPr>
          <w:p w14:paraId="5A05914A" w14:textId="77777777" w:rsidR="006F0775" w:rsidRPr="005275B9" w:rsidRDefault="006F0775" w:rsidP="006F0775">
            <w:pPr>
              <w:widowControl w:val="0"/>
              <w:ind w:firstLine="0"/>
              <w:contextualSpacing/>
              <w:jc w:val="left"/>
              <w:rPr>
                <w:b/>
                <w:bCs/>
              </w:rPr>
            </w:pPr>
            <w:r w:rsidRPr="005275B9">
              <w:lastRenderedPageBreak/>
              <w:t>р/с:</w:t>
            </w:r>
          </w:p>
        </w:tc>
        <w:tc>
          <w:tcPr>
            <w:tcW w:w="3968" w:type="dxa"/>
            <w:gridSpan w:val="2"/>
          </w:tcPr>
          <w:p w14:paraId="22A3BC5F" w14:textId="77777777" w:rsidR="006F0775" w:rsidRPr="005275B9" w:rsidRDefault="006F0775" w:rsidP="006F0775">
            <w:pPr>
              <w:widowControl w:val="0"/>
              <w:ind w:firstLine="0"/>
              <w:contextualSpacing/>
              <w:jc w:val="left"/>
              <w:rPr>
                <w:b/>
                <w:bCs/>
              </w:rPr>
            </w:pPr>
            <w:r w:rsidRPr="005275B9">
              <w:t>40702810800250009461</w:t>
            </w:r>
          </w:p>
        </w:tc>
        <w:tc>
          <w:tcPr>
            <w:tcW w:w="993" w:type="dxa"/>
          </w:tcPr>
          <w:p w14:paraId="7E7E3EFB" w14:textId="77777777" w:rsidR="006F0775" w:rsidRPr="005275B9" w:rsidRDefault="006F0775" w:rsidP="006F0775">
            <w:pPr>
              <w:widowControl w:val="0"/>
              <w:ind w:firstLine="0"/>
              <w:contextualSpacing/>
              <w:jc w:val="left"/>
              <w:rPr>
                <w:b/>
                <w:bCs/>
              </w:rPr>
            </w:pPr>
            <w:r w:rsidRPr="005275B9">
              <w:t>р/с:</w:t>
            </w:r>
          </w:p>
        </w:tc>
        <w:tc>
          <w:tcPr>
            <w:tcW w:w="3963" w:type="dxa"/>
            <w:gridSpan w:val="2"/>
          </w:tcPr>
          <w:p w14:paraId="4C432569" w14:textId="77777777" w:rsidR="006F0775" w:rsidRPr="005275B9" w:rsidRDefault="006F0775" w:rsidP="006F0775">
            <w:pPr>
              <w:widowControl w:val="0"/>
              <w:ind w:firstLine="0"/>
              <w:contextualSpacing/>
              <w:jc w:val="left"/>
              <w:rPr>
                <w:b/>
                <w:bCs/>
              </w:rPr>
            </w:pPr>
          </w:p>
        </w:tc>
      </w:tr>
      <w:tr w:rsidR="006F0775" w:rsidRPr="005275B9" w14:paraId="7D8DB6E5" w14:textId="77777777" w:rsidTr="006F0775">
        <w:tc>
          <w:tcPr>
            <w:tcW w:w="993" w:type="dxa"/>
          </w:tcPr>
          <w:p w14:paraId="3EFB5765" w14:textId="77777777" w:rsidR="006F0775" w:rsidRPr="005275B9" w:rsidRDefault="006F0775" w:rsidP="006F0775">
            <w:pPr>
              <w:widowControl w:val="0"/>
              <w:ind w:firstLine="0"/>
              <w:contextualSpacing/>
              <w:jc w:val="left"/>
              <w:rPr>
                <w:b/>
                <w:bCs/>
              </w:rPr>
            </w:pPr>
            <w:r w:rsidRPr="005275B9">
              <w:t>в</w:t>
            </w:r>
          </w:p>
        </w:tc>
        <w:tc>
          <w:tcPr>
            <w:tcW w:w="3968" w:type="dxa"/>
            <w:gridSpan w:val="2"/>
          </w:tcPr>
          <w:p w14:paraId="4B548DCA" w14:textId="77777777" w:rsidR="006F0775" w:rsidRPr="005275B9" w:rsidRDefault="006F0775" w:rsidP="006F0775">
            <w:pPr>
              <w:widowControl w:val="0"/>
              <w:ind w:firstLine="0"/>
              <w:contextualSpacing/>
              <w:jc w:val="left"/>
              <w:rPr>
                <w:b/>
                <w:bCs/>
              </w:rPr>
            </w:pPr>
            <w:r w:rsidRPr="005275B9">
              <w:t>АО АКБ «НОВИКОМБАНК» г. Москва</w:t>
            </w:r>
          </w:p>
        </w:tc>
        <w:tc>
          <w:tcPr>
            <w:tcW w:w="993" w:type="dxa"/>
          </w:tcPr>
          <w:p w14:paraId="05D05EE5" w14:textId="77777777" w:rsidR="006F0775" w:rsidRPr="005275B9" w:rsidRDefault="006F0775" w:rsidP="006F0775">
            <w:pPr>
              <w:widowControl w:val="0"/>
              <w:ind w:firstLine="0"/>
              <w:contextualSpacing/>
              <w:jc w:val="left"/>
              <w:rPr>
                <w:b/>
                <w:bCs/>
              </w:rPr>
            </w:pPr>
            <w:r w:rsidRPr="005275B9">
              <w:t>в</w:t>
            </w:r>
          </w:p>
        </w:tc>
        <w:tc>
          <w:tcPr>
            <w:tcW w:w="3963" w:type="dxa"/>
            <w:gridSpan w:val="2"/>
          </w:tcPr>
          <w:p w14:paraId="25D528DF" w14:textId="77777777" w:rsidR="006F0775" w:rsidRPr="005275B9" w:rsidRDefault="006F0775" w:rsidP="006F0775">
            <w:pPr>
              <w:widowControl w:val="0"/>
              <w:ind w:firstLine="0"/>
              <w:contextualSpacing/>
              <w:jc w:val="left"/>
              <w:rPr>
                <w:b/>
                <w:bCs/>
              </w:rPr>
            </w:pPr>
          </w:p>
        </w:tc>
      </w:tr>
      <w:tr w:rsidR="006F0775" w:rsidRPr="005275B9" w14:paraId="78806F70" w14:textId="77777777" w:rsidTr="006F0775">
        <w:tc>
          <w:tcPr>
            <w:tcW w:w="993" w:type="dxa"/>
          </w:tcPr>
          <w:p w14:paraId="40AE5EC3" w14:textId="77777777" w:rsidR="006F0775" w:rsidRPr="005275B9" w:rsidRDefault="006F0775" w:rsidP="006F0775">
            <w:pPr>
              <w:widowControl w:val="0"/>
              <w:ind w:firstLine="0"/>
              <w:contextualSpacing/>
              <w:jc w:val="left"/>
              <w:rPr>
                <w:b/>
                <w:bCs/>
              </w:rPr>
            </w:pPr>
            <w:r w:rsidRPr="005275B9">
              <w:t>к/с:</w:t>
            </w:r>
          </w:p>
        </w:tc>
        <w:tc>
          <w:tcPr>
            <w:tcW w:w="3968" w:type="dxa"/>
            <w:gridSpan w:val="2"/>
          </w:tcPr>
          <w:p w14:paraId="7C762425" w14:textId="77777777" w:rsidR="006F0775" w:rsidRPr="005275B9" w:rsidRDefault="006F0775" w:rsidP="006F0775">
            <w:pPr>
              <w:widowControl w:val="0"/>
              <w:ind w:firstLine="0"/>
              <w:contextualSpacing/>
              <w:jc w:val="left"/>
              <w:rPr>
                <w:b/>
                <w:bCs/>
              </w:rPr>
            </w:pPr>
            <w:r w:rsidRPr="005275B9">
              <w:t>30101810245250000162</w:t>
            </w:r>
          </w:p>
        </w:tc>
        <w:tc>
          <w:tcPr>
            <w:tcW w:w="993" w:type="dxa"/>
          </w:tcPr>
          <w:p w14:paraId="5B55A051" w14:textId="77777777" w:rsidR="006F0775" w:rsidRPr="005275B9" w:rsidRDefault="006F0775" w:rsidP="006F0775">
            <w:pPr>
              <w:widowControl w:val="0"/>
              <w:ind w:firstLine="0"/>
              <w:contextualSpacing/>
              <w:jc w:val="left"/>
              <w:rPr>
                <w:b/>
                <w:bCs/>
              </w:rPr>
            </w:pPr>
            <w:r w:rsidRPr="005275B9">
              <w:t>к/с:</w:t>
            </w:r>
          </w:p>
        </w:tc>
        <w:tc>
          <w:tcPr>
            <w:tcW w:w="3963" w:type="dxa"/>
            <w:gridSpan w:val="2"/>
          </w:tcPr>
          <w:p w14:paraId="7EF42D72" w14:textId="77777777" w:rsidR="006F0775" w:rsidRPr="005275B9" w:rsidRDefault="006F0775" w:rsidP="006F0775">
            <w:pPr>
              <w:widowControl w:val="0"/>
              <w:ind w:firstLine="0"/>
              <w:contextualSpacing/>
              <w:jc w:val="left"/>
              <w:rPr>
                <w:b/>
                <w:bCs/>
              </w:rPr>
            </w:pPr>
          </w:p>
        </w:tc>
      </w:tr>
      <w:tr w:rsidR="006F0775" w:rsidRPr="005275B9" w14:paraId="261BAE15" w14:textId="77777777" w:rsidTr="006F0775">
        <w:tc>
          <w:tcPr>
            <w:tcW w:w="993" w:type="dxa"/>
          </w:tcPr>
          <w:p w14:paraId="724013CB" w14:textId="77777777" w:rsidR="006F0775" w:rsidRPr="005275B9" w:rsidRDefault="006F0775" w:rsidP="006F0775">
            <w:pPr>
              <w:widowControl w:val="0"/>
              <w:ind w:firstLine="0"/>
              <w:contextualSpacing/>
              <w:jc w:val="left"/>
              <w:rPr>
                <w:b/>
                <w:bCs/>
              </w:rPr>
            </w:pPr>
            <w:r w:rsidRPr="005275B9">
              <w:t>БИК:</w:t>
            </w:r>
          </w:p>
        </w:tc>
        <w:tc>
          <w:tcPr>
            <w:tcW w:w="3968" w:type="dxa"/>
            <w:gridSpan w:val="2"/>
          </w:tcPr>
          <w:p w14:paraId="1F44598B" w14:textId="77777777" w:rsidR="006F0775" w:rsidRPr="005275B9" w:rsidRDefault="006F0775" w:rsidP="006F0775">
            <w:pPr>
              <w:widowControl w:val="0"/>
              <w:ind w:firstLine="0"/>
              <w:contextualSpacing/>
              <w:jc w:val="left"/>
              <w:rPr>
                <w:b/>
                <w:bCs/>
              </w:rPr>
            </w:pPr>
            <w:r w:rsidRPr="005275B9">
              <w:t>044525162</w:t>
            </w:r>
          </w:p>
        </w:tc>
        <w:tc>
          <w:tcPr>
            <w:tcW w:w="993" w:type="dxa"/>
          </w:tcPr>
          <w:p w14:paraId="1C2BFAA5" w14:textId="77777777" w:rsidR="006F0775" w:rsidRPr="005275B9" w:rsidRDefault="006F0775" w:rsidP="006F0775">
            <w:pPr>
              <w:widowControl w:val="0"/>
              <w:ind w:firstLine="0"/>
              <w:contextualSpacing/>
              <w:jc w:val="left"/>
              <w:rPr>
                <w:b/>
                <w:bCs/>
              </w:rPr>
            </w:pPr>
            <w:r w:rsidRPr="005275B9">
              <w:t>БИК:</w:t>
            </w:r>
          </w:p>
        </w:tc>
        <w:tc>
          <w:tcPr>
            <w:tcW w:w="3963" w:type="dxa"/>
            <w:gridSpan w:val="2"/>
          </w:tcPr>
          <w:p w14:paraId="5E3B5AEA" w14:textId="77777777" w:rsidR="006F0775" w:rsidRPr="005275B9" w:rsidRDefault="006F0775" w:rsidP="006F0775">
            <w:pPr>
              <w:widowControl w:val="0"/>
              <w:ind w:firstLine="0"/>
              <w:contextualSpacing/>
              <w:jc w:val="left"/>
              <w:rPr>
                <w:b/>
                <w:bCs/>
              </w:rPr>
            </w:pPr>
          </w:p>
        </w:tc>
      </w:tr>
      <w:tr w:rsidR="006F0775" w:rsidRPr="005275B9" w14:paraId="2C7F6220" w14:textId="77777777" w:rsidTr="006F0775">
        <w:tc>
          <w:tcPr>
            <w:tcW w:w="993" w:type="dxa"/>
          </w:tcPr>
          <w:p w14:paraId="0EF224C3" w14:textId="77777777" w:rsidR="006F0775" w:rsidRPr="005275B9" w:rsidRDefault="006F0775" w:rsidP="006F0775">
            <w:pPr>
              <w:widowControl w:val="0"/>
              <w:ind w:firstLine="0"/>
              <w:contextualSpacing/>
              <w:jc w:val="left"/>
              <w:rPr>
                <w:b/>
                <w:bCs/>
              </w:rPr>
            </w:pPr>
            <w:r w:rsidRPr="005275B9">
              <w:t>Тел.:</w:t>
            </w:r>
          </w:p>
        </w:tc>
        <w:tc>
          <w:tcPr>
            <w:tcW w:w="3968" w:type="dxa"/>
            <w:gridSpan w:val="2"/>
          </w:tcPr>
          <w:p w14:paraId="7A790B1A" w14:textId="77777777" w:rsidR="006F0775" w:rsidRPr="005275B9" w:rsidRDefault="006F0775" w:rsidP="006F0775">
            <w:pPr>
              <w:widowControl w:val="0"/>
              <w:ind w:firstLine="0"/>
              <w:contextualSpacing/>
              <w:jc w:val="left"/>
              <w:rPr>
                <w:b/>
                <w:bCs/>
              </w:rPr>
            </w:pPr>
          </w:p>
        </w:tc>
        <w:tc>
          <w:tcPr>
            <w:tcW w:w="993" w:type="dxa"/>
          </w:tcPr>
          <w:p w14:paraId="10ABE27A" w14:textId="77777777" w:rsidR="006F0775" w:rsidRPr="005275B9" w:rsidRDefault="006F0775" w:rsidP="006F0775">
            <w:pPr>
              <w:widowControl w:val="0"/>
              <w:ind w:firstLine="0"/>
              <w:contextualSpacing/>
              <w:jc w:val="left"/>
              <w:rPr>
                <w:b/>
                <w:bCs/>
              </w:rPr>
            </w:pPr>
            <w:r w:rsidRPr="005275B9">
              <w:t>Тел.:</w:t>
            </w:r>
          </w:p>
        </w:tc>
        <w:tc>
          <w:tcPr>
            <w:tcW w:w="3963" w:type="dxa"/>
            <w:gridSpan w:val="2"/>
          </w:tcPr>
          <w:p w14:paraId="2D1C29E1" w14:textId="77777777" w:rsidR="006F0775" w:rsidRPr="005275B9" w:rsidRDefault="006F0775" w:rsidP="006F0775">
            <w:pPr>
              <w:widowControl w:val="0"/>
              <w:ind w:firstLine="0"/>
              <w:contextualSpacing/>
              <w:jc w:val="left"/>
              <w:rPr>
                <w:b/>
                <w:bCs/>
              </w:rPr>
            </w:pPr>
          </w:p>
        </w:tc>
      </w:tr>
      <w:tr w:rsidR="006F0775" w:rsidRPr="005275B9" w14:paraId="21FC12B7" w14:textId="77777777" w:rsidTr="006F0775">
        <w:tc>
          <w:tcPr>
            <w:tcW w:w="993" w:type="dxa"/>
          </w:tcPr>
          <w:p w14:paraId="2DE420BF" w14:textId="77777777" w:rsidR="006F0775" w:rsidRPr="005275B9" w:rsidRDefault="006F0775" w:rsidP="006F0775">
            <w:pPr>
              <w:widowControl w:val="0"/>
              <w:ind w:firstLine="0"/>
              <w:contextualSpacing/>
              <w:jc w:val="left"/>
              <w:rPr>
                <w:b/>
                <w:bCs/>
              </w:rPr>
            </w:pPr>
            <w:r w:rsidRPr="005275B9">
              <w:rPr>
                <w:lang w:val="en-US"/>
              </w:rPr>
              <w:t>E</w:t>
            </w:r>
            <w:r w:rsidRPr="005275B9">
              <w:t>-</w:t>
            </w:r>
            <w:r w:rsidRPr="005275B9">
              <w:rPr>
                <w:lang w:val="en-US"/>
              </w:rPr>
              <w:t>mail</w:t>
            </w:r>
            <w:r w:rsidRPr="005275B9">
              <w:t>:</w:t>
            </w:r>
          </w:p>
        </w:tc>
        <w:tc>
          <w:tcPr>
            <w:tcW w:w="3968" w:type="dxa"/>
            <w:gridSpan w:val="2"/>
          </w:tcPr>
          <w:p w14:paraId="23C8FEEE" w14:textId="77777777" w:rsidR="006F0775" w:rsidRPr="005275B9" w:rsidRDefault="006F0775" w:rsidP="006F0775">
            <w:pPr>
              <w:widowControl w:val="0"/>
              <w:ind w:firstLine="0"/>
              <w:contextualSpacing/>
              <w:jc w:val="left"/>
              <w:rPr>
                <w:b/>
                <w:bCs/>
              </w:rPr>
            </w:pPr>
          </w:p>
        </w:tc>
        <w:tc>
          <w:tcPr>
            <w:tcW w:w="993" w:type="dxa"/>
          </w:tcPr>
          <w:p w14:paraId="70E8A522" w14:textId="77777777" w:rsidR="006F0775" w:rsidRPr="005275B9" w:rsidRDefault="006F0775" w:rsidP="006F0775">
            <w:pPr>
              <w:widowControl w:val="0"/>
              <w:ind w:firstLine="0"/>
              <w:contextualSpacing/>
              <w:jc w:val="left"/>
              <w:rPr>
                <w:b/>
                <w:bCs/>
              </w:rPr>
            </w:pPr>
            <w:r w:rsidRPr="005275B9">
              <w:rPr>
                <w:lang w:val="en-US"/>
              </w:rPr>
              <w:t>E</w:t>
            </w:r>
            <w:r w:rsidRPr="005275B9">
              <w:t>-</w:t>
            </w:r>
            <w:r w:rsidRPr="005275B9">
              <w:rPr>
                <w:lang w:val="en-US"/>
              </w:rPr>
              <w:t>mail</w:t>
            </w:r>
            <w:r w:rsidRPr="005275B9">
              <w:t>:</w:t>
            </w:r>
          </w:p>
        </w:tc>
        <w:tc>
          <w:tcPr>
            <w:tcW w:w="3963" w:type="dxa"/>
            <w:gridSpan w:val="2"/>
          </w:tcPr>
          <w:p w14:paraId="2813FDCB" w14:textId="77777777" w:rsidR="006F0775" w:rsidRPr="005275B9" w:rsidRDefault="006F0775" w:rsidP="006F0775">
            <w:pPr>
              <w:widowControl w:val="0"/>
              <w:ind w:firstLine="0"/>
              <w:contextualSpacing/>
              <w:jc w:val="left"/>
              <w:rPr>
                <w:b/>
                <w:bCs/>
              </w:rPr>
            </w:pPr>
          </w:p>
        </w:tc>
      </w:tr>
      <w:tr w:rsidR="006F0775" w:rsidRPr="005275B9" w14:paraId="24D1FF53" w14:textId="77777777" w:rsidTr="006F0775">
        <w:tc>
          <w:tcPr>
            <w:tcW w:w="9917" w:type="dxa"/>
            <w:gridSpan w:val="6"/>
          </w:tcPr>
          <w:p w14:paraId="5E66B246" w14:textId="77777777" w:rsidR="006F0775" w:rsidRPr="005275B9" w:rsidRDefault="006F0775" w:rsidP="006F0775">
            <w:pPr>
              <w:widowControl w:val="0"/>
              <w:ind w:firstLine="0"/>
              <w:contextualSpacing/>
              <w:jc w:val="left"/>
              <w:rPr>
                <w:b/>
                <w:bCs/>
              </w:rPr>
            </w:pPr>
          </w:p>
        </w:tc>
      </w:tr>
      <w:tr w:rsidR="006F0775" w:rsidRPr="005275B9" w14:paraId="61FBBBE4" w14:textId="77777777" w:rsidTr="006F0775">
        <w:tc>
          <w:tcPr>
            <w:tcW w:w="9917" w:type="dxa"/>
            <w:gridSpan w:val="6"/>
          </w:tcPr>
          <w:p w14:paraId="273CC91A" w14:textId="77777777" w:rsidR="006F0775" w:rsidRPr="005275B9" w:rsidRDefault="006F0775" w:rsidP="006F0775">
            <w:pPr>
              <w:widowControl w:val="0"/>
              <w:ind w:firstLine="0"/>
              <w:contextualSpacing/>
              <w:jc w:val="center"/>
              <w:rPr>
                <w:b/>
                <w:bCs/>
              </w:rPr>
            </w:pPr>
            <w:r w:rsidRPr="005275B9">
              <w:rPr>
                <w:b/>
                <w:bCs/>
              </w:rPr>
              <w:t>ПОДПИСИ СТОРОН:</w:t>
            </w:r>
          </w:p>
        </w:tc>
      </w:tr>
      <w:tr w:rsidR="006F0775" w:rsidRPr="005275B9" w14:paraId="34390251" w14:textId="77777777" w:rsidTr="006F0775">
        <w:tc>
          <w:tcPr>
            <w:tcW w:w="4961" w:type="dxa"/>
            <w:gridSpan w:val="3"/>
          </w:tcPr>
          <w:p w14:paraId="116404AE" w14:textId="77777777" w:rsidR="006F0775" w:rsidRPr="005275B9" w:rsidRDefault="006F0775" w:rsidP="006F0775">
            <w:pPr>
              <w:widowControl w:val="0"/>
              <w:ind w:firstLine="0"/>
              <w:contextualSpacing/>
              <w:jc w:val="left"/>
              <w:rPr>
                <w:b/>
                <w:bCs/>
              </w:rPr>
            </w:pPr>
            <w:r w:rsidRPr="005275B9">
              <w:rPr>
                <w:b/>
                <w:bCs/>
              </w:rPr>
              <w:t xml:space="preserve">От </w:t>
            </w:r>
            <w:r w:rsidRPr="005275B9">
              <w:rPr>
                <w:b/>
              </w:rPr>
              <w:t>Организатора аукциона:</w:t>
            </w:r>
          </w:p>
        </w:tc>
        <w:tc>
          <w:tcPr>
            <w:tcW w:w="4956" w:type="dxa"/>
            <w:gridSpan w:val="3"/>
          </w:tcPr>
          <w:p w14:paraId="45143B70" w14:textId="77777777" w:rsidR="006F0775" w:rsidRPr="005275B9" w:rsidRDefault="006F0775" w:rsidP="006F0775">
            <w:pPr>
              <w:widowControl w:val="0"/>
              <w:ind w:firstLine="0"/>
              <w:contextualSpacing/>
              <w:jc w:val="left"/>
              <w:rPr>
                <w:b/>
                <w:bCs/>
              </w:rPr>
            </w:pPr>
            <w:r w:rsidRPr="005275B9">
              <w:rPr>
                <w:b/>
                <w:bCs/>
              </w:rPr>
              <w:t xml:space="preserve">От </w:t>
            </w:r>
            <w:r w:rsidRPr="005275B9">
              <w:rPr>
                <w:b/>
              </w:rPr>
              <w:t>Претендента:</w:t>
            </w:r>
          </w:p>
        </w:tc>
      </w:tr>
      <w:tr w:rsidR="006F0775" w:rsidRPr="005275B9" w14:paraId="19BD7214" w14:textId="77777777" w:rsidTr="006F0775">
        <w:tc>
          <w:tcPr>
            <w:tcW w:w="4961" w:type="dxa"/>
            <w:gridSpan w:val="3"/>
          </w:tcPr>
          <w:p w14:paraId="0A1AB3F9" w14:textId="77777777" w:rsidR="006F0775" w:rsidRPr="005275B9" w:rsidRDefault="006F0775" w:rsidP="006F0775">
            <w:pPr>
              <w:widowControl w:val="0"/>
              <w:ind w:firstLine="0"/>
              <w:contextualSpacing/>
              <w:jc w:val="left"/>
              <w:rPr>
                <w:b/>
                <w:bCs/>
              </w:rPr>
            </w:pPr>
          </w:p>
        </w:tc>
        <w:tc>
          <w:tcPr>
            <w:tcW w:w="4956" w:type="dxa"/>
            <w:gridSpan w:val="3"/>
          </w:tcPr>
          <w:p w14:paraId="3D770311" w14:textId="77777777" w:rsidR="006F0775" w:rsidRPr="005275B9" w:rsidRDefault="006F0775" w:rsidP="006F0775">
            <w:pPr>
              <w:widowControl w:val="0"/>
              <w:ind w:firstLine="0"/>
              <w:contextualSpacing/>
              <w:jc w:val="left"/>
              <w:rPr>
                <w:b/>
                <w:bCs/>
              </w:rPr>
            </w:pPr>
          </w:p>
        </w:tc>
      </w:tr>
      <w:tr w:rsidR="006F0775" w:rsidRPr="005275B9" w14:paraId="39520F13" w14:textId="77777777" w:rsidTr="006F0775">
        <w:tc>
          <w:tcPr>
            <w:tcW w:w="4961" w:type="dxa"/>
            <w:gridSpan w:val="3"/>
          </w:tcPr>
          <w:p w14:paraId="13CE2702" w14:textId="77777777" w:rsidR="006F0775" w:rsidRPr="006F0775" w:rsidRDefault="006F0775" w:rsidP="006F0775">
            <w:pPr>
              <w:widowControl w:val="0"/>
              <w:ind w:firstLine="0"/>
              <w:contextualSpacing/>
              <w:jc w:val="left"/>
              <w:rPr>
                <w:b/>
                <w:bCs/>
                <w:sz w:val="20"/>
              </w:rPr>
            </w:pPr>
            <w:r w:rsidRPr="006F0775">
              <w:rPr>
                <w:sz w:val="20"/>
              </w:rPr>
              <w:t xml:space="preserve">_______________ </w:t>
            </w:r>
            <w:r w:rsidRPr="006F0775">
              <w:rPr>
                <w:i/>
                <w:sz w:val="20"/>
              </w:rPr>
              <w:t>(указать должность лица, подписывающего Договор)</w:t>
            </w:r>
          </w:p>
        </w:tc>
        <w:tc>
          <w:tcPr>
            <w:tcW w:w="4956" w:type="dxa"/>
            <w:gridSpan w:val="3"/>
          </w:tcPr>
          <w:p w14:paraId="66BB44FA" w14:textId="77777777" w:rsidR="006F0775" w:rsidRPr="006F0775" w:rsidRDefault="006F0775" w:rsidP="006F0775">
            <w:pPr>
              <w:widowControl w:val="0"/>
              <w:ind w:firstLine="0"/>
              <w:contextualSpacing/>
              <w:jc w:val="left"/>
              <w:rPr>
                <w:b/>
                <w:bCs/>
                <w:sz w:val="20"/>
              </w:rPr>
            </w:pPr>
            <w:r w:rsidRPr="006F0775">
              <w:rPr>
                <w:sz w:val="20"/>
              </w:rPr>
              <w:t xml:space="preserve">_______________ </w:t>
            </w:r>
            <w:r w:rsidRPr="006F0775">
              <w:rPr>
                <w:i/>
                <w:sz w:val="20"/>
              </w:rPr>
              <w:t>(указать должность лица, подписывающего Договор)</w:t>
            </w:r>
          </w:p>
        </w:tc>
      </w:tr>
      <w:tr w:rsidR="006F0775" w:rsidRPr="005275B9" w14:paraId="1625E717" w14:textId="77777777" w:rsidTr="006F0775">
        <w:tc>
          <w:tcPr>
            <w:tcW w:w="4961" w:type="dxa"/>
            <w:gridSpan w:val="3"/>
          </w:tcPr>
          <w:p w14:paraId="1C192718" w14:textId="77777777" w:rsidR="006F0775" w:rsidRPr="006F0775" w:rsidRDefault="006F0775" w:rsidP="006F0775">
            <w:pPr>
              <w:widowControl w:val="0"/>
              <w:ind w:firstLine="0"/>
              <w:contextualSpacing/>
              <w:jc w:val="left"/>
              <w:rPr>
                <w:b/>
                <w:bCs/>
                <w:sz w:val="20"/>
              </w:rPr>
            </w:pPr>
            <w:r w:rsidRPr="006F0775">
              <w:rPr>
                <w:sz w:val="20"/>
              </w:rPr>
              <w:t xml:space="preserve">_______________ </w:t>
            </w:r>
            <w:r w:rsidRPr="006F0775">
              <w:rPr>
                <w:i/>
                <w:sz w:val="20"/>
              </w:rPr>
              <w:t>(указать краткое наименование организации и организационно-правовой формы)</w:t>
            </w:r>
          </w:p>
        </w:tc>
        <w:tc>
          <w:tcPr>
            <w:tcW w:w="4956" w:type="dxa"/>
            <w:gridSpan w:val="3"/>
          </w:tcPr>
          <w:p w14:paraId="0BFD795F" w14:textId="77777777" w:rsidR="006F0775" w:rsidRPr="006F0775" w:rsidRDefault="006F0775" w:rsidP="006F0775">
            <w:pPr>
              <w:widowControl w:val="0"/>
              <w:ind w:firstLine="0"/>
              <w:contextualSpacing/>
              <w:jc w:val="left"/>
              <w:rPr>
                <w:b/>
                <w:bCs/>
                <w:sz w:val="20"/>
              </w:rPr>
            </w:pPr>
            <w:r w:rsidRPr="006F0775">
              <w:rPr>
                <w:sz w:val="20"/>
              </w:rPr>
              <w:t xml:space="preserve">_______________ </w:t>
            </w:r>
            <w:r w:rsidRPr="006F0775">
              <w:rPr>
                <w:i/>
                <w:sz w:val="20"/>
              </w:rPr>
              <w:t>(указать краткое наименование организации и организационно-правовой формы)</w:t>
            </w:r>
          </w:p>
        </w:tc>
      </w:tr>
      <w:tr w:rsidR="006F0775" w:rsidRPr="005275B9" w14:paraId="54B02238" w14:textId="77777777" w:rsidTr="006F0775">
        <w:tc>
          <w:tcPr>
            <w:tcW w:w="4961" w:type="dxa"/>
            <w:gridSpan w:val="3"/>
          </w:tcPr>
          <w:p w14:paraId="471F0BF6" w14:textId="77777777" w:rsidR="006F0775" w:rsidRPr="006F0775" w:rsidRDefault="006F0775" w:rsidP="006F0775">
            <w:pPr>
              <w:widowControl w:val="0"/>
              <w:ind w:firstLine="0"/>
              <w:contextualSpacing/>
              <w:jc w:val="left"/>
              <w:rPr>
                <w:b/>
                <w:bCs/>
                <w:sz w:val="20"/>
              </w:rPr>
            </w:pPr>
          </w:p>
        </w:tc>
        <w:tc>
          <w:tcPr>
            <w:tcW w:w="4956" w:type="dxa"/>
            <w:gridSpan w:val="3"/>
          </w:tcPr>
          <w:p w14:paraId="0D1AB576" w14:textId="77777777" w:rsidR="006F0775" w:rsidRPr="006F0775" w:rsidRDefault="006F0775" w:rsidP="006F0775">
            <w:pPr>
              <w:widowControl w:val="0"/>
              <w:ind w:firstLine="0"/>
              <w:contextualSpacing/>
              <w:jc w:val="left"/>
              <w:rPr>
                <w:b/>
                <w:bCs/>
                <w:sz w:val="20"/>
              </w:rPr>
            </w:pPr>
          </w:p>
        </w:tc>
      </w:tr>
      <w:tr w:rsidR="006F0775" w:rsidRPr="005275B9" w14:paraId="3E3641BF" w14:textId="77777777" w:rsidTr="006F0775">
        <w:tc>
          <w:tcPr>
            <w:tcW w:w="2473" w:type="dxa"/>
            <w:gridSpan w:val="2"/>
          </w:tcPr>
          <w:p w14:paraId="041D9A96" w14:textId="77777777" w:rsidR="006F0775" w:rsidRPr="006F0775" w:rsidRDefault="006F0775" w:rsidP="006F0775">
            <w:pPr>
              <w:widowControl w:val="0"/>
              <w:ind w:firstLine="0"/>
              <w:contextualSpacing/>
              <w:jc w:val="left"/>
              <w:rPr>
                <w:sz w:val="20"/>
              </w:rPr>
            </w:pPr>
          </w:p>
        </w:tc>
        <w:tc>
          <w:tcPr>
            <w:tcW w:w="2488" w:type="dxa"/>
          </w:tcPr>
          <w:p w14:paraId="7EC0109B" w14:textId="77777777" w:rsidR="006F0775" w:rsidRPr="006F0775" w:rsidRDefault="006F0775" w:rsidP="006F0775">
            <w:pPr>
              <w:widowControl w:val="0"/>
              <w:ind w:firstLine="0"/>
              <w:contextualSpacing/>
              <w:jc w:val="left"/>
              <w:rPr>
                <w:b/>
                <w:bCs/>
                <w:sz w:val="20"/>
              </w:rPr>
            </w:pPr>
            <w:r w:rsidRPr="006F0775">
              <w:rPr>
                <w:sz w:val="20"/>
              </w:rPr>
              <w:t xml:space="preserve">_______________ </w:t>
            </w:r>
            <w:r w:rsidRPr="006F0775">
              <w:rPr>
                <w:i/>
                <w:sz w:val="20"/>
              </w:rPr>
              <w:t>(указать ФИО лица, подписывающего Договор)</w:t>
            </w:r>
          </w:p>
        </w:tc>
        <w:tc>
          <w:tcPr>
            <w:tcW w:w="2387" w:type="dxa"/>
            <w:gridSpan w:val="2"/>
          </w:tcPr>
          <w:p w14:paraId="2949F947" w14:textId="77777777" w:rsidR="006F0775" w:rsidRPr="006F0775" w:rsidRDefault="006F0775" w:rsidP="006F0775">
            <w:pPr>
              <w:widowControl w:val="0"/>
              <w:ind w:firstLine="0"/>
              <w:contextualSpacing/>
              <w:jc w:val="left"/>
              <w:rPr>
                <w:sz w:val="20"/>
              </w:rPr>
            </w:pPr>
          </w:p>
        </w:tc>
        <w:tc>
          <w:tcPr>
            <w:tcW w:w="2569" w:type="dxa"/>
          </w:tcPr>
          <w:p w14:paraId="15ECF316" w14:textId="77777777" w:rsidR="006F0775" w:rsidRPr="006F0775" w:rsidRDefault="006F0775" w:rsidP="006F0775">
            <w:pPr>
              <w:widowControl w:val="0"/>
              <w:ind w:firstLine="0"/>
              <w:contextualSpacing/>
              <w:jc w:val="left"/>
              <w:rPr>
                <w:b/>
                <w:bCs/>
                <w:sz w:val="20"/>
              </w:rPr>
            </w:pPr>
            <w:r w:rsidRPr="006F0775">
              <w:rPr>
                <w:sz w:val="20"/>
              </w:rPr>
              <w:t xml:space="preserve">_______________ </w:t>
            </w:r>
            <w:r w:rsidRPr="006F0775">
              <w:rPr>
                <w:i/>
                <w:sz w:val="20"/>
              </w:rPr>
              <w:t>(указать ФИО лица, подписывающего Договор)</w:t>
            </w:r>
          </w:p>
        </w:tc>
      </w:tr>
      <w:tr w:rsidR="006F0775" w:rsidRPr="005275B9" w14:paraId="5DC0DAFE" w14:textId="77777777" w:rsidTr="006F0775">
        <w:tc>
          <w:tcPr>
            <w:tcW w:w="2473" w:type="dxa"/>
            <w:gridSpan w:val="2"/>
          </w:tcPr>
          <w:p w14:paraId="4285236A" w14:textId="77777777" w:rsidR="006F0775" w:rsidRPr="006F0775" w:rsidRDefault="006F0775" w:rsidP="006F0775">
            <w:pPr>
              <w:widowControl w:val="0"/>
              <w:ind w:firstLine="0"/>
              <w:contextualSpacing/>
              <w:jc w:val="left"/>
              <w:rPr>
                <w:sz w:val="20"/>
              </w:rPr>
            </w:pPr>
            <w:proofErr w:type="spellStart"/>
            <w:r w:rsidRPr="006F0775">
              <w:rPr>
                <w:sz w:val="20"/>
              </w:rPr>
              <w:t>м.п</w:t>
            </w:r>
            <w:proofErr w:type="spellEnd"/>
            <w:r w:rsidRPr="006F0775">
              <w:rPr>
                <w:sz w:val="20"/>
              </w:rPr>
              <w:t>.</w:t>
            </w:r>
          </w:p>
        </w:tc>
        <w:tc>
          <w:tcPr>
            <w:tcW w:w="2488" w:type="dxa"/>
          </w:tcPr>
          <w:p w14:paraId="08AC69FC" w14:textId="77777777" w:rsidR="006F0775" w:rsidRPr="006F0775" w:rsidRDefault="006F0775" w:rsidP="006F0775">
            <w:pPr>
              <w:widowControl w:val="0"/>
              <w:ind w:firstLine="0"/>
              <w:contextualSpacing/>
              <w:jc w:val="left"/>
              <w:rPr>
                <w:b/>
                <w:bCs/>
                <w:sz w:val="20"/>
              </w:rPr>
            </w:pPr>
          </w:p>
        </w:tc>
        <w:tc>
          <w:tcPr>
            <w:tcW w:w="2387" w:type="dxa"/>
            <w:gridSpan w:val="2"/>
          </w:tcPr>
          <w:p w14:paraId="596A9F2B" w14:textId="77777777" w:rsidR="006F0775" w:rsidRPr="006F0775" w:rsidRDefault="006F0775" w:rsidP="006F0775">
            <w:pPr>
              <w:widowControl w:val="0"/>
              <w:ind w:firstLine="0"/>
              <w:contextualSpacing/>
              <w:jc w:val="left"/>
              <w:rPr>
                <w:sz w:val="20"/>
              </w:rPr>
            </w:pPr>
            <w:proofErr w:type="spellStart"/>
            <w:r w:rsidRPr="006F0775">
              <w:rPr>
                <w:sz w:val="20"/>
              </w:rPr>
              <w:t>м.п</w:t>
            </w:r>
            <w:proofErr w:type="spellEnd"/>
            <w:r w:rsidRPr="006F0775">
              <w:rPr>
                <w:sz w:val="20"/>
              </w:rPr>
              <w:t>.</w:t>
            </w:r>
          </w:p>
        </w:tc>
        <w:tc>
          <w:tcPr>
            <w:tcW w:w="2569" w:type="dxa"/>
          </w:tcPr>
          <w:p w14:paraId="6A691E6B" w14:textId="77777777" w:rsidR="006F0775" w:rsidRPr="005275B9" w:rsidRDefault="006F0775" w:rsidP="006F0775">
            <w:pPr>
              <w:widowControl w:val="0"/>
              <w:ind w:firstLine="0"/>
              <w:contextualSpacing/>
              <w:jc w:val="left"/>
              <w:rPr>
                <w:b/>
                <w:bCs/>
              </w:rPr>
            </w:pPr>
          </w:p>
        </w:tc>
      </w:tr>
    </w:tbl>
    <w:p w14:paraId="42E8609D" w14:textId="77777777" w:rsidR="00A41098" w:rsidRPr="00086BEA" w:rsidRDefault="00A41098" w:rsidP="009271D5">
      <w:pPr>
        <w:tabs>
          <w:tab w:val="left" w:pos="1620"/>
        </w:tabs>
        <w:ind w:firstLine="567"/>
        <w:jc w:val="center"/>
        <w:outlineLvl w:val="0"/>
        <w:rPr>
          <w:b/>
        </w:rPr>
      </w:pPr>
    </w:p>
    <w:p w14:paraId="67CF4E49" w14:textId="77777777" w:rsidR="00A41098" w:rsidRPr="00086BEA" w:rsidRDefault="00A41098" w:rsidP="009271D5">
      <w:pPr>
        <w:tabs>
          <w:tab w:val="left" w:pos="1620"/>
        </w:tabs>
        <w:ind w:firstLine="567"/>
        <w:jc w:val="center"/>
        <w:outlineLvl w:val="0"/>
        <w:rPr>
          <w:b/>
        </w:rPr>
      </w:pPr>
    </w:p>
    <w:p w14:paraId="16FB2BE6" w14:textId="77777777" w:rsidR="00A41098" w:rsidRPr="00086BEA" w:rsidRDefault="00A41098" w:rsidP="009271D5">
      <w:pPr>
        <w:tabs>
          <w:tab w:val="left" w:pos="1620"/>
        </w:tabs>
        <w:ind w:firstLine="567"/>
        <w:jc w:val="center"/>
        <w:outlineLvl w:val="0"/>
        <w:rPr>
          <w:b/>
        </w:rPr>
      </w:pPr>
    </w:p>
    <w:p w14:paraId="3CCFE72E" w14:textId="2ABDB338" w:rsidR="00A41098" w:rsidRDefault="00A41098" w:rsidP="009271D5">
      <w:pPr>
        <w:tabs>
          <w:tab w:val="left" w:pos="1620"/>
        </w:tabs>
        <w:ind w:firstLine="567"/>
        <w:jc w:val="center"/>
        <w:outlineLvl w:val="0"/>
        <w:rPr>
          <w:b/>
        </w:rPr>
      </w:pPr>
    </w:p>
    <w:p w14:paraId="4A913021" w14:textId="68A70FFF" w:rsidR="00DD58CC" w:rsidRDefault="00DD58CC" w:rsidP="009271D5">
      <w:pPr>
        <w:tabs>
          <w:tab w:val="left" w:pos="1620"/>
        </w:tabs>
        <w:ind w:firstLine="567"/>
        <w:jc w:val="center"/>
        <w:outlineLvl w:val="0"/>
        <w:rPr>
          <w:b/>
        </w:rPr>
      </w:pPr>
    </w:p>
    <w:p w14:paraId="6C1D9C6D" w14:textId="36D66D48" w:rsidR="00DD58CC" w:rsidRDefault="00DD58CC" w:rsidP="009271D5">
      <w:pPr>
        <w:tabs>
          <w:tab w:val="left" w:pos="1620"/>
        </w:tabs>
        <w:ind w:firstLine="567"/>
        <w:jc w:val="center"/>
        <w:outlineLvl w:val="0"/>
        <w:rPr>
          <w:b/>
        </w:rPr>
      </w:pPr>
    </w:p>
    <w:p w14:paraId="5B2B2EAF" w14:textId="504A6BA8" w:rsidR="00DD58CC" w:rsidRDefault="00DD58CC" w:rsidP="009271D5">
      <w:pPr>
        <w:tabs>
          <w:tab w:val="left" w:pos="1620"/>
        </w:tabs>
        <w:ind w:firstLine="567"/>
        <w:jc w:val="center"/>
        <w:outlineLvl w:val="0"/>
        <w:rPr>
          <w:b/>
        </w:rPr>
      </w:pPr>
    </w:p>
    <w:p w14:paraId="5210F65B" w14:textId="2474510D" w:rsidR="00DD58CC" w:rsidRDefault="00DD58CC" w:rsidP="009271D5">
      <w:pPr>
        <w:tabs>
          <w:tab w:val="left" w:pos="1620"/>
        </w:tabs>
        <w:ind w:firstLine="567"/>
        <w:jc w:val="center"/>
        <w:outlineLvl w:val="0"/>
        <w:rPr>
          <w:b/>
        </w:rPr>
      </w:pPr>
    </w:p>
    <w:p w14:paraId="1D56252F" w14:textId="4613FF80" w:rsidR="00DD58CC" w:rsidRDefault="00DD58CC" w:rsidP="009271D5">
      <w:pPr>
        <w:tabs>
          <w:tab w:val="left" w:pos="1620"/>
        </w:tabs>
        <w:ind w:firstLine="567"/>
        <w:jc w:val="center"/>
        <w:outlineLvl w:val="0"/>
        <w:rPr>
          <w:b/>
        </w:rPr>
      </w:pPr>
    </w:p>
    <w:p w14:paraId="083DBD1A" w14:textId="7A13D10A" w:rsidR="00DD58CC" w:rsidRDefault="00DD58CC" w:rsidP="009271D5">
      <w:pPr>
        <w:tabs>
          <w:tab w:val="left" w:pos="1620"/>
        </w:tabs>
        <w:ind w:firstLine="567"/>
        <w:jc w:val="center"/>
        <w:outlineLvl w:val="0"/>
        <w:rPr>
          <w:b/>
        </w:rPr>
      </w:pPr>
    </w:p>
    <w:p w14:paraId="654755C1" w14:textId="4011CCAD" w:rsidR="00DD58CC" w:rsidRDefault="00DD58CC" w:rsidP="009271D5">
      <w:pPr>
        <w:tabs>
          <w:tab w:val="left" w:pos="1620"/>
        </w:tabs>
        <w:ind w:firstLine="567"/>
        <w:jc w:val="center"/>
        <w:outlineLvl w:val="0"/>
        <w:rPr>
          <w:b/>
        </w:rPr>
      </w:pPr>
    </w:p>
    <w:p w14:paraId="05E5DC79" w14:textId="376BDF2B" w:rsidR="00DD58CC" w:rsidRDefault="00DD58CC" w:rsidP="009271D5">
      <w:pPr>
        <w:tabs>
          <w:tab w:val="left" w:pos="1620"/>
        </w:tabs>
        <w:ind w:firstLine="567"/>
        <w:jc w:val="center"/>
        <w:outlineLvl w:val="0"/>
        <w:rPr>
          <w:b/>
        </w:rPr>
      </w:pPr>
    </w:p>
    <w:p w14:paraId="405D4B77" w14:textId="02D52145" w:rsidR="00DD58CC" w:rsidRDefault="00DD58CC" w:rsidP="009271D5">
      <w:pPr>
        <w:tabs>
          <w:tab w:val="left" w:pos="1620"/>
        </w:tabs>
        <w:ind w:firstLine="567"/>
        <w:jc w:val="center"/>
        <w:outlineLvl w:val="0"/>
        <w:rPr>
          <w:b/>
        </w:rPr>
      </w:pPr>
    </w:p>
    <w:p w14:paraId="4569FEDA" w14:textId="3DCE9A12" w:rsidR="00DD58CC" w:rsidRDefault="00DD58CC" w:rsidP="009271D5">
      <w:pPr>
        <w:tabs>
          <w:tab w:val="left" w:pos="1620"/>
        </w:tabs>
        <w:ind w:firstLine="567"/>
        <w:jc w:val="center"/>
        <w:outlineLvl w:val="0"/>
        <w:rPr>
          <w:b/>
        </w:rPr>
      </w:pPr>
    </w:p>
    <w:p w14:paraId="39F98067" w14:textId="4C2A2D77" w:rsidR="00DD58CC" w:rsidRDefault="00DD58CC" w:rsidP="009271D5">
      <w:pPr>
        <w:tabs>
          <w:tab w:val="left" w:pos="1620"/>
        </w:tabs>
        <w:ind w:firstLine="567"/>
        <w:jc w:val="center"/>
        <w:outlineLvl w:val="0"/>
        <w:rPr>
          <w:b/>
        </w:rPr>
      </w:pPr>
    </w:p>
    <w:p w14:paraId="091F1795" w14:textId="595FCD63" w:rsidR="00DD58CC" w:rsidRDefault="00DD58CC" w:rsidP="009271D5">
      <w:pPr>
        <w:tabs>
          <w:tab w:val="left" w:pos="1620"/>
        </w:tabs>
        <w:ind w:firstLine="567"/>
        <w:jc w:val="center"/>
        <w:outlineLvl w:val="0"/>
        <w:rPr>
          <w:b/>
        </w:rPr>
      </w:pPr>
    </w:p>
    <w:p w14:paraId="4B572788" w14:textId="483656B4" w:rsidR="00DD58CC" w:rsidRDefault="00DD58CC" w:rsidP="009271D5">
      <w:pPr>
        <w:tabs>
          <w:tab w:val="left" w:pos="1620"/>
        </w:tabs>
        <w:ind w:firstLine="567"/>
        <w:jc w:val="center"/>
        <w:outlineLvl w:val="0"/>
        <w:rPr>
          <w:b/>
        </w:rPr>
      </w:pPr>
    </w:p>
    <w:p w14:paraId="67A9230F" w14:textId="285DBF2F" w:rsidR="00DD58CC" w:rsidRDefault="00DD58CC" w:rsidP="009271D5">
      <w:pPr>
        <w:tabs>
          <w:tab w:val="left" w:pos="1620"/>
        </w:tabs>
        <w:ind w:firstLine="567"/>
        <w:jc w:val="center"/>
        <w:outlineLvl w:val="0"/>
        <w:rPr>
          <w:b/>
        </w:rPr>
      </w:pPr>
    </w:p>
    <w:p w14:paraId="2F7C3F99" w14:textId="7C874F48" w:rsidR="00DD58CC" w:rsidRDefault="00DD58CC" w:rsidP="009271D5">
      <w:pPr>
        <w:tabs>
          <w:tab w:val="left" w:pos="1620"/>
        </w:tabs>
        <w:ind w:firstLine="567"/>
        <w:jc w:val="center"/>
        <w:outlineLvl w:val="0"/>
        <w:rPr>
          <w:b/>
        </w:rPr>
      </w:pPr>
    </w:p>
    <w:p w14:paraId="6DF98AC5" w14:textId="7EC5CF8D" w:rsidR="00DD58CC" w:rsidRDefault="00DD58CC" w:rsidP="009271D5">
      <w:pPr>
        <w:tabs>
          <w:tab w:val="left" w:pos="1620"/>
        </w:tabs>
        <w:ind w:firstLine="567"/>
        <w:jc w:val="center"/>
        <w:outlineLvl w:val="0"/>
        <w:rPr>
          <w:b/>
        </w:rPr>
      </w:pPr>
    </w:p>
    <w:p w14:paraId="05B85A59" w14:textId="41C30B8C" w:rsidR="00DD58CC" w:rsidRDefault="00DD58CC" w:rsidP="009271D5">
      <w:pPr>
        <w:tabs>
          <w:tab w:val="left" w:pos="1620"/>
        </w:tabs>
        <w:ind w:firstLine="567"/>
        <w:jc w:val="center"/>
        <w:outlineLvl w:val="0"/>
        <w:rPr>
          <w:b/>
        </w:rPr>
      </w:pPr>
    </w:p>
    <w:p w14:paraId="729ED14C" w14:textId="568E31E7" w:rsidR="00DD58CC" w:rsidRDefault="00DD58CC" w:rsidP="009271D5">
      <w:pPr>
        <w:tabs>
          <w:tab w:val="left" w:pos="1620"/>
        </w:tabs>
        <w:ind w:firstLine="567"/>
        <w:jc w:val="center"/>
        <w:outlineLvl w:val="0"/>
        <w:rPr>
          <w:b/>
        </w:rPr>
      </w:pPr>
    </w:p>
    <w:p w14:paraId="281D5D1C" w14:textId="6A753754" w:rsidR="00DD58CC" w:rsidRDefault="00DD58CC" w:rsidP="009271D5">
      <w:pPr>
        <w:tabs>
          <w:tab w:val="left" w:pos="1620"/>
        </w:tabs>
        <w:ind w:firstLine="567"/>
        <w:jc w:val="center"/>
        <w:outlineLvl w:val="0"/>
        <w:rPr>
          <w:b/>
        </w:rPr>
      </w:pPr>
    </w:p>
    <w:p w14:paraId="2DD86ECE" w14:textId="3C5A60B5" w:rsidR="00DD58CC" w:rsidRDefault="00DD58CC" w:rsidP="009271D5">
      <w:pPr>
        <w:tabs>
          <w:tab w:val="left" w:pos="1620"/>
        </w:tabs>
        <w:ind w:firstLine="567"/>
        <w:jc w:val="center"/>
        <w:outlineLvl w:val="0"/>
        <w:rPr>
          <w:b/>
        </w:rPr>
      </w:pPr>
    </w:p>
    <w:p w14:paraId="723CC373" w14:textId="539C264C" w:rsidR="00DD58CC" w:rsidRDefault="00DD58CC" w:rsidP="009271D5">
      <w:pPr>
        <w:tabs>
          <w:tab w:val="left" w:pos="1620"/>
        </w:tabs>
        <w:ind w:firstLine="567"/>
        <w:jc w:val="center"/>
        <w:outlineLvl w:val="0"/>
        <w:rPr>
          <w:b/>
        </w:rPr>
      </w:pPr>
    </w:p>
    <w:p w14:paraId="28760D40" w14:textId="68E45861" w:rsidR="00DD58CC" w:rsidRDefault="00DD58CC" w:rsidP="009271D5">
      <w:pPr>
        <w:tabs>
          <w:tab w:val="left" w:pos="1620"/>
        </w:tabs>
        <w:ind w:firstLine="567"/>
        <w:jc w:val="center"/>
        <w:outlineLvl w:val="0"/>
        <w:rPr>
          <w:b/>
        </w:rPr>
      </w:pPr>
    </w:p>
    <w:p w14:paraId="1B1F63FF" w14:textId="62E733E5" w:rsidR="00DD58CC" w:rsidRDefault="00DD58CC" w:rsidP="009271D5">
      <w:pPr>
        <w:tabs>
          <w:tab w:val="left" w:pos="1620"/>
        </w:tabs>
        <w:ind w:firstLine="567"/>
        <w:jc w:val="center"/>
        <w:outlineLvl w:val="0"/>
        <w:rPr>
          <w:b/>
        </w:rPr>
      </w:pPr>
    </w:p>
    <w:p w14:paraId="5ABEBDF1" w14:textId="3ADF8A43" w:rsidR="00DD58CC" w:rsidRDefault="00DD58CC" w:rsidP="009271D5">
      <w:pPr>
        <w:tabs>
          <w:tab w:val="left" w:pos="1620"/>
        </w:tabs>
        <w:ind w:firstLine="567"/>
        <w:jc w:val="center"/>
        <w:outlineLvl w:val="0"/>
        <w:rPr>
          <w:b/>
        </w:rPr>
      </w:pPr>
    </w:p>
    <w:p w14:paraId="2CC80D73" w14:textId="7A3E93D4" w:rsidR="00DD58CC" w:rsidRDefault="00DD58CC" w:rsidP="009271D5">
      <w:pPr>
        <w:tabs>
          <w:tab w:val="left" w:pos="1620"/>
        </w:tabs>
        <w:ind w:firstLine="567"/>
        <w:jc w:val="center"/>
        <w:outlineLvl w:val="0"/>
        <w:rPr>
          <w:b/>
        </w:rPr>
      </w:pPr>
    </w:p>
    <w:p w14:paraId="4DBA2373" w14:textId="70425C87" w:rsidR="00DD58CC" w:rsidRDefault="00DD58CC" w:rsidP="009271D5">
      <w:pPr>
        <w:tabs>
          <w:tab w:val="left" w:pos="1620"/>
        </w:tabs>
        <w:ind w:firstLine="567"/>
        <w:jc w:val="center"/>
        <w:outlineLvl w:val="0"/>
        <w:rPr>
          <w:b/>
        </w:rPr>
      </w:pPr>
    </w:p>
    <w:p w14:paraId="3CE4A30D" w14:textId="507E080D" w:rsidR="00DD58CC" w:rsidRDefault="00DD58CC" w:rsidP="009271D5">
      <w:pPr>
        <w:tabs>
          <w:tab w:val="left" w:pos="1620"/>
        </w:tabs>
        <w:ind w:firstLine="567"/>
        <w:jc w:val="center"/>
        <w:outlineLvl w:val="0"/>
        <w:rPr>
          <w:b/>
        </w:rPr>
      </w:pPr>
    </w:p>
    <w:p w14:paraId="0E07AC79" w14:textId="452B5FF0" w:rsidR="00DD58CC" w:rsidRDefault="00DD58CC" w:rsidP="009271D5">
      <w:pPr>
        <w:tabs>
          <w:tab w:val="left" w:pos="1620"/>
        </w:tabs>
        <w:ind w:firstLine="567"/>
        <w:jc w:val="center"/>
        <w:outlineLvl w:val="0"/>
        <w:rPr>
          <w:b/>
        </w:rPr>
      </w:pPr>
    </w:p>
    <w:p w14:paraId="2C0C4172" w14:textId="1C36C725" w:rsidR="00DD58CC" w:rsidRDefault="00DD58CC" w:rsidP="009271D5">
      <w:pPr>
        <w:tabs>
          <w:tab w:val="left" w:pos="1620"/>
        </w:tabs>
        <w:ind w:firstLine="567"/>
        <w:jc w:val="center"/>
        <w:outlineLvl w:val="0"/>
        <w:rPr>
          <w:b/>
        </w:rPr>
      </w:pPr>
    </w:p>
    <w:p w14:paraId="7C828EC9" w14:textId="175649C6" w:rsidR="00E12F54" w:rsidRDefault="00E12F54">
      <w:pPr>
        <w:rPr>
          <w:b/>
        </w:rPr>
      </w:pPr>
      <w:r>
        <w:rPr>
          <w:b/>
        </w:rPr>
        <w:br w:type="page"/>
      </w:r>
    </w:p>
    <w:p w14:paraId="0EE49446" w14:textId="77777777" w:rsidR="007F3785" w:rsidRPr="00086BEA" w:rsidRDefault="007F3785" w:rsidP="009271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center"/>
        <w:rPr>
          <w:b/>
          <w:lang w:val="en-US"/>
        </w:rPr>
      </w:pPr>
    </w:p>
    <w:p w14:paraId="4A2E9BD9" w14:textId="12436FF1" w:rsidR="00751703" w:rsidRPr="00086BEA" w:rsidRDefault="00E57832" w:rsidP="009349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b/>
        </w:rPr>
      </w:pPr>
      <w:r w:rsidRPr="00086BEA">
        <w:rPr>
          <w:b/>
        </w:rPr>
        <w:t xml:space="preserve">РАЗДЕЛ </w:t>
      </w:r>
      <w:r w:rsidR="00F23CA6" w:rsidRPr="00086BEA">
        <w:rPr>
          <w:b/>
          <w:lang w:val="en-US"/>
        </w:rPr>
        <w:t>I</w:t>
      </w:r>
      <w:r w:rsidRPr="00086BEA">
        <w:rPr>
          <w:b/>
          <w:lang w:val="en-US"/>
        </w:rPr>
        <w:t>X</w:t>
      </w:r>
      <w:r w:rsidRPr="00086BEA">
        <w:rPr>
          <w:b/>
        </w:rPr>
        <w:t xml:space="preserve">. ФОРМА ДОГОВОРА КУПЛИ-ПРОДАЖИ, ЗАКЛЮЧАЕМОГО ПО РЕЗУЛЬТАТАМ </w:t>
      </w:r>
      <w:r w:rsidR="00DE4C51" w:rsidRPr="00086BEA">
        <w:rPr>
          <w:b/>
        </w:rPr>
        <w:t>АУКЦИОНА</w:t>
      </w:r>
      <w:bookmarkEnd w:id="37"/>
      <w:bookmarkEnd w:id="38"/>
    </w:p>
    <w:p w14:paraId="791DB6E2" w14:textId="77777777" w:rsidR="00CC1FB5" w:rsidRPr="0034002E" w:rsidRDefault="00CC1FB5" w:rsidP="009271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center"/>
        <w:rPr>
          <w:b/>
        </w:rPr>
      </w:pPr>
    </w:p>
    <w:p w14:paraId="03FE0141" w14:textId="77777777" w:rsidR="000D7F30" w:rsidRPr="001070EE" w:rsidRDefault="00D42457" w:rsidP="00E12F54">
      <w:pPr>
        <w:autoSpaceDE w:val="0"/>
        <w:autoSpaceDN w:val="0"/>
        <w:jc w:val="center"/>
        <w:rPr>
          <w:b/>
          <w:bCs/>
        </w:rPr>
      </w:pPr>
      <w:r w:rsidRPr="001070EE">
        <w:rPr>
          <w:b/>
          <w:bCs/>
        </w:rPr>
        <w:t>Д</w:t>
      </w:r>
      <w:r w:rsidR="000D7F30" w:rsidRPr="001070EE">
        <w:rPr>
          <w:b/>
          <w:bCs/>
        </w:rPr>
        <w:t>оговор купли-продажи акций</w:t>
      </w:r>
    </w:p>
    <w:p w14:paraId="20F30E6B" w14:textId="0EC31327" w:rsidR="00086BEA" w:rsidRPr="00086BEA" w:rsidRDefault="002876D9" w:rsidP="00E12F54">
      <w:pPr>
        <w:autoSpaceDE w:val="0"/>
        <w:autoSpaceDN w:val="0"/>
        <w:jc w:val="center"/>
        <w:rPr>
          <w:b/>
          <w:bCs/>
          <w:sz w:val="22"/>
          <w:szCs w:val="22"/>
        </w:rPr>
      </w:pPr>
      <w:r>
        <w:rPr>
          <w:b/>
          <w:bCs/>
        </w:rPr>
        <w:t>О</w:t>
      </w:r>
      <w:r w:rsidR="00DD475D" w:rsidRPr="001070EE">
        <w:rPr>
          <w:b/>
          <w:bCs/>
        </w:rPr>
        <w:t>АО «</w:t>
      </w:r>
      <w:r>
        <w:rPr>
          <w:b/>
          <w:bCs/>
        </w:rPr>
        <w:t>ИАИ</w:t>
      </w:r>
      <w:r w:rsidR="00DD475D" w:rsidRPr="001070EE">
        <w:rPr>
          <w:b/>
          <w:bCs/>
        </w:rPr>
        <w:t xml:space="preserve">» </w:t>
      </w:r>
    </w:p>
    <w:tbl>
      <w:tblPr>
        <w:tblStyle w:val="af"/>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4"/>
        <w:gridCol w:w="4672"/>
      </w:tblGrid>
      <w:tr w:rsidR="00F2673B" w:rsidRPr="00086BEA" w14:paraId="10C9E86A" w14:textId="77777777" w:rsidTr="00F40FAF">
        <w:tc>
          <w:tcPr>
            <w:tcW w:w="5244" w:type="dxa"/>
          </w:tcPr>
          <w:p w14:paraId="3B7D3066" w14:textId="77777777" w:rsidR="00F40FAF" w:rsidRPr="00086BEA" w:rsidRDefault="00F40FAF" w:rsidP="00F40FAF">
            <w:pPr>
              <w:ind w:firstLine="0"/>
              <w:jc w:val="left"/>
              <w:rPr>
                <w:bCs/>
                <w:sz w:val="22"/>
                <w:szCs w:val="22"/>
              </w:rPr>
            </w:pPr>
            <w:r w:rsidRPr="00086BEA">
              <w:rPr>
                <w:bCs/>
                <w:sz w:val="22"/>
                <w:szCs w:val="22"/>
              </w:rPr>
              <w:t>г.__</w:t>
            </w:r>
            <w:r w:rsidRPr="00086BEA">
              <w:rPr>
                <w:bCs/>
                <w:sz w:val="22"/>
                <w:szCs w:val="22"/>
                <w:u w:val="single"/>
              </w:rPr>
              <w:t>________________</w:t>
            </w:r>
          </w:p>
        </w:tc>
        <w:tc>
          <w:tcPr>
            <w:tcW w:w="4672" w:type="dxa"/>
          </w:tcPr>
          <w:p w14:paraId="4CB682EF" w14:textId="77777777" w:rsidR="00F40FAF" w:rsidRPr="00086BEA" w:rsidRDefault="00F40FAF" w:rsidP="00F40FAF">
            <w:pPr>
              <w:jc w:val="right"/>
              <w:rPr>
                <w:b/>
                <w:bCs/>
                <w:sz w:val="22"/>
                <w:szCs w:val="22"/>
              </w:rPr>
            </w:pPr>
            <w:r w:rsidRPr="00086BEA">
              <w:rPr>
                <w:b/>
                <w:bCs/>
                <w:sz w:val="22"/>
                <w:szCs w:val="22"/>
              </w:rPr>
              <w:t>«__» ____________ 20__ года</w:t>
            </w:r>
          </w:p>
        </w:tc>
      </w:tr>
    </w:tbl>
    <w:p w14:paraId="2CE5D8F7" w14:textId="5D335C38" w:rsidR="000D7F30" w:rsidRPr="00086BEA" w:rsidRDefault="000D7F30" w:rsidP="009271D5">
      <w:pPr>
        <w:autoSpaceDE w:val="0"/>
        <w:autoSpaceDN w:val="0"/>
        <w:adjustRightInd w:val="0"/>
        <w:ind w:firstLine="567"/>
        <w:jc w:val="both"/>
        <w:rPr>
          <w:b/>
          <w:sz w:val="22"/>
          <w:szCs w:val="22"/>
        </w:rPr>
      </w:pPr>
    </w:p>
    <w:p w14:paraId="3D85A187" w14:textId="37F4B032" w:rsidR="006F0775" w:rsidRPr="00FF0F55" w:rsidRDefault="00FA0DAE" w:rsidP="006F0775">
      <w:pPr>
        <w:autoSpaceDE w:val="0"/>
        <w:autoSpaceDN w:val="0"/>
        <w:adjustRightInd w:val="0"/>
        <w:ind w:firstLine="567"/>
        <w:jc w:val="both"/>
        <w:rPr>
          <w:snapToGrid w:val="0"/>
        </w:rPr>
      </w:pPr>
      <w:r w:rsidRPr="001070EE">
        <w:rPr>
          <w:b/>
          <w:iCs/>
        </w:rPr>
        <w:t>Акционерное общество «</w:t>
      </w:r>
      <w:r w:rsidR="002876D9">
        <w:rPr>
          <w:b/>
          <w:iCs/>
        </w:rPr>
        <w:t xml:space="preserve">Научно-производственное предприятие «Исток» </w:t>
      </w:r>
      <w:r w:rsidR="00E12F54">
        <w:rPr>
          <w:b/>
          <w:iCs/>
        </w:rPr>
        <w:br/>
      </w:r>
      <w:r w:rsidR="002876D9">
        <w:rPr>
          <w:b/>
          <w:iCs/>
        </w:rPr>
        <w:t>имени А.И. Шокина</w:t>
      </w:r>
      <w:r w:rsidRPr="001070EE">
        <w:rPr>
          <w:b/>
          <w:iCs/>
        </w:rPr>
        <w:t>» (</w:t>
      </w:r>
      <w:r w:rsidRPr="001070EE">
        <w:rPr>
          <w:b/>
        </w:rPr>
        <w:t>АО «</w:t>
      </w:r>
      <w:r w:rsidR="002876D9">
        <w:rPr>
          <w:b/>
        </w:rPr>
        <w:t>НПП «Исток» им. Шокина</w:t>
      </w:r>
      <w:r w:rsidRPr="001070EE">
        <w:rPr>
          <w:b/>
        </w:rPr>
        <w:t>»)</w:t>
      </w:r>
      <w:r w:rsidR="006F0775" w:rsidRPr="00FF0F55">
        <w:t>,</w:t>
      </w:r>
      <w:r w:rsidR="006F0775" w:rsidRPr="00FF0F55">
        <w:rPr>
          <w:b/>
        </w:rPr>
        <w:t xml:space="preserve"> </w:t>
      </w:r>
      <w:r w:rsidR="006F0775" w:rsidRPr="00FF0F55">
        <w:t>именуемое в дальнейшем</w:t>
      </w:r>
      <w:r w:rsidR="006F0775" w:rsidRPr="00FF0F55">
        <w:rPr>
          <w:snapToGrid w:val="0"/>
        </w:rPr>
        <w:t xml:space="preserve"> </w:t>
      </w:r>
      <w:r w:rsidR="006F0775" w:rsidRPr="00FF0F55">
        <w:rPr>
          <w:b/>
          <w:snapToGrid w:val="0"/>
        </w:rPr>
        <w:t>«Продавец»</w:t>
      </w:r>
      <w:r w:rsidR="006F0775" w:rsidRPr="00FF0F55">
        <w:t xml:space="preserve"> в лице _____________________, действующего на основании ____________, </w:t>
      </w:r>
      <w:r w:rsidR="006F0775" w:rsidRPr="00FF0F55">
        <w:rPr>
          <w:snapToGrid w:val="0"/>
        </w:rPr>
        <w:t xml:space="preserve">с одной стороны, и </w:t>
      </w:r>
      <w:r w:rsidR="006F0775" w:rsidRPr="00FF0F55">
        <w:rPr>
          <w:b/>
        </w:rPr>
        <w:t>____________________________</w:t>
      </w:r>
      <w:r w:rsidR="006F0775" w:rsidRPr="00FF0F55">
        <w:t xml:space="preserve">, </w:t>
      </w:r>
      <w:r w:rsidR="006F0775" w:rsidRPr="00FF0F55">
        <w:rPr>
          <w:snapToGrid w:val="0"/>
        </w:rPr>
        <w:t xml:space="preserve">именуемое в дальнейшем </w:t>
      </w:r>
      <w:r w:rsidR="006F0775" w:rsidRPr="00FF0F55">
        <w:rPr>
          <w:b/>
          <w:snapToGrid w:val="0"/>
        </w:rPr>
        <w:t>«Покупатель»,</w:t>
      </w:r>
      <w:r w:rsidR="006F0775" w:rsidRPr="00FF0F55">
        <w:rPr>
          <w:snapToGrid w:val="0"/>
        </w:rPr>
        <w:t xml:space="preserve"> в лице ____________________________, действующего на основании ________, с другой стороны, при совместном упоминании в дальнейшем именуемые «Стороны», заключили настоящий Договор купли-продажи акций (далее – «Договор купли-продажи») о нижеследующем:</w:t>
      </w:r>
    </w:p>
    <w:p w14:paraId="4A929900" w14:textId="77777777" w:rsidR="006F0775" w:rsidRPr="00FF0F55" w:rsidRDefault="006F0775" w:rsidP="006F0775">
      <w:pPr>
        <w:autoSpaceDE w:val="0"/>
        <w:autoSpaceDN w:val="0"/>
        <w:adjustRightInd w:val="0"/>
        <w:ind w:firstLine="567"/>
        <w:jc w:val="both"/>
        <w:rPr>
          <w:b/>
          <w:bCs/>
        </w:rPr>
      </w:pPr>
    </w:p>
    <w:p w14:paraId="7504707C" w14:textId="77777777" w:rsidR="006F0775" w:rsidRPr="00FF0F55" w:rsidRDefault="006F0775" w:rsidP="006F0775">
      <w:pPr>
        <w:autoSpaceDE w:val="0"/>
        <w:autoSpaceDN w:val="0"/>
        <w:adjustRightInd w:val="0"/>
        <w:ind w:firstLine="567"/>
        <w:jc w:val="both"/>
        <w:rPr>
          <w:snapToGrid w:val="0"/>
        </w:rPr>
      </w:pPr>
      <w:r w:rsidRPr="00FF0F55">
        <w:rPr>
          <w:b/>
          <w:bCs/>
        </w:rPr>
        <w:t>1. Предмет Договора</w:t>
      </w:r>
      <w:r w:rsidRPr="00FF0F55">
        <w:t xml:space="preserve"> </w:t>
      </w:r>
      <w:r w:rsidRPr="00FF0F55">
        <w:rPr>
          <w:b/>
          <w:bCs/>
        </w:rPr>
        <w:t>купли-продажи</w:t>
      </w:r>
    </w:p>
    <w:p w14:paraId="465C3CEF" w14:textId="7216A84E" w:rsidR="006F0775" w:rsidRPr="001070EE" w:rsidRDefault="006F0775" w:rsidP="001070EE">
      <w:pPr>
        <w:pStyle w:val="af4"/>
        <w:ind w:left="0" w:right="-85" w:firstLine="567"/>
        <w:jc w:val="both"/>
        <w:rPr>
          <w:snapToGrid w:val="0"/>
        </w:rPr>
      </w:pPr>
      <w:r w:rsidRPr="001070EE">
        <w:rPr>
          <w:snapToGrid w:val="0"/>
        </w:rPr>
        <w:t xml:space="preserve">1.1. На основании Протокола об итогах </w:t>
      </w:r>
      <w:r w:rsidR="00565C54" w:rsidRPr="001070EE">
        <w:rPr>
          <w:snapToGrid w:val="0"/>
        </w:rPr>
        <w:t>А</w:t>
      </w:r>
      <w:r w:rsidRPr="001070EE">
        <w:rPr>
          <w:snapToGrid w:val="0"/>
        </w:rPr>
        <w:t>укциона от «___» ________20</w:t>
      </w:r>
      <w:r w:rsidRPr="001070EE">
        <w:rPr>
          <w:snapToGrid w:val="0"/>
          <w:u w:val="single"/>
        </w:rPr>
        <w:t xml:space="preserve">  </w:t>
      </w:r>
      <w:r w:rsidRPr="001070EE">
        <w:rPr>
          <w:snapToGrid w:val="0"/>
        </w:rPr>
        <w:t xml:space="preserve">года Продавец продает принадлежащие ему </w:t>
      </w:r>
      <w:r w:rsidR="002876D9">
        <w:rPr>
          <w:snapToGrid w:val="0"/>
        </w:rPr>
        <w:t>1</w:t>
      </w:r>
      <w:r w:rsidR="00FA0DAE" w:rsidRPr="001070EE">
        <w:rPr>
          <w:snapToGrid w:val="0"/>
        </w:rPr>
        <w:t xml:space="preserve"> 000 (</w:t>
      </w:r>
      <w:r w:rsidR="00DA51D4">
        <w:rPr>
          <w:snapToGrid w:val="0"/>
        </w:rPr>
        <w:t xml:space="preserve">одна </w:t>
      </w:r>
      <w:r w:rsidR="002876D9">
        <w:rPr>
          <w:snapToGrid w:val="0"/>
        </w:rPr>
        <w:t>тысяча</w:t>
      </w:r>
      <w:r w:rsidR="00FA0DAE" w:rsidRPr="001070EE">
        <w:rPr>
          <w:snapToGrid w:val="0"/>
        </w:rPr>
        <w:t xml:space="preserve">) штук обыкновенных именных </w:t>
      </w:r>
      <w:r w:rsidR="002876D9">
        <w:rPr>
          <w:snapToGrid w:val="0"/>
        </w:rPr>
        <w:t xml:space="preserve">акций открытого </w:t>
      </w:r>
      <w:r w:rsidR="00FA0DAE" w:rsidRPr="001070EE">
        <w:rPr>
          <w:snapToGrid w:val="0"/>
        </w:rPr>
        <w:t>акционерного общества «</w:t>
      </w:r>
      <w:r w:rsidR="002876D9">
        <w:rPr>
          <w:snapToGrid w:val="0"/>
        </w:rPr>
        <w:t>ИСТОК-АУДИО ИНТЕРНЭШНЛ</w:t>
      </w:r>
      <w:r w:rsidR="00FA0DAE" w:rsidRPr="001070EE">
        <w:rPr>
          <w:snapToGrid w:val="0"/>
        </w:rPr>
        <w:t>» (</w:t>
      </w:r>
      <w:r w:rsidR="002876D9">
        <w:rPr>
          <w:snapToGrid w:val="0"/>
        </w:rPr>
        <w:t>О</w:t>
      </w:r>
      <w:r w:rsidR="00FA0DAE" w:rsidRPr="001070EE">
        <w:rPr>
          <w:snapToGrid w:val="0"/>
        </w:rPr>
        <w:t>АО «</w:t>
      </w:r>
      <w:r w:rsidR="002876D9">
        <w:rPr>
          <w:snapToGrid w:val="0"/>
        </w:rPr>
        <w:t>ИАИ</w:t>
      </w:r>
      <w:r w:rsidR="00FA0DAE" w:rsidRPr="001070EE">
        <w:rPr>
          <w:snapToGrid w:val="0"/>
        </w:rPr>
        <w:t xml:space="preserve">») (государственный регистрационный номер выпуска ценных бумаг – </w:t>
      </w:r>
      <w:r w:rsidR="00FA0DAE" w:rsidRPr="0034002E">
        <w:rPr>
          <w:snapToGrid w:val="0"/>
        </w:rPr>
        <w:t>1-0</w:t>
      </w:r>
      <w:r w:rsidR="002876D9">
        <w:rPr>
          <w:snapToGrid w:val="0"/>
        </w:rPr>
        <w:t>2</w:t>
      </w:r>
      <w:r w:rsidR="00FA0DAE" w:rsidRPr="0034002E">
        <w:rPr>
          <w:snapToGrid w:val="0"/>
        </w:rPr>
        <w:t>-</w:t>
      </w:r>
      <w:r w:rsidR="002876D9">
        <w:rPr>
          <w:snapToGrid w:val="0"/>
        </w:rPr>
        <w:t>08879</w:t>
      </w:r>
      <w:r w:rsidR="00FA0DAE" w:rsidRPr="0034002E">
        <w:rPr>
          <w:snapToGrid w:val="0"/>
        </w:rPr>
        <w:t>-</w:t>
      </w:r>
      <w:r w:rsidR="002876D9">
        <w:rPr>
          <w:snapToGrid w:val="0"/>
        </w:rPr>
        <w:t>А</w:t>
      </w:r>
      <w:r w:rsidR="00FA0DAE" w:rsidRPr="0034002E">
        <w:rPr>
          <w:snapToGrid w:val="0"/>
        </w:rPr>
        <w:t xml:space="preserve"> от </w:t>
      </w:r>
      <w:r w:rsidR="0017576C">
        <w:rPr>
          <w:snapToGrid w:val="0"/>
        </w:rPr>
        <w:t>22</w:t>
      </w:r>
      <w:r w:rsidR="002876D9" w:rsidRPr="002876D9">
        <w:rPr>
          <w:snapToGrid w:val="0"/>
        </w:rPr>
        <w:t>.0</w:t>
      </w:r>
      <w:r w:rsidR="0017576C">
        <w:rPr>
          <w:snapToGrid w:val="0"/>
        </w:rPr>
        <w:t>6</w:t>
      </w:r>
      <w:r w:rsidR="002876D9" w:rsidRPr="002876D9">
        <w:rPr>
          <w:snapToGrid w:val="0"/>
        </w:rPr>
        <w:t>.2004</w:t>
      </w:r>
      <w:r w:rsidR="00FA0DAE" w:rsidRPr="0034002E">
        <w:rPr>
          <w:snapToGrid w:val="0"/>
        </w:rPr>
        <w:t>), что составляет</w:t>
      </w:r>
      <w:r w:rsidR="00FA0DAE" w:rsidRPr="001070EE">
        <w:rPr>
          <w:snapToGrid w:val="0"/>
        </w:rPr>
        <w:t xml:space="preserve"> </w:t>
      </w:r>
      <w:r w:rsidR="00DA51D4">
        <w:rPr>
          <w:snapToGrid w:val="0"/>
        </w:rPr>
        <w:br/>
      </w:r>
      <w:r w:rsidR="002876D9">
        <w:rPr>
          <w:snapToGrid w:val="0"/>
        </w:rPr>
        <w:t>8</w:t>
      </w:r>
      <w:r w:rsidR="00DA51D4">
        <w:rPr>
          <w:snapToGrid w:val="0"/>
        </w:rPr>
        <w:t xml:space="preserve"> (восемь)</w:t>
      </w:r>
      <w:r w:rsidR="00FA0DAE" w:rsidRPr="001070EE">
        <w:rPr>
          <w:snapToGrid w:val="0"/>
        </w:rPr>
        <w:t xml:space="preserve"> процентов уставного капитала </w:t>
      </w:r>
      <w:r w:rsidR="0053123B">
        <w:rPr>
          <w:snapToGrid w:val="0"/>
        </w:rPr>
        <w:t>О</w:t>
      </w:r>
      <w:r w:rsidR="00FA0DAE" w:rsidRPr="001070EE">
        <w:rPr>
          <w:snapToGrid w:val="0"/>
        </w:rPr>
        <w:t>АО</w:t>
      </w:r>
      <w:r w:rsidR="00F51795">
        <w:rPr>
          <w:snapToGrid w:val="0"/>
        </w:rPr>
        <w:t xml:space="preserve"> </w:t>
      </w:r>
      <w:r w:rsidR="00FA0DAE" w:rsidRPr="001070EE">
        <w:rPr>
          <w:snapToGrid w:val="0"/>
        </w:rPr>
        <w:t>«</w:t>
      </w:r>
      <w:r w:rsidR="0053123B">
        <w:rPr>
          <w:snapToGrid w:val="0"/>
        </w:rPr>
        <w:t>ИАИ»</w:t>
      </w:r>
      <w:r w:rsidR="008A524B" w:rsidRPr="001070EE">
        <w:rPr>
          <w:snapToGrid w:val="0"/>
        </w:rPr>
        <w:t xml:space="preserve"> </w:t>
      </w:r>
      <w:r w:rsidR="00DD475D" w:rsidRPr="001070EE">
        <w:rPr>
          <w:snapToGrid w:val="0"/>
        </w:rPr>
        <w:t>находящи</w:t>
      </w:r>
      <w:r w:rsidR="009A764C">
        <w:rPr>
          <w:snapToGrid w:val="0"/>
        </w:rPr>
        <w:t>х</w:t>
      </w:r>
      <w:r w:rsidR="00DD475D" w:rsidRPr="001070EE">
        <w:rPr>
          <w:snapToGrid w:val="0"/>
        </w:rPr>
        <w:t xml:space="preserve">ся в собственности Продавца </w:t>
      </w:r>
      <w:r w:rsidRPr="001070EE">
        <w:rPr>
          <w:snapToGrid w:val="0"/>
        </w:rPr>
        <w:t>(далее – Акции).</w:t>
      </w:r>
    </w:p>
    <w:p w14:paraId="5B9A6847" w14:textId="77777777" w:rsidR="006F0775" w:rsidRPr="001070EE" w:rsidRDefault="006F0775" w:rsidP="006F0775">
      <w:pPr>
        <w:pStyle w:val="af8"/>
        <w:spacing w:before="0"/>
        <w:ind w:firstLine="567"/>
        <w:contextualSpacing/>
        <w:rPr>
          <w:snapToGrid w:val="0"/>
        </w:rPr>
      </w:pPr>
      <w:r w:rsidRPr="001070EE">
        <w:rPr>
          <w:snapToGrid w:val="0"/>
        </w:rPr>
        <w:t>Покупатель обязуется уплатить Продавцу стоимость указанных Акций и принять их в собственность.</w:t>
      </w:r>
    </w:p>
    <w:p w14:paraId="4D9F4242" w14:textId="77777777" w:rsidR="006F0775" w:rsidRPr="001070EE" w:rsidRDefault="006F0775" w:rsidP="006F0775">
      <w:pPr>
        <w:pStyle w:val="af8"/>
        <w:spacing w:before="0"/>
        <w:ind w:firstLine="567"/>
        <w:contextualSpacing/>
      </w:pPr>
      <w:r w:rsidRPr="001070EE">
        <w:rPr>
          <w:snapToGrid w:val="0"/>
        </w:rPr>
        <w:t xml:space="preserve">1.2. </w:t>
      </w:r>
      <w:r w:rsidRPr="001070EE">
        <w:rPr>
          <w:b/>
          <w:snapToGrid w:val="0"/>
        </w:rPr>
        <w:t>Эмитент Акций (далее – Эмитент)</w:t>
      </w:r>
      <w:r w:rsidRPr="001070EE">
        <w:rPr>
          <w:snapToGrid w:val="0"/>
        </w:rPr>
        <w:t xml:space="preserve"> – ___________________________________</w:t>
      </w:r>
    </w:p>
    <w:p w14:paraId="71BDCF57" w14:textId="77777777" w:rsidR="006F0775" w:rsidRPr="0034002E" w:rsidRDefault="006F0775" w:rsidP="006F0775">
      <w:pPr>
        <w:ind w:firstLine="567"/>
        <w:contextualSpacing/>
        <w:jc w:val="both"/>
        <w:rPr>
          <w:bCs/>
        </w:rPr>
      </w:pPr>
      <w:r w:rsidRPr="0034002E">
        <w:rPr>
          <w:snapToGrid w:val="0"/>
        </w:rPr>
        <w:t>1.2.1. Сведения об Эмитенте:</w:t>
      </w:r>
    </w:p>
    <w:p w14:paraId="3883B4FA" w14:textId="5EBC6A6D" w:rsidR="00A50ABB" w:rsidRPr="0034002E" w:rsidRDefault="00A50ABB" w:rsidP="00A50ABB">
      <w:pPr>
        <w:ind w:firstLine="567"/>
        <w:jc w:val="both"/>
        <w:rPr>
          <w:snapToGrid w:val="0"/>
        </w:rPr>
      </w:pPr>
      <w:r w:rsidRPr="0034002E">
        <w:rPr>
          <w:snapToGrid w:val="0"/>
        </w:rPr>
        <w:t xml:space="preserve">Эмитент акций: </w:t>
      </w:r>
      <w:r w:rsidR="0053123B" w:rsidRPr="0053123B">
        <w:rPr>
          <w:snapToGrid w:val="0"/>
        </w:rPr>
        <w:t>открытое акционерное общество «ИСТОК-АУДИО ИНТЕРНЭШНЛ</w:t>
      </w:r>
      <w:r w:rsidR="0053123B">
        <w:rPr>
          <w:snapToGrid w:val="0"/>
        </w:rPr>
        <w:t>» (ОАО «ИАИ»).</w:t>
      </w:r>
    </w:p>
    <w:p w14:paraId="6CCBA1EB" w14:textId="0791B20E" w:rsidR="00A50ABB" w:rsidRPr="001070EE" w:rsidRDefault="00A50ABB" w:rsidP="00A50ABB">
      <w:pPr>
        <w:shd w:val="clear" w:color="auto" w:fill="FFFFFF"/>
        <w:ind w:firstLine="567"/>
        <w:jc w:val="both"/>
        <w:rPr>
          <w:snapToGrid w:val="0"/>
        </w:rPr>
      </w:pPr>
      <w:r w:rsidRPr="001070EE">
        <w:rPr>
          <w:snapToGrid w:val="0"/>
        </w:rPr>
        <w:t xml:space="preserve">Размер уставного капитала - </w:t>
      </w:r>
      <w:r w:rsidR="0053123B" w:rsidRPr="0053123B">
        <w:rPr>
          <w:snapToGrid w:val="0"/>
        </w:rPr>
        <w:t>71 381 250 (Семьдесят один миллион триста восемьдесят одна тысяча двести пятьдесят) рублей 00 копеек.</w:t>
      </w:r>
    </w:p>
    <w:p w14:paraId="365952C8" w14:textId="7770F7A7" w:rsidR="00A50ABB" w:rsidRPr="0034002E" w:rsidRDefault="00A50ABB" w:rsidP="00A50ABB">
      <w:pPr>
        <w:shd w:val="clear" w:color="auto" w:fill="FFFFFF"/>
        <w:ind w:firstLine="567"/>
        <w:jc w:val="both"/>
        <w:rPr>
          <w:snapToGrid w:val="0"/>
        </w:rPr>
      </w:pPr>
      <w:r w:rsidRPr="001070EE">
        <w:rPr>
          <w:snapToGrid w:val="0"/>
        </w:rPr>
        <w:t xml:space="preserve">ИНН – </w:t>
      </w:r>
      <w:r w:rsidR="004C03CA" w:rsidRPr="004C03CA">
        <w:rPr>
          <w:snapToGrid w:val="0"/>
        </w:rPr>
        <w:t>5052007599</w:t>
      </w:r>
      <w:r w:rsidRPr="001070EE">
        <w:rPr>
          <w:snapToGrid w:val="0"/>
        </w:rPr>
        <w:t>.</w:t>
      </w:r>
    </w:p>
    <w:p w14:paraId="1BC9A51D" w14:textId="7E7A6F24" w:rsidR="00A50ABB" w:rsidRPr="0034002E" w:rsidRDefault="00A50ABB" w:rsidP="00A50ABB">
      <w:pPr>
        <w:shd w:val="clear" w:color="auto" w:fill="FFFFFF"/>
        <w:ind w:firstLine="567"/>
        <w:jc w:val="both"/>
        <w:rPr>
          <w:snapToGrid w:val="0"/>
        </w:rPr>
      </w:pPr>
      <w:r w:rsidRPr="0034002E">
        <w:rPr>
          <w:snapToGrid w:val="0"/>
        </w:rPr>
        <w:t xml:space="preserve">ОГРН – </w:t>
      </w:r>
      <w:r w:rsidR="009A764C">
        <w:rPr>
          <w:snapToGrid w:val="0"/>
        </w:rPr>
        <w:t>1025007069471</w:t>
      </w:r>
      <w:r w:rsidR="004C03CA" w:rsidRPr="004C03CA">
        <w:rPr>
          <w:snapToGrid w:val="0"/>
        </w:rPr>
        <w:t>.</w:t>
      </w:r>
    </w:p>
    <w:p w14:paraId="30CC0EA4" w14:textId="3A06AAB8" w:rsidR="006F0775" w:rsidRPr="001070EE" w:rsidRDefault="006F0775" w:rsidP="001070EE">
      <w:pPr>
        <w:ind w:firstLine="567"/>
        <w:jc w:val="both"/>
        <w:rPr>
          <w:snapToGrid w:val="0"/>
        </w:rPr>
      </w:pPr>
      <w:r w:rsidRPr="0034002E">
        <w:rPr>
          <w:snapToGrid w:val="0"/>
        </w:rPr>
        <w:t>Лицо, осуществляющее ведение реестра акционеров Эмитента –</w:t>
      </w:r>
      <w:r w:rsidRPr="001070EE">
        <w:rPr>
          <w:snapToGrid w:val="0"/>
        </w:rPr>
        <w:t xml:space="preserve"> </w:t>
      </w:r>
      <w:r w:rsidR="004C03CA" w:rsidRPr="004C03CA">
        <w:rPr>
          <w:snapToGrid w:val="0"/>
        </w:rPr>
        <w:t>акционерное общество «</w:t>
      </w:r>
      <w:proofErr w:type="spellStart"/>
      <w:r w:rsidR="004C03CA" w:rsidRPr="004C03CA">
        <w:rPr>
          <w:snapToGrid w:val="0"/>
        </w:rPr>
        <w:t>Cервис</w:t>
      </w:r>
      <w:proofErr w:type="spellEnd"/>
      <w:r w:rsidR="004C03CA" w:rsidRPr="004C03CA">
        <w:rPr>
          <w:snapToGrid w:val="0"/>
        </w:rPr>
        <w:t xml:space="preserve">-Реестр» (ОГРН: 1028601354055). </w:t>
      </w:r>
      <w:r w:rsidR="009A764C">
        <w:rPr>
          <w:snapToGrid w:val="0"/>
        </w:rPr>
        <w:t>Адрес</w:t>
      </w:r>
      <w:r w:rsidR="004C03CA" w:rsidRPr="004C03CA">
        <w:rPr>
          <w:snapToGrid w:val="0"/>
        </w:rPr>
        <w:t xml:space="preserve"> юридического лица: 107045, г. Москва, ул.</w:t>
      </w:r>
      <w:r w:rsidR="003B6D2B">
        <w:rPr>
          <w:snapToGrid w:val="0"/>
        </w:rPr>
        <w:t xml:space="preserve"> </w:t>
      </w:r>
      <w:proofErr w:type="spellStart"/>
      <w:r w:rsidR="004C03CA" w:rsidRPr="004C03CA">
        <w:rPr>
          <w:snapToGrid w:val="0"/>
        </w:rPr>
        <w:t>Сретенка</w:t>
      </w:r>
      <w:proofErr w:type="spellEnd"/>
      <w:r w:rsidR="004C03CA" w:rsidRPr="004C03CA">
        <w:rPr>
          <w:snapToGrid w:val="0"/>
        </w:rPr>
        <w:t xml:space="preserve"> д.12.</w:t>
      </w:r>
    </w:p>
    <w:p w14:paraId="1F5A7A5A" w14:textId="694A1ED6" w:rsidR="006F0775" w:rsidRPr="0034002E" w:rsidRDefault="006F0775" w:rsidP="006F0775">
      <w:pPr>
        <w:ind w:firstLine="567"/>
        <w:jc w:val="both"/>
        <w:rPr>
          <w:snapToGrid w:val="0"/>
        </w:rPr>
      </w:pPr>
      <w:r w:rsidRPr="001070EE">
        <w:rPr>
          <w:snapToGrid w:val="0"/>
        </w:rPr>
        <w:t xml:space="preserve">1.2.2. </w:t>
      </w:r>
      <w:r w:rsidRPr="003806D2">
        <w:rPr>
          <w:b/>
          <w:snapToGrid w:val="0"/>
        </w:rPr>
        <w:t>Сведения об Акциях, являющихся предметом Договора купли-продажи, в</w:t>
      </w:r>
      <w:r w:rsidRPr="0034002E">
        <w:rPr>
          <w:b/>
          <w:snapToGrid w:val="0"/>
        </w:rPr>
        <w:t xml:space="preserve"> соответствии с п. 1.1 Договора купли-продажи:</w:t>
      </w:r>
    </w:p>
    <w:p w14:paraId="6D14A130" w14:textId="12EB96EC" w:rsidR="006F0775" w:rsidRPr="0034002E" w:rsidRDefault="006F0775" w:rsidP="006F0775">
      <w:pPr>
        <w:ind w:firstLine="567"/>
        <w:jc w:val="both"/>
        <w:rPr>
          <w:snapToGrid w:val="0"/>
        </w:rPr>
      </w:pPr>
      <w:r w:rsidRPr="0034002E">
        <w:rPr>
          <w:b/>
          <w:snapToGrid w:val="0"/>
        </w:rPr>
        <w:t>Общее количество, категории продаваемых акций, форма выпуска:</w:t>
      </w:r>
      <w:r w:rsidRPr="0034002E">
        <w:rPr>
          <w:snapToGrid w:val="0"/>
        </w:rPr>
        <w:t xml:space="preserve"> </w:t>
      </w:r>
      <w:r w:rsidR="004C03CA" w:rsidRPr="00C85173">
        <w:rPr>
          <w:snapToGrid w:val="0"/>
          <w:color w:val="000000" w:themeColor="text1"/>
        </w:rPr>
        <w:t>1</w:t>
      </w:r>
      <w:r w:rsidR="00A50ABB" w:rsidRPr="00C85173">
        <w:rPr>
          <w:snapToGrid w:val="0"/>
          <w:color w:val="000000" w:themeColor="text1"/>
        </w:rPr>
        <w:t xml:space="preserve"> 000 (</w:t>
      </w:r>
      <w:r w:rsidR="004C03CA" w:rsidRPr="00C85173">
        <w:rPr>
          <w:snapToGrid w:val="0"/>
          <w:color w:val="000000" w:themeColor="text1"/>
        </w:rPr>
        <w:t>одна тысяча)</w:t>
      </w:r>
      <w:r w:rsidR="00A50ABB" w:rsidRPr="00C85173">
        <w:rPr>
          <w:snapToGrid w:val="0"/>
          <w:color w:val="000000" w:themeColor="text1"/>
        </w:rPr>
        <w:t xml:space="preserve"> штук обыкновенных именных акций </w:t>
      </w:r>
      <w:r w:rsidR="004C03CA" w:rsidRPr="00C85173">
        <w:rPr>
          <w:snapToGrid w:val="0"/>
          <w:color w:val="000000" w:themeColor="text1"/>
        </w:rPr>
        <w:t xml:space="preserve">открытого </w:t>
      </w:r>
      <w:r w:rsidR="00A50ABB" w:rsidRPr="00C85173">
        <w:rPr>
          <w:snapToGrid w:val="0"/>
          <w:color w:val="000000" w:themeColor="text1"/>
        </w:rPr>
        <w:t xml:space="preserve">акционерного общества </w:t>
      </w:r>
      <w:r w:rsidR="004C03CA" w:rsidRPr="00C85173">
        <w:rPr>
          <w:snapToGrid w:val="0"/>
          <w:color w:val="000000" w:themeColor="text1"/>
        </w:rPr>
        <w:t xml:space="preserve">«ИСТОК-АУДИО ИНТЕРНЭШНЛ» (ОАО «ИАИ») (государственный регистрационный номер выпуска ценных </w:t>
      </w:r>
      <w:r w:rsidR="004C03CA" w:rsidRPr="006240B6">
        <w:rPr>
          <w:snapToGrid w:val="0"/>
          <w:color w:val="000000" w:themeColor="text1"/>
        </w:rPr>
        <w:t xml:space="preserve">бумаг – 1-02-08879-А </w:t>
      </w:r>
      <w:r w:rsidR="004C03CA" w:rsidRPr="006C5F61">
        <w:rPr>
          <w:snapToGrid w:val="0"/>
          <w:color w:val="000000" w:themeColor="text1"/>
        </w:rPr>
        <w:t xml:space="preserve">от </w:t>
      </w:r>
      <w:r w:rsidR="006C5F61" w:rsidRPr="006C5F61">
        <w:rPr>
          <w:snapToGrid w:val="0"/>
          <w:color w:val="000000" w:themeColor="text1"/>
        </w:rPr>
        <w:t>22</w:t>
      </w:r>
      <w:r w:rsidR="004C03CA" w:rsidRPr="006C5F61">
        <w:rPr>
          <w:snapToGrid w:val="0"/>
          <w:color w:val="000000" w:themeColor="text1"/>
        </w:rPr>
        <w:t>.0</w:t>
      </w:r>
      <w:r w:rsidR="006C5F61" w:rsidRPr="006C5F61">
        <w:rPr>
          <w:snapToGrid w:val="0"/>
          <w:color w:val="000000" w:themeColor="text1"/>
        </w:rPr>
        <w:t>6</w:t>
      </w:r>
      <w:r w:rsidR="004C03CA" w:rsidRPr="006C5F61">
        <w:rPr>
          <w:snapToGrid w:val="0"/>
          <w:color w:val="000000" w:themeColor="text1"/>
        </w:rPr>
        <w:t>.2004</w:t>
      </w:r>
      <w:r w:rsidR="004C03CA" w:rsidRPr="006240B6">
        <w:rPr>
          <w:snapToGrid w:val="0"/>
          <w:color w:val="000000" w:themeColor="text1"/>
        </w:rPr>
        <w:t xml:space="preserve">), что </w:t>
      </w:r>
      <w:r w:rsidR="004C03CA" w:rsidRPr="00C85173">
        <w:rPr>
          <w:snapToGrid w:val="0"/>
          <w:color w:val="000000" w:themeColor="text1"/>
        </w:rPr>
        <w:t xml:space="preserve">составляет 8 процентов уставного капитала </w:t>
      </w:r>
      <w:r w:rsidR="00A50ABB" w:rsidRPr="00C85173">
        <w:rPr>
          <w:snapToGrid w:val="0"/>
          <w:color w:val="000000" w:themeColor="text1"/>
        </w:rPr>
        <w:t>Эмитента</w:t>
      </w:r>
      <w:r w:rsidRPr="00C85173">
        <w:rPr>
          <w:snapToGrid w:val="0"/>
          <w:color w:val="000000" w:themeColor="text1"/>
        </w:rPr>
        <w:t>.</w:t>
      </w:r>
    </w:p>
    <w:p w14:paraId="4B78AE1D" w14:textId="4E385ACB" w:rsidR="006F0775" w:rsidRPr="0034002E" w:rsidRDefault="006F0775" w:rsidP="006F0775">
      <w:pPr>
        <w:ind w:firstLine="567"/>
        <w:jc w:val="both"/>
        <w:rPr>
          <w:snapToGrid w:val="0"/>
        </w:rPr>
      </w:pPr>
      <w:r w:rsidRPr="0034002E">
        <w:rPr>
          <w:b/>
          <w:snapToGrid w:val="0"/>
        </w:rPr>
        <w:t>1.2.3.</w:t>
      </w:r>
      <w:r w:rsidRPr="0034002E">
        <w:rPr>
          <w:snapToGrid w:val="0"/>
        </w:rPr>
        <w:t xml:space="preserve"> </w:t>
      </w:r>
      <w:r w:rsidRPr="0034002E">
        <w:rPr>
          <w:b/>
          <w:snapToGrid w:val="0"/>
        </w:rPr>
        <w:t>Номинальная стоимость одной Акции</w:t>
      </w:r>
      <w:r w:rsidRPr="0034002E">
        <w:rPr>
          <w:snapToGrid w:val="0"/>
        </w:rPr>
        <w:t xml:space="preserve"> </w:t>
      </w:r>
      <w:r w:rsidRPr="00C85173">
        <w:rPr>
          <w:snapToGrid w:val="0"/>
          <w:color w:val="000000" w:themeColor="text1"/>
        </w:rPr>
        <w:t xml:space="preserve">– </w:t>
      </w:r>
      <w:r w:rsidR="004C03CA" w:rsidRPr="00C85173">
        <w:rPr>
          <w:snapToGrid w:val="0"/>
          <w:color w:val="000000" w:themeColor="text1"/>
        </w:rPr>
        <w:t xml:space="preserve">5 710 (Пять тысяч семьсот десять) рублей </w:t>
      </w:r>
      <w:r w:rsidR="004C03CA" w:rsidRPr="004C03CA">
        <w:rPr>
          <w:snapToGrid w:val="0"/>
        </w:rPr>
        <w:t>50 копеек;</w:t>
      </w:r>
      <w:r w:rsidR="00A50ABB" w:rsidRPr="0034002E">
        <w:rPr>
          <w:snapToGrid w:val="0"/>
        </w:rPr>
        <w:t xml:space="preserve"> </w:t>
      </w:r>
    </w:p>
    <w:p w14:paraId="6FBC7C27" w14:textId="392B4718" w:rsidR="006F0775" w:rsidRPr="0034002E" w:rsidRDefault="006F0775" w:rsidP="006F0775">
      <w:pPr>
        <w:ind w:firstLine="567"/>
        <w:jc w:val="both"/>
      </w:pPr>
      <w:r w:rsidRPr="0034002E">
        <w:rPr>
          <w:b/>
          <w:snapToGrid w:val="0"/>
        </w:rPr>
        <w:t>1.2.4. </w:t>
      </w:r>
      <w:r w:rsidRPr="0034002E">
        <w:rPr>
          <w:b/>
        </w:rPr>
        <w:t>Цена всех продаваемых Акций (далее – Цена Акций)</w:t>
      </w:r>
      <w:r w:rsidRPr="0034002E">
        <w:t xml:space="preserve"> – _____________ (_____________________________) рублей __ копеек рублей (НДС не облагается);</w:t>
      </w:r>
    </w:p>
    <w:p w14:paraId="2CF3DA68" w14:textId="03373417" w:rsidR="006F0775" w:rsidRPr="0034002E" w:rsidRDefault="006F0775" w:rsidP="006F0775">
      <w:pPr>
        <w:ind w:firstLine="567"/>
        <w:jc w:val="both"/>
      </w:pPr>
      <w:r w:rsidRPr="0034002E">
        <w:t xml:space="preserve">1.2.5.  Задаток в сумме </w:t>
      </w:r>
      <w:r w:rsidR="003B6D2B" w:rsidRPr="002876D9">
        <w:t>971 300 (девятьсот семьдесят одна тысяча триста) рублей 00 копеек (</w:t>
      </w:r>
      <w:r w:rsidR="003B6D2B">
        <w:t>далее - задаток)</w:t>
      </w:r>
      <w:r w:rsidRPr="0034002E">
        <w:t>, внесенный Покупателем на счет ООО «РТ-Капитал», засчитывается в счет оплаты Цены Акций.</w:t>
      </w:r>
    </w:p>
    <w:p w14:paraId="220E9389" w14:textId="5B8DE7C2" w:rsidR="006F0775" w:rsidRPr="0034002E" w:rsidRDefault="006F0775" w:rsidP="006F0775">
      <w:pPr>
        <w:ind w:firstLine="567"/>
        <w:jc w:val="both"/>
        <w:rPr>
          <w:b/>
        </w:rPr>
      </w:pPr>
      <w:r w:rsidRPr="0034002E">
        <w:t>1.2.6. С учетом п. 1.2.5 Договора Покупатель обязан уплатить Продавцу сумму в размере</w:t>
      </w:r>
      <w:r w:rsidR="00A50ABB" w:rsidRPr="0034002E">
        <w:t xml:space="preserve"> </w:t>
      </w:r>
      <w:r w:rsidR="00AD6F39">
        <w:t>_________________________________</w:t>
      </w:r>
      <w:r w:rsidR="00A50ABB" w:rsidRPr="0034002E">
        <w:t xml:space="preserve"> </w:t>
      </w:r>
      <w:r w:rsidRPr="0034002E">
        <w:t>рублей, представляющую собой разницу между Ценой Акций и суммой внесенного Покупателем задатка.</w:t>
      </w:r>
    </w:p>
    <w:p w14:paraId="243EBAC0" w14:textId="77777777" w:rsidR="006F0775" w:rsidRPr="0034002E" w:rsidRDefault="006F0775" w:rsidP="006F0775">
      <w:pPr>
        <w:ind w:firstLine="567"/>
        <w:jc w:val="both"/>
        <w:rPr>
          <w:snapToGrid w:val="0"/>
        </w:rPr>
      </w:pPr>
      <w:r w:rsidRPr="0034002E">
        <w:rPr>
          <w:b/>
          <w:snapToGrid w:val="0"/>
        </w:rPr>
        <w:t>1.3.</w:t>
      </w:r>
      <w:r w:rsidRPr="0034002E">
        <w:rPr>
          <w:snapToGrid w:val="0"/>
        </w:rPr>
        <w:t xml:space="preserve"> Продавец заверяет и гарантирует, что на момент подписания Договора </w:t>
      </w:r>
      <w:r w:rsidRPr="0034002E">
        <w:t>купли-продажи</w:t>
      </w:r>
      <w:r w:rsidRPr="0034002E">
        <w:rPr>
          <w:snapToGrid w:val="0"/>
        </w:rPr>
        <w:t>:</w:t>
      </w:r>
    </w:p>
    <w:p w14:paraId="158F1246" w14:textId="77777777" w:rsidR="006F0775" w:rsidRPr="0034002E" w:rsidRDefault="006F0775" w:rsidP="006F0775">
      <w:pPr>
        <w:ind w:firstLine="567"/>
        <w:jc w:val="both"/>
        <w:rPr>
          <w:snapToGrid w:val="0"/>
        </w:rPr>
      </w:pPr>
      <w:r w:rsidRPr="0034002E">
        <w:rPr>
          <w:snapToGrid w:val="0"/>
        </w:rPr>
        <w:t>- Акции принадлежат Продавцу на праве собственности, не заложены, не находятся под арестом и не обременены какими-либо правами третьих лиц, операции по Акциям не блокированы в системе ведения реестра акционеров Эмитента;</w:t>
      </w:r>
    </w:p>
    <w:p w14:paraId="2CBCB596" w14:textId="77777777" w:rsidR="006F0775" w:rsidRPr="0034002E" w:rsidRDefault="006F0775" w:rsidP="006F0775">
      <w:pPr>
        <w:ind w:firstLine="567"/>
        <w:jc w:val="both"/>
        <w:rPr>
          <w:snapToGrid w:val="0"/>
        </w:rPr>
      </w:pPr>
      <w:r w:rsidRPr="0034002E">
        <w:rPr>
          <w:snapToGrid w:val="0"/>
        </w:rPr>
        <w:lastRenderedPageBreak/>
        <w:t xml:space="preserve">- на момент подписания Договора </w:t>
      </w:r>
      <w:r w:rsidRPr="0034002E">
        <w:t>купли-продажи</w:t>
      </w:r>
      <w:r w:rsidRPr="0034002E">
        <w:rPr>
          <w:snapToGrid w:val="0"/>
        </w:rPr>
        <w:t xml:space="preserve"> Акции не являются предметом спора в суде, арбитражном суде и предметом разбирательств по возбужденному уголовному делу;</w:t>
      </w:r>
    </w:p>
    <w:p w14:paraId="5E8F1122" w14:textId="77777777" w:rsidR="006F0775" w:rsidRPr="0034002E" w:rsidRDefault="006F0775" w:rsidP="006F0775">
      <w:pPr>
        <w:ind w:firstLine="567"/>
        <w:jc w:val="both"/>
        <w:rPr>
          <w:snapToGrid w:val="0"/>
        </w:rPr>
      </w:pPr>
      <w:r w:rsidRPr="0034002E">
        <w:rPr>
          <w:snapToGrid w:val="0"/>
        </w:rPr>
        <w:t>- вплоть до регистрации перехода права собственности на Акции от Продавца к Покупателю в реестре акционеров Эмитента, Продавец не будет заключать какие бы то ни было сделки, а равно и совершать любые иные действия, прямо или косвенно связанные с отчуждением или возможностью отчуждения, или обременения Акций в любой форме в пользу третьих лиц;</w:t>
      </w:r>
    </w:p>
    <w:p w14:paraId="319136CB" w14:textId="77777777" w:rsidR="006F0775" w:rsidRPr="0034002E" w:rsidRDefault="006F0775" w:rsidP="006F0775">
      <w:pPr>
        <w:ind w:firstLine="567"/>
        <w:jc w:val="both"/>
      </w:pPr>
      <w:r w:rsidRPr="0034002E">
        <w:t>- Продавец надлежащим образом получил все необходимые для заключения и исполнения Договора купли-продажи предварительные корпоративные и/или иные разрешения, одобрения и согласования, включая решения органов управления Продавца, если таковые разрешения, одобрения и согласования требуются в соответствии с применимым законодательством и/или положениями учредительных документов Продавца, а также документы, подтверждающие соблюдение Продавцом требований действующего законодательства Российской Федерации, регламентирующие преимущественное право покупки Акций.</w:t>
      </w:r>
    </w:p>
    <w:p w14:paraId="2AEFE3BD" w14:textId="77777777" w:rsidR="006F0775" w:rsidRPr="0034002E" w:rsidRDefault="006F0775" w:rsidP="006F0775">
      <w:pPr>
        <w:ind w:firstLine="567"/>
        <w:jc w:val="both"/>
        <w:rPr>
          <w:snapToGrid w:val="0"/>
        </w:rPr>
      </w:pPr>
      <w:r w:rsidRPr="0034002E">
        <w:rPr>
          <w:snapToGrid w:val="0"/>
        </w:rPr>
        <w:t>1.4. Покупатель заверяет и гарантирует, что:</w:t>
      </w:r>
    </w:p>
    <w:p w14:paraId="500082E8" w14:textId="77777777" w:rsidR="006F0775" w:rsidRPr="0034002E" w:rsidRDefault="006F0775" w:rsidP="006F0775">
      <w:pPr>
        <w:ind w:firstLine="567"/>
        <w:jc w:val="both"/>
      </w:pPr>
      <w:r w:rsidRPr="0034002E">
        <w:t>-  надлежащим образом получил все необходимые для заключения и исполнения Договора купли-продажи предварительные корпоративные и/или иные разрешения, одобрения и согласования, включая решения органов управления Покупателя, разрешение Федеральной антимонопольной службы Российской Федерации и/или иных уполномоченных органов, если таковые разрешения, одобрения и согласования требуются в соответствии с применимым законодательством и/или положениями учредительных документов Покупателя;</w:t>
      </w:r>
    </w:p>
    <w:p w14:paraId="3EAACF6E" w14:textId="1A5F01DA" w:rsidR="006F0775" w:rsidRPr="0034002E" w:rsidRDefault="006F0775" w:rsidP="006F0775">
      <w:pPr>
        <w:ind w:firstLine="567"/>
        <w:jc w:val="both"/>
      </w:pPr>
      <w:r w:rsidRPr="0034002E">
        <w:t xml:space="preserve">-  в течение 10 (десяти) рабочих дней </w:t>
      </w:r>
      <w:r w:rsidRPr="0034002E">
        <w:rPr>
          <w:snapToGrid w:val="0"/>
        </w:rPr>
        <w:t>со дня подписания Сторонами Договора</w:t>
      </w:r>
      <w:r w:rsidRPr="0034002E">
        <w:t xml:space="preserve"> купли-продажи надлежащим образом уведомит все государственные и/или иные уполномоченные органы об осуществлении сделки в соответствии с Договором купли-продажи, если такое уведомление требуется в соответствии с применимым законодательством;</w:t>
      </w:r>
    </w:p>
    <w:p w14:paraId="535B2B58" w14:textId="5B9DCED0" w:rsidR="0081482C" w:rsidRDefault="0081482C" w:rsidP="0081482C">
      <w:pPr>
        <w:ind w:firstLine="567"/>
        <w:jc w:val="both"/>
      </w:pPr>
      <w:r w:rsidRPr="0034002E">
        <w:t>- не отвечает признакам неплатежеспособности и/или недостаточности имущества (в том числе как эти термины определены в применимом законодательстве) или иным признакам банкротства, как они определены в применимом законодательстве. Заключение Договора купли-продажи не повлечет ущемление каких-либо интересов кредиторов Покупателя и/или иных третьих лиц. Насколько известно Покупателю, не</w:t>
      </w:r>
      <w:r w:rsidRPr="0081482C">
        <w:t xml:space="preserve"> было вынесено каких-либо актов и не было подано каких-либо заявлений о банкротстве Покупателя. Покупателем и, насколько известно Покупателю, третьими лицами не предпринималось никаких действий по инициированию и не предлагалось инициировать какие-либо такие процессы о признании Покупателя банкротом в принудительном или в добровольном порядке. Насколько известно Покупателю, в отношении Покупателя не было начато каких-либо аналогичных процессов, не было произведено каких-либо назначений в связи с процедурами банкротства и не было заключено каких-либо мировых соглашений в пользу кредиторов Покупателя;</w:t>
      </w:r>
    </w:p>
    <w:p w14:paraId="5013F4E0" w14:textId="7538818D" w:rsidR="00B42FC7" w:rsidRPr="0081482C" w:rsidRDefault="00B42FC7" w:rsidP="00B42FC7">
      <w:pPr>
        <w:ind w:firstLine="567"/>
        <w:jc w:val="both"/>
      </w:pPr>
      <w:r w:rsidRPr="00B42FC7">
        <w:t>- не имеет каких-либо ограничений (в том числе полных запретов) в соответствии с действующим законодательством на исполнение Договора купли-продажи и приобретение Акций у Продавца;</w:t>
      </w:r>
    </w:p>
    <w:p w14:paraId="6B9AC02F" w14:textId="305688CC" w:rsidR="0081482C" w:rsidRDefault="0081482C" w:rsidP="0081482C">
      <w:pPr>
        <w:ind w:firstLine="567"/>
        <w:jc w:val="both"/>
      </w:pPr>
      <w:r w:rsidRPr="0081482C">
        <w:t>- заключая Договор купли-продажи, Покупатель не нарушает никаких прав или законных интересов каких-либо третьих лиц.</w:t>
      </w:r>
    </w:p>
    <w:p w14:paraId="0711B230" w14:textId="1880223D" w:rsidR="00006A41" w:rsidRPr="00A42EB8" w:rsidRDefault="00006A41" w:rsidP="00006A41">
      <w:pPr>
        <w:pStyle w:val="af4"/>
        <w:numPr>
          <w:ilvl w:val="1"/>
          <w:numId w:val="18"/>
        </w:numPr>
        <w:autoSpaceDE w:val="0"/>
        <w:autoSpaceDN w:val="0"/>
        <w:adjustRightInd w:val="0"/>
        <w:ind w:left="-284" w:firstLine="567"/>
        <w:jc w:val="both"/>
      </w:pPr>
      <w:r w:rsidRPr="00006A41">
        <w:t xml:space="preserve"> </w:t>
      </w:r>
      <w:r w:rsidRPr="00A42EB8">
        <w:t xml:space="preserve">Стороны гарантируют, что они не имеют каких-либо ограничений (в том числе полных запретов) в соответствии с законодательством Российской Федерации на совершение Договора купли-продажи, в том числе они не имеют ограничений на заключение Договора купли-продажи, установленных Федеральным законом от 26.07.2006 </w:t>
      </w:r>
      <w:r w:rsidR="005F78C6">
        <w:t>№</w:t>
      </w:r>
      <w:r w:rsidR="005F78C6" w:rsidRPr="00A42EB8">
        <w:t xml:space="preserve"> </w:t>
      </w:r>
      <w:r w:rsidRPr="00A42EB8">
        <w:t xml:space="preserve">135-ФЗ «О защите конкуренции», а также не имеют ограничений на заключение Договора купли-продажи в соответствии с Федеральным законом от 09.07.1999 </w:t>
      </w:r>
      <w:r w:rsidR="005F78C6">
        <w:t>№</w:t>
      </w:r>
      <w:r w:rsidR="005F78C6" w:rsidRPr="00A42EB8">
        <w:t xml:space="preserve"> </w:t>
      </w:r>
      <w:r w:rsidRPr="00A42EB8">
        <w:t xml:space="preserve">160-ФЗ «Об иностранных инвестициях в Российской Федерации» и Федеральным законом от 29.04.2008 </w:t>
      </w:r>
      <w:r w:rsidR="005F78C6">
        <w:t>№</w:t>
      </w:r>
      <w:r w:rsidR="005F78C6" w:rsidRPr="00A42EB8">
        <w:t xml:space="preserve"> </w:t>
      </w:r>
      <w:r w:rsidRPr="00A42EB8">
        <w:t>57-ФЗ</w:t>
      </w:r>
      <w:r w:rsidRPr="00A42EB8" w:rsidDel="00474C26">
        <w:t xml:space="preserve"> </w:t>
      </w:r>
      <w:r w:rsidRPr="00A42EB8">
        <w: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w:t>
      </w:r>
      <w:r>
        <w:t xml:space="preserve"> Указом </w:t>
      </w:r>
      <w:r w:rsidRPr="00733CA2">
        <w:rPr>
          <w:snapToGrid w:val="0"/>
          <w:color w:val="000000"/>
        </w:rPr>
        <w:t xml:space="preserve">Президента Российской Федерации от 01.03.2022 </w:t>
      </w:r>
      <w:r w:rsidR="005F78C6">
        <w:rPr>
          <w:snapToGrid w:val="0"/>
          <w:color w:val="000000"/>
        </w:rPr>
        <w:t>№</w:t>
      </w:r>
      <w:r w:rsidR="005F78C6" w:rsidRPr="00733CA2">
        <w:rPr>
          <w:snapToGrid w:val="0"/>
          <w:color w:val="000000"/>
        </w:rPr>
        <w:t xml:space="preserve"> </w:t>
      </w:r>
      <w:r w:rsidRPr="00733CA2">
        <w:rPr>
          <w:snapToGrid w:val="0"/>
          <w:color w:val="000000"/>
        </w:rPr>
        <w:t xml:space="preserve">81 </w:t>
      </w:r>
      <w:r w:rsidR="005F78C6">
        <w:rPr>
          <w:snapToGrid w:val="0"/>
          <w:color w:val="000000"/>
        </w:rPr>
        <w:t>«</w:t>
      </w:r>
      <w:r w:rsidRPr="00733CA2">
        <w:rPr>
          <w:snapToGrid w:val="0"/>
          <w:color w:val="000000"/>
        </w:rPr>
        <w:t>О дополнительных временных мерах экономического характера по обеспечению финансовой стабильности Российской Федерации</w:t>
      </w:r>
      <w:r w:rsidR="005F78C6">
        <w:rPr>
          <w:snapToGrid w:val="0"/>
          <w:color w:val="000000"/>
        </w:rPr>
        <w:t>»</w:t>
      </w:r>
      <w:r w:rsidR="005F78C6" w:rsidRPr="00A42EB8">
        <w:t>.</w:t>
      </w:r>
    </w:p>
    <w:p w14:paraId="02CAD3BA" w14:textId="6EECE9D5" w:rsidR="00B42FC7" w:rsidRPr="0081482C" w:rsidRDefault="00B42FC7" w:rsidP="008A524B">
      <w:pPr>
        <w:ind w:left="567"/>
        <w:jc w:val="both"/>
      </w:pPr>
    </w:p>
    <w:p w14:paraId="39E47DF0" w14:textId="06AE4233" w:rsidR="006F0775" w:rsidRDefault="006F0775" w:rsidP="006F0775">
      <w:pPr>
        <w:ind w:firstLine="567"/>
        <w:jc w:val="both"/>
        <w:rPr>
          <w:snapToGrid w:val="0"/>
        </w:rPr>
      </w:pPr>
      <w:r w:rsidRPr="00FF0F55">
        <w:rPr>
          <w:snapToGrid w:val="0"/>
        </w:rPr>
        <w:t>1.</w:t>
      </w:r>
      <w:r w:rsidR="00B42FC7">
        <w:rPr>
          <w:snapToGrid w:val="0"/>
        </w:rPr>
        <w:t>6</w:t>
      </w:r>
      <w:r w:rsidRPr="00FF0F55">
        <w:rPr>
          <w:snapToGrid w:val="0"/>
        </w:rPr>
        <w:t>. Право собственности на Акции, указанные в п. 1.2.2 Договора</w:t>
      </w:r>
      <w:r w:rsidRPr="00FF0F55">
        <w:t xml:space="preserve"> купли-продажи</w:t>
      </w:r>
      <w:r w:rsidRPr="00FF0F55">
        <w:rPr>
          <w:snapToGrid w:val="0"/>
        </w:rPr>
        <w:t>, переходит от Продавца к Покупателю с момента внесения в реестр акционеров Эмитента записи о зачислении Акций на Лицевой счет Покупателя.</w:t>
      </w:r>
    </w:p>
    <w:p w14:paraId="1F5454B0" w14:textId="77777777" w:rsidR="006F0775" w:rsidRPr="00FF0F55" w:rsidRDefault="006F0775" w:rsidP="006F0775">
      <w:pPr>
        <w:ind w:firstLine="567"/>
        <w:jc w:val="both"/>
        <w:rPr>
          <w:snapToGrid w:val="0"/>
        </w:rPr>
      </w:pPr>
      <w:r w:rsidRPr="00FF0F55">
        <w:rPr>
          <w:b/>
          <w:bCs/>
        </w:rPr>
        <w:lastRenderedPageBreak/>
        <w:t>2. Обязанности Сторон</w:t>
      </w:r>
    </w:p>
    <w:p w14:paraId="0141A235" w14:textId="77777777" w:rsidR="006F0775" w:rsidRPr="00FF0F55" w:rsidRDefault="006F0775" w:rsidP="006F0775">
      <w:pPr>
        <w:ind w:firstLine="567"/>
        <w:jc w:val="both"/>
        <w:rPr>
          <w:snapToGrid w:val="0"/>
        </w:rPr>
      </w:pPr>
      <w:r w:rsidRPr="00FF0F55">
        <w:rPr>
          <w:snapToGrid w:val="0"/>
        </w:rPr>
        <w:t>2.1. Покупатель обязан:</w:t>
      </w:r>
    </w:p>
    <w:p w14:paraId="4DF87C8E" w14:textId="5139684B" w:rsidR="006F0775" w:rsidRPr="00FF0F55" w:rsidRDefault="00942936" w:rsidP="00942936">
      <w:pPr>
        <w:ind w:firstLine="567"/>
        <w:contextualSpacing/>
        <w:jc w:val="both"/>
        <w:rPr>
          <w:snapToGrid w:val="0"/>
        </w:rPr>
      </w:pPr>
      <w:r>
        <w:rPr>
          <w:snapToGrid w:val="0"/>
        </w:rPr>
        <w:t xml:space="preserve">2.1.1. </w:t>
      </w:r>
      <w:r w:rsidR="006F0775" w:rsidRPr="00FF0F55">
        <w:rPr>
          <w:snapToGrid w:val="0"/>
        </w:rPr>
        <w:t xml:space="preserve">в </w:t>
      </w:r>
      <w:r w:rsidR="006F0775" w:rsidRPr="00FF0F55">
        <w:t>течение</w:t>
      </w:r>
      <w:r w:rsidR="006F0775" w:rsidRPr="00FF0F55">
        <w:rPr>
          <w:snapToGrid w:val="0"/>
        </w:rPr>
        <w:t xml:space="preserve"> 30 (тридцати) рабочих дней со дня подписания Договора</w:t>
      </w:r>
      <w:r w:rsidR="006F0775" w:rsidRPr="00FF0F55">
        <w:t xml:space="preserve"> купли-продажи</w:t>
      </w:r>
      <w:r w:rsidR="006F0775" w:rsidRPr="00FF0F55">
        <w:rPr>
          <w:snapToGrid w:val="0"/>
        </w:rPr>
        <w:t xml:space="preserve"> предоставить лицу, осуществляющему ведение реестра акционеров Эмитента все документы, необходимые для открытия на имя Покупателя Лицевого счета в системе ведения реестра акционеров Эмитента, и оплатить сумму, указанную в п. 1.2.6. </w:t>
      </w:r>
      <w:r w:rsidR="006F0775" w:rsidRPr="00FF0F55">
        <w:t xml:space="preserve">Договора купли-продажи, путем перечисления денежных средств на расчетный счет Продавца, указанный в п. </w:t>
      </w:r>
      <w:r w:rsidR="00006A41">
        <w:t>9</w:t>
      </w:r>
      <w:r w:rsidR="006F0775" w:rsidRPr="00FF0F55">
        <w:t xml:space="preserve"> настоящего Договора купли-продажи</w:t>
      </w:r>
      <w:r w:rsidR="006F0775" w:rsidRPr="00FF0F55">
        <w:rPr>
          <w:snapToGrid w:val="0"/>
        </w:rPr>
        <w:t>;</w:t>
      </w:r>
    </w:p>
    <w:p w14:paraId="56FB46E3" w14:textId="74EDE02D" w:rsidR="00006A41" w:rsidRDefault="00942936" w:rsidP="00942936">
      <w:pPr>
        <w:ind w:firstLine="567"/>
        <w:contextualSpacing/>
        <w:jc w:val="both"/>
        <w:rPr>
          <w:snapToGrid w:val="0"/>
        </w:rPr>
      </w:pPr>
      <w:r>
        <w:rPr>
          <w:snapToGrid w:val="0"/>
        </w:rPr>
        <w:t xml:space="preserve">2.1.2.  </w:t>
      </w:r>
      <w:r w:rsidR="006F0775" w:rsidRPr="00FF0F55">
        <w:rPr>
          <w:snapToGrid w:val="0"/>
        </w:rPr>
        <w:t>в случае необходимости, при осуществлении операций в реестре акционеров Эмитента, связанных с переходом к Покупателю права собственности на Акции, предоставить все необходимые и достаточные документы для совершения соответствующих операций по Лицевому счету, а также направить своего уполномоченного представителя или присутствовать лично</w:t>
      </w:r>
      <w:r w:rsidR="00006A41">
        <w:rPr>
          <w:snapToGrid w:val="0"/>
        </w:rPr>
        <w:t>;</w:t>
      </w:r>
    </w:p>
    <w:p w14:paraId="3A0B2955" w14:textId="662E4F4E" w:rsidR="006F0775" w:rsidRDefault="006F0775" w:rsidP="00942936">
      <w:pPr>
        <w:ind w:firstLine="567"/>
        <w:jc w:val="both"/>
      </w:pPr>
      <w:r w:rsidRPr="00FF0F55">
        <w:t xml:space="preserve">Указанная в пункте 1.2.6 сумма не облагается налогом на добавленную стоимость в соответствии с </w:t>
      </w:r>
      <w:proofErr w:type="spellStart"/>
      <w:r w:rsidRPr="00FF0F55">
        <w:t>пп</w:t>
      </w:r>
      <w:proofErr w:type="spellEnd"/>
      <w:r w:rsidRPr="00FF0F55">
        <w:t xml:space="preserve">. 12 п. 2 ст. 149 Налогового кодекса Российской Федерации. </w:t>
      </w:r>
    </w:p>
    <w:p w14:paraId="42E59076" w14:textId="544947FF" w:rsidR="00B42FC7" w:rsidRPr="00B42FC7" w:rsidRDefault="00942936" w:rsidP="00942936">
      <w:pPr>
        <w:tabs>
          <w:tab w:val="left" w:pos="851"/>
        </w:tabs>
        <w:ind w:firstLine="567"/>
        <w:jc w:val="both"/>
      </w:pPr>
      <w:r>
        <w:t xml:space="preserve">2.1.3. </w:t>
      </w:r>
      <w:r w:rsidR="00B42FC7" w:rsidRPr="00B42FC7">
        <w:t>представить по требованию Продавца  бухгалтерскую (финансовую) отчетность по форме КНД 0710099 (Бухгалтерский баланс (форма по ОКУД 0710001), отчет о финансовых результатах (форма по ОКУД 0710002)), либо Упрощенную бухгалтерскую отчетность по форме КНД 0710096, сформированную в Программном комплексе «Налогоплательщик ЮЛ» в соответствии с требованиями Порядка представления налоговой и бухгалтерской отчетности в электронном виде через Интернет-сайт ФНС России, либо в электронном виде в машиночитаемой форме формата .</w:t>
      </w:r>
      <w:proofErr w:type="spellStart"/>
      <w:r w:rsidR="00B42FC7" w:rsidRPr="00B42FC7">
        <w:t>xml</w:t>
      </w:r>
      <w:proofErr w:type="spellEnd"/>
      <w:r w:rsidR="00B42FC7" w:rsidRPr="00B42FC7">
        <w:t xml:space="preserve"> / </w:t>
      </w:r>
      <w:proofErr w:type="spellStart"/>
      <w:r w:rsidR="00B42FC7" w:rsidRPr="00B42FC7">
        <w:t>excel</w:t>
      </w:r>
      <w:proofErr w:type="spellEnd"/>
      <w:r w:rsidR="00B42FC7" w:rsidRPr="00B42FC7">
        <w:t>, с квитанцией о приеме декларации в электронном виде и протоколом входного контроля.</w:t>
      </w:r>
    </w:p>
    <w:p w14:paraId="7BE3E5BE" w14:textId="77777777" w:rsidR="00B42FC7" w:rsidRPr="00B42FC7" w:rsidRDefault="00B42FC7" w:rsidP="00B42FC7">
      <w:pPr>
        <w:tabs>
          <w:tab w:val="left" w:pos="990"/>
        </w:tabs>
        <w:ind w:firstLine="567"/>
        <w:jc w:val="both"/>
      </w:pPr>
      <w:r w:rsidRPr="00B42FC7">
        <w:t>В случае, если Покупатель не формирует бухгалтерскую (финансовую) отчетность в Программном комплексе «Налогоплательщик ЮЛ» либо в электронном виде в машиночитаемой форме формата .</w:t>
      </w:r>
      <w:proofErr w:type="spellStart"/>
      <w:r w:rsidRPr="00B42FC7">
        <w:t>xml</w:t>
      </w:r>
      <w:proofErr w:type="spellEnd"/>
      <w:r w:rsidRPr="00B42FC7">
        <w:t xml:space="preserve"> / </w:t>
      </w:r>
      <w:proofErr w:type="spellStart"/>
      <w:r w:rsidRPr="00B42FC7">
        <w:t>excel</w:t>
      </w:r>
      <w:proofErr w:type="spellEnd"/>
      <w:r w:rsidRPr="00B42FC7">
        <w:t>, Покупатель представляет по требованию Продавца скан-копии годовой бухгалтерской (финансовой) отчетности со штампом налогового органа о приеме документов или с отметкой (квитанцией) почтовой организации о приеме (если отчетность была направлена в налоговый орган в виде почтового отправления с описью вложения), и/или копии промежуточной ежеквартальной бухгалтерской (финансовой) отчетности.</w:t>
      </w:r>
    </w:p>
    <w:p w14:paraId="70F192EC" w14:textId="77777777" w:rsidR="00B42FC7" w:rsidRPr="00B42FC7" w:rsidRDefault="00B42FC7" w:rsidP="00B42FC7">
      <w:pPr>
        <w:tabs>
          <w:tab w:val="left" w:pos="990"/>
        </w:tabs>
        <w:ind w:firstLine="567"/>
        <w:jc w:val="both"/>
      </w:pPr>
      <w:r w:rsidRPr="00B42FC7">
        <w:t>Требование Продавца о представлении бухгалтерской (финансовой) отчетности может быть направлено Покупателю посредством направления обращения на адрес электронной почты Покупателя, указанный в Договоре купли-продажи, либо иным каналом связи.</w:t>
      </w:r>
    </w:p>
    <w:p w14:paraId="7E9E4CF6" w14:textId="0CBBEE5B" w:rsidR="00B42FC7" w:rsidRPr="00B42FC7" w:rsidRDefault="00B42FC7" w:rsidP="00B42FC7">
      <w:pPr>
        <w:tabs>
          <w:tab w:val="left" w:pos="990"/>
        </w:tabs>
        <w:ind w:firstLine="567"/>
        <w:jc w:val="both"/>
      </w:pPr>
      <w:r w:rsidRPr="00B42FC7">
        <w:t>Покупатель обязуется предоставить актуальную бухгалтерскую (финансовую) отчетность в электронном виде на адрес электронной почты Продавца, указанный в Договоре купли-продажи, в срок, не позднее двух рабочих дней с даты направления соответствующего требования Продавца.</w:t>
      </w:r>
      <w:r w:rsidR="00006A41" w:rsidRPr="00006A41">
        <w:rPr>
          <w:rStyle w:val="afd"/>
        </w:rPr>
        <w:t xml:space="preserve"> </w:t>
      </w:r>
      <w:r w:rsidR="00006A41" w:rsidRPr="00A42EB8">
        <w:rPr>
          <w:rStyle w:val="afd"/>
        </w:rPr>
        <w:footnoteReference w:id="5"/>
      </w:r>
    </w:p>
    <w:p w14:paraId="593D8396" w14:textId="19A546B2" w:rsidR="006F0775" w:rsidRPr="00727F55" w:rsidRDefault="006F0775" w:rsidP="0011461A">
      <w:pPr>
        <w:tabs>
          <w:tab w:val="left" w:pos="990"/>
        </w:tabs>
        <w:ind w:firstLine="567"/>
        <w:jc w:val="both"/>
      </w:pPr>
      <w:r w:rsidRPr="00FF0F55">
        <w:rPr>
          <w:snapToGrid w:val="0"/>
        </w:rPr>
        <w:t xml:space="preserve">2.2. Продавец обязан в течение 3 (трех) рабочих дней со дня зачисления на расчетный счет Продавца суммы, указанной в п. 1.2.6 </w:t>
      </w:r>
      <w:r w:rsidRPr="00FF0F55">
        <w:t>Договора купли-продажи</w:t>
      </w:r>
      <w:r w:rsidR="0011461A">
        <w:t>,</w:t>
      </w:r>
      <w:r w:rsidR="0011461A" w:rsidRPr="00727F55">
        <w:t xml:space="preserve"> </w:t>
      </w:r>
      <w:r w:rsidR="0011461A" w:rsidRPr="0011461A">
        <w:t>при условии открытия Покупателем Лицевого счета в системе ведения реестра акционеров Эмитента:</w:t>
      </w:r>
    </w:p>
    <w:p w14:paraId="27EDE5F0" w14:textId="7495C898" w:rsidR="006F0775" w:rsidRPr="00FF0F55" w:rsidRDefault="006F0775" w:rsidP="006F0775">
      <w:pPr>
        <w:numPr>
          <w:ilvl w:val="0"/>
          <w:numId w:val="1"/>
        </w:numPr>
        <w:tabs>
          <w:tab w:val="left" w:pos="851"/>
          <w:tab w:val="left" w:pos="990"/>
        </w:tabs>
        <w:ind w:left="0" w:firstLine="567"/>
        <w:contextualSpacing/>
        <w:jc w:val="both"/>
        <w:rPr>
          <w:snapToGrid w:val="0"/>
        </w:rPr>
      </w:pPr>
      <w:r w:rsidRPr="00FF0F55">
        <w:rPr>
          <w:snapToGrid w:val="0"/>
        </w:rPr>
        <w:t>предоставить лицу, осуществляющему ведение реестра акционеров Эмитента, надлежащим образом оформленное передаточное распоряжение о зачислении Акций, указанных в п. 1.2.2 Договора</w:t>
      </w:r>
      <w:r w:rsidRPr="00FF0F55">
        <w:t xml:space="preserve"> купли-продажи</w:t>
      </w:r>
      <w:r w:rsidRPr="00FF0F55">
        <w:rPr>
          <w:snapToGrid w:val="0"/>
        </w:rPr>
        <w:t>, на Лицевой счет Покупателя;</w:t>
      </w:r>
    </w:p>
    <w:p w14:paraId="6C9AF6DC" w14:textId="6093D4C8" w:rsidR="006F0775" w:rsidRPr="00FF0F55" w:rsidRDefault="006F0775" w:rsidP="006F0775">
      <w:pPr>
        <w:numPr>
          <w:ilvl w:val="0"/>
          <w:numId w:val="1"/>
        </w:numPr>
        <w:tabs>
          <w:tab w:val="left" w:pos="990"/>
        </w:tabs>
        <w:ind w:left="0" w:firstLine="567"/>
        <w:contextualSpacing/>
        <w:jc w:val="both"/>
        <w:rPr>
          <w:snapToGrid w:val="0"/>
        </w:rPr>
      </w:pPr>
      <w:r w:rsidRPr="00FF0F55">
        <w:t>обеспечить</w:t>
      </w:r>
      <w:r w:rsidRPr="00FF0F55">
        <w:rPr>
          <w:snapToGrid w:val="0"/>
        </w:rPr>
        <w:t xml:space="preserve"> внесение в реестр акционеров Эмитента записи, свидетельствующей о переходе Покупателю прав собственности на Акции, указанные в п. 1.2.2 Договора</w:t>
      </w:r>
      <w:r w:rsidRPr="00FF0F55">
        <w:t xml:space="preserve"> купли-продажи</w:t>
      </w:r>
      <w:r w:rsidRPr="00FF0F55">
        <w:rPr>
          <w:snapToGrid w:val="0"/>
        </w:rPr>
        <w:t xml:space="preserve"> при условии исполнения Покупателем обязанностей, предусмотренных </w:t>
      </w:r>
      <w:proofErr w:type="spellStart"/>
      <w:r w:rsidRPr="00FF0F55">
        <w:rPr>
          <w:snapToGrid w:val="0"/>
        </w:rPr>
        <w:t>п</w:t>
      </w:r>
      <w:r w:rsidR="00942936">
        <w:rPr>
          <w:snapToGrid w:val="0"/>
        </w:rPr>
        <w:t>п</w:t>
      </w:r>
      <w:proofErr w:type="spellEnd"/>
      <w:r w:rsidRPr="00FF0F55">
        <w:rPr>
          <w:snapToGrid w:val="0"/>
        </w:rPr>
        <w:t>. 2.1</w:t>
      </w:r>
      <w:r w:rsidR="00942936">
        <w:rPr>
          <w:snapToGrid w:val="0"/>
        </w:rPr>
        <w:t>.1</w:t>
      </w:r>
      <w:r w:rsidRPr="00FF0F55">
        <w:rPr>
          <w:snapToGrid w:val="0"/>
        </w:rPr>
        <w:t xml:space="preserve"> и п. 2.4 Договора</w:t>
      </w:r>
      <w:r w:rsidRPr="00FF0F55">
        <w:t xml:space="preserve"> купли-продажи</w:t>
      </w:r>
      <w:r w:rsidRPr="00FF0F55">
        <w:rPr>
          <w:snapToGrid w:val="0"/>
        </w:rPr>
        <w:t>, а также совершения иных действий, которые могут потребоваться от Покупателя для внесения записи в реестр акционеров Эмитента.</w:t>
      </w:r>
    </w:p>
    <w:p w14:paraId="0FFD4B7D" w14:textId="2256E542" w:rsidR="006F0775" w:rsidRPr="00FF0F55" w:rsidRDefault="006F0775" w:rsidP="006F0775">
      <w:pPr>
        <w:ind w:firstLine="567"/>
        <w:jc w:val="both"/>
        <w:rPr>
          <w:snapToGrid w:val="0"/>
        </w:rPr>
      </w:pPr>
      <w:r w:rsidRPr="00FF0F55">
        <w:rPr>
          <w:snapToGrid w:val="0"/>
        </w:rPr>
        <w:t>2.3. Продавец и Покупатель самостоятельно запрашивают уведомления о совершении операции в реестре акционеров Эмитента, подтверждающего списание всех Акций, указанных в п. 1.2.2 Договора</w:t>
      </w:r>
      <w:r w:rsidRPr="00FF0F55">
        <w:t xml:space="preserve"> купли-продажи</w:t>
      </w:r>
      <w:r w:rsidRPr="00FF0F55">
        <w:rPr>
          <w:snapToGrid w:val="0"/>
        </w:rPr>
        <w:t xml:space="preserve">, с Лицевого счета Продавца и зачисление их на Лицевой счет Покупателя. </w:t>
      </w:r>
    </w:p>
    <w:p w14:paraId="0345ADBD" w14:textId="77777777" w:rsidR="006F0775" w:rsidRPr="00FF0F55" w:rsidRDefault="006F0775" w:rsidP="006F0775">
      <w:pPr>
        <w:ind w:firstLine="567"/>
        <w:jc w:val="both"/>
        <w:rPr>
          <w:snapToGrid w:val="0"/>
        </w:rPr>
      </w:pPr>
      <w:r w:rsidRPr="00FF0F55">
        <w:rPr>
          <w:snapToGrid w:val="0"/>
        </w:rPr>
        <w:lastRenderedPageBreak/>
        <w:t>2.4. Оплату услуг по внесению в реестр акционеров Эмитента записей о переходе прав на Акции от Продавца к Покупателю и по оформлению уведомлений о совершенной операции в реестре акционеров Эмитента, осуществляет Покупатель.</w:t>
      </w:r>
    </w:p>
    <w:p w14:paraId="2326EF66" w14:textId="77777777" w:rsidR="006F0775" w:rsidRPr="00FF0F55" w:rsidRDefault="006F0775" w:rsidP="006F0775">
      <w:pPr>
        <w:ind w:firstLine="567"/>
        <w:jc w:val="both"/>
        <w:rPr>
          <w:snapToGrid w:val="0"/>
        </w:rPr>
      </w:pPr>
    </w:p>
    <w:p w14:paraId="27BAD754" w14:textId="77777777" w:rsidR="006F0775" w:rsidRPr="00FF0F55" w:rsidRDefault="006F0775" w:rsidP="006F0775">
      <w:pPr>
        <w:ind w:firstLine="567"/>
        <w:jc w:val="both"/>
        <w:rPr>
          <w:b/>
          <w:snapToGrid w:val="0"/>
        </w:rPr>
      </w:pPr>
      <w:r w:rsidRPr="00FF0F55">
        <w:rPr>
          <w:b/>
          <w:snapToGrid w:val="0"/>
        </w:rPr>
        <w:t>3. Ответственность Сторон</w:t>
      </w:r>
    </w:p>
    <w:p w14:paraId="45E36FA2" w14:textId="7AA5DE54" w:rsidR="006F0775" w:rsidRPr="00FF0F55" w:rsidRDefault="006F0775" w:rsidP="006F0775">
      <w:pPr>
        <w:ind w:firstLine="567"/>
        <w:jc w:val="both"/>
      </w:pPr>
      <w:r w:rsidRPr="00FF0F55">
        <w:rPr>
          <w:snapToGrid w:val="0"/>
        </w:rPr>
        <w:t xml:space="preserve">3.1. За нарушение Покупателем любого из принятых на себя обязательств по Договору купли-продажи, в том числе (включая, но не ограничиваясь) за нарушение сроков представления документов для открытия лицевого счета и/или оплаты Цены Акций более чем на 20 (двадцать) рабочих дней, Продавец имеет право в одностороннем внесудебном порядке отказаться от исполнения Договора купли-продажи и взыскать с Покупателя штраф в размере 10 (Десяти) процентов от Цены Акций (п.1.2.4 Договора купли-продажи). </w:t>
      </w:r>
      <w:r w:rsidRPr="00FF0F55">
        <w:t>При этом сумма задатка удерживается в полном объеме сверх предусмотренных настоящим Договором купли-продажи для Покупателя штрафных санкций.</w:t>
      </w:r>
    </w:p>
    <w:p w14:paraId="413E6395" w14:textId="77D61418" w:rsidR="006F0775" w:rsidRPr="00FF0F55" w:rsidRDefault="006F0775" w:rsidP="006F0775">
      <w:pPr>
        <w:ind w:firstLine="567"/>
        <w:jc w:val="both"/>
        <w:rPr>
          <w:snapToGrid w:val="0"/>
        </w:rPr>
      </w:pPr>
      <w:r w:rsidRPr="00FF0F55">
        <w:rPr>
          <w:snapToGrid w:val="0"/>
        </w:rPr>
        <w:t>В этом случае</w:t>
      </w:r>
      <w:r w:rsidR="00942936">
        <w:rPr>
          <w:snapToGrid w:val="0"/>
        </w:rPr>
        <w:t>, если</w:t>
      </w:r>
      <w:r w:rsidRPr="00FF0F55">
        <w:rPr>
          <w:snapToGrid w:val="0"/>
        </w:rPr>
        <w:t xml:space="preserve"> Продавец направляет письменное уведомление Покупателю об одностороннем внесудебном отказе от исполнения Договора купли-продажи по реквизитам, указанным в разделе </w:t>
      </w:r>
      <w:r w:rsidR="00942936">
        <w:rPr>
          <w:snapToGrid w:val="0"/>
        </w:rPr>
        <w:t>9</w:t>
      </w:r>
      <w:r w:rsidRPr="00FF0F55">
        <w:rPr>
          <w:snapToGrid w:val="0"/>
        </w:rPr>
        <w:t xml:space="preserve"> Договора купли-продажи, с требованием об уплате штрафа и срока его уплаты.</w:t>
      </w:r>
    </w:p>
    <w:p w14:paraId="117F1AC8" w14:textId="484F360D" w:rsidR="006F0775" w:rsidRPr="00FF0F55" w:rsidRDefault="006F0775" w:rsidP="006F0775">
      <w:pPr>
        <w:ind w:firstLine="567"/>
        <w:jc w:val="both"/>
        <w:rPr>
          <w:snapToGrid w:val="0"/>
        </w:rPr>
      </w:pPr>
      <w:r w:rsidRPr="00FF0F55">
        <w:rPr>
          <w:snapToGrid w:val="0"/>
        </w:rPr>
        <w:t xml:space="preserve">3.2. В случае нарушения Покупателем срока оплаты, указанного в </w:t>
      </w:r>
      <w:proofErr w:type="spellStart"/>
      <w:r w:rsidRPr="00FF0F55">
        <w:rPr>
          <w:snapToGrid w:val="0"/>
        </w:rPr>
        <w:t>п</w:t>
      </w:r>
      <w:r w:rsidR="00942936">
        <w:rPr>
          <w:snapToGrid w:val="0"/>
        </w:rPr>
        <w:t>п</w:t>
      </w:r>
      <w:proofErr w:type="spellEnd"/>
      <w:r w:rsidRPr="00FF0F55">
        <w:rPr>
          <w:snapToGrid w:val="0"/>
        </w:rPr>
        <w:t>. 2.1</w:t>
      </w:r>
      <w:r w:rsidR="00942936">
        <w:rPr>
          <w:snapToGrid w:val="0"/>
        </w:rPr>
        <w:t>.1</w:t>
      </w:r>
      <w:r w:rsidRPr="00FF0F55">
        <w:rPr>
          <w:snapToGrid w:val="0"/>
        </w:rPr>
        <w:t xml:space="preserve"> Договора</w:t>
      </w:r>
      <w:r w:rsidRPr="00FF0F55">
        <w:t xml:space="preserve"> купли-продажи</w:t>
      </w:r>
      <w:r w:rsidRPr="00FF0F55">
        <w:rPr>
          <w:snapToGrid w:val="0"/>
        </w:rPr>
        <w:t xml:space="preserve">, Продавец вправе потребовать уплаты Покупателем пени в размере </w:t>
      </w:r>
      <w:r w:rsidRPr="006F144D">
        <w:rPr>
          <w:snapToGrid w:val="0"/>
        </w:rPr>
        <w:t>0,05 (Пять сотых)</w:t>
      </w:r>
      <w:r w:rsidRPr="00FF0F55">
        <w:rPr>
          <w:snapToGrid w:val="0"/>
        </w:rPr>
        <w:t xml:space="preserve"> процента от неоплаченной суммы за каждый день просрочки исполнения, начиная с первого дня просрочки до даты фактического исполнения обязательств по оплате. </w:t>
      </w:r>
    </w:p>
    <w:p w14:paraId="5433215A" w14:textId="77777777" w:rsidR="006F0775" w:rsidRPr="00FF0F55" w:rsidRDefault="006F0775" w:rsidP="006F0775">
      <w:pPr>
        <w:ind w:firstLine="567"/>
        <w:jc w:val="both"/>
        <w:rPr>
          <w:snapToGrid w:val="0"/>
        </w:rPr>
      </w:pPr>
      <w:r w:rsidRPr="00FF0F55">
        <w:rPr>
          <w:snapToGrid w:val="0"/>
        </w:rPr>
        <w:t>В этом случае Продавец направляет письменное уведомление Покупателю с требованием об уплате пени и сроке их уплаты.</w:t>
      </w:r>
    </w:p>
    <w:p w14:paraId="48936A76" w14:textId="3996F48B" w:rsidR="006F0775" w:rsidRDefault="006F0775" w:rsidP="006F0775">
      <w:pPr>
        <w:ind w:firstLine="567"/>
        <w:jc w:val="both"/>
      </w:pPr>
      <w:r w:rsidRPr="00FF0F55">
        <w:t>3.3. В случае не предъявления Продавцом или Покупателем соответствующего письменного уведомления (требования) другой Стороне об уплате штрафных санкций, последние не начисляются и не выплачиваются.</w:t>
      </w:r>
    </w:p>
    <w:p w14:paraId="6F3047C5" w14:textId="21D95C2D" w:rsidR="00942936" w:rsidRPr="00FF0F55" w:rsidRDefault="00942936" w:rsidP="00942936">
      <w:pPr>
        <w:tabs>
          <w:tab w:val="left" w:pos="284"/>
        </w:tabs>
        <w:ind w:firstLine="567"/>
        <w:jc w:val="both"/>
      </w:pPr>
      <w:r>
        <w:rPr>
          <w:color w:val="000000"/>
        </w:rPr>
        <w:t xml:space="preserve">3.4. </w:t>
      </w:r>
      <w:r w:rsidRPr="00013484">
        <w:rPr>
          <w:color w:val="000000"/>
        </w:rPr>
        <w:t xml:space="preserve">В случае неисполнения Покупателем обязательств, предусмотренных </w:t>
      </w:r>
      <w:proofErr w:type="spellStart"/>
      <w:r w:rsidRPr="00013484">
        <w:rPr>
          <w:color w:val="000000"/>
        </w:rPr>
        <w:t>п</w:t>
      </w:r>
      <w:r>
        <w:rPr>
          <w:color w:val="000000"/>
        </w:rPr>
        <w:t>п</w:t>
      </w:r>
      <w:proofErr w:type="spellEnd"/>
      <w:r w:rsidRPr="00013484">
        <w:rPr>
          <w:color w:val="000000"/>
        </w:rPr>
        <w:t xml:space="preserve">. </w:t>
      </w:r>
      <w:r>
        <w:rPr>
          <w:color w:val="000000"/>
        </w:rPr>
        <w:t>2.1.3</w:t>
      </w:r>
      <w:r w:rsidRPr="00013484">
        <w:rPr>
          <w:color w:val="000000"/>
        </w:rPr>
        <w:t xml:space="preserve"> Договора</w:t>
      </w:r>
      <w:r>
        <w:rPr>
          <w:color w:val="000000"/>
        </w:rPr>
        <w:t xml:space="preserve"> купли-продажи</w:t>
      </w:r>
      <w:r w:rsidRPr="00013484">
        <w:rPr>
          <w:color w:val="000000"/>
        </w:rPr>
        <w:t xml:space="preserve">, Покупатель обязан уплатить Продавцу штраф за каждый факт неисполнения обязательства в размере </w:t>
      </w:r>
      <w:r w:rsidR="00044CA4" w:rsidRPr="00FF0F55">
        <w:rPr>
          <w:snapToGrid w:val="0"/>
        </w:rPr>
        <w:t>0,</w:t>
      </w:r>
      <w:r w:rsidR="00044CA4">
        <w:rPr>
          <w:snapToGrid w:val="0"/>
        </w:rPr>
        <w:t>0</w:t>
      </w:r>
      <w:r w:rsidR="00044CA4" w:rsidRPr="00FF0F55">
        <w:rPr>
          <w:snapToGrid w:val="0"/>
        </w:rPr>
        <w:t>5 (</w:t>
      </w:r>
      <w:r w:rsidR="00044CA4">
        <w:rPr>
          <w:snapToGrid w:val="0"/>
        </w:rPr>
        <w:t>Ноль целых пять сотых</w:t>
      </w:r>
      <w:r w:rsidR="00044CA4" w:rsidRPr="00FF0F55">
        <w:rPr>
          <w:snapToGrid w:val="0"/>
        </w:rPr>
        <w:t>) процента</w:t>
      </w:r>
      <w:r w:rsidRPr="00013484">
        <w:rPr>
          <w:i/>
          <w:color w:val="000000"/>
        </w:rPr>
        <w:t xml:space="preserve"> </w:t>
      </w:r>
      <w:r w:rsidRPr="00013484">
        <w:rPr>
          <w:color w:val="000000"/>
        </w:rPr>
        <w:t xml:space="preserve">процентов от </w:t>
      </w:r>
      <w:r>
        <w:rPr>
          <w:color w:val="000000"/>
        </w:rPr>
        <w:t>Цены Акций</w:t>
      </w:r>
      <w:r w:rsidRPr="00013484">
        <w:rPr>
          <w:color w:val="000000"/>
        </w:rPr>
        <w:t xml:space="preserve"> за каждый день просрочки исполнения обязательства.</w:t>
      </w:r>
    </w:p>
    <w:p w14:paraId="5A6818DE" w14:textId="77777777" w:rsidR="006F0775" w:rsidRPr="00FF0F55" w:rsidRDefault="006F0775" w:rsidP="006F0775">
      <w:pPr>
        <w:ind w:firstLine="567"/>
        <w:jc w:val="both"/>
        <w:rPr>
          <w:b/>
          <w:bCs/>
        </w:rPr>
      </w:pPr>
    </w:p>
    <w:p w14:paraId="668EDAFB" w14:textId="77777777" w:rsidR="006F0775" w:rsidRPr="00FF0F55" w:rsidRDefault="006F0775" w:rsidP="006F0775">
      <w:pPr>
        <w:ind w:firstLine="567"/>
        <w:jc w:val="both"/>
      </w:pPr>
      <w:r w:rsidRPr="00FF0F55">
        <w:rPr>
          <w:b/>
          <w:bCs/>
        </w:rPr>
        <w:t>4. Условия исполнения Договора</w:t>
      </w:r>
      <w:r w:rsidRPr="00FF0F55">
        <w:t xml:space="preserve"> </w:t>
      </w:r>
      <w:r w:rsidRPr="00FF0F55">
        <w:rPr>
          <w:b/>
          <w:bCs/>
        </w:rPr>
        <w:t>купли-продажи, срок его действия, порядок изменения и расторжения</w:t>
      </w:r>
    </w:p>
    <w:p w14:paraId="1173C353" w14:textId="77777777" w:rsidR="006F0775" w:rsidRPr="00FF0F55" w:rsidRDefault="006F0775" w:rsidP="006F0775">
      <w:pPr>
        <w:ind w:firstLine="567"/>
        <w:jc w:val="both"/>
        <w:rPr>
          <w:snapToGrid w:val="0"/>
        </w:rPr>
      </w:pPr>
      <w:r w:rsidRPr="00FF0F55">
        <w:rPr>
          <w:snapToGrid w:val="0"/>
        </w:rPr>
        <w:t>4.1. Настоящий Договор</w:t>
      </w:r>
      <w:r w:rsidRPr="00FF0F55">
        <w:t xml:space="preserve"> купли-продажи</w:t>
      </w:r>
      <w:r w:rsidRPr="00FF0F55">
        <w:rPr>
          <w:snapToGrid w:val="0"/>
        </w:rPr>
        <w:t xml:space="preserve"> вступает в силу с момента подписания Сторонами и прекращается в связи с надлежащим исполнением Сторонами обязательств, если иное не будет особо оговорено Сторонами или предусмотрено законодательством Российской Федерации.</w:t>
      </w:r>
    </w:p>
    <w:p w14:paraId="21190F76" w14:textId="77777777" w:rsidR="006F0775" w:rsidRPr="00FF0F55" w:rsidRDefault="006F0775" w:rsidP="006F0775">
      <w:pPr>
        <w:ind w:firstLine="567"/>
        <w:jc w:val="both"/>
        <w:rPr>
          <w:snapToGrid w:val="0"/>
        </w:rPr>
      </w:pPr>
      <w:r w:rsidRPr="00FF0F55">
        <w:rPr>
          <w:snapToGrid w:val="0"/>
        </w:rPr>
        <w:t>4.2. Изменения и дополнения вносятся в Договор</w:t>
      </w:r>
      <w:r w:rsidRPr="00FF0F55">
        <w:t xml:space="preserve"> купли-продажи</w:t>
      </w:r>
      <w:r w:rsidRPr="00FF0F55">
        <w:rPr>
          <w:snapToGrid w:val="0"/>
        </w:rPr>
        <w:t xml:space="preserve"> по согласованию Сторон путем подписания уполномоченными представителями Сторон дополнительных соглашений к Договору</w:t>
      </w:r>
      <w:r w:rsidRPr="00FF0F55">
        <w:t xml:space="preserve"> купли-продажи</w:t>
      </w:r>
      <w:r w:rsidRPr="00FF0F55">
        <w:rPr>
          <w:snapToGrid w:val="0"/>
        </w:rPr>
        <w:t>.</w:t>
      </w:r>
    </w:p>
    <w:p w14:paraId="5972E035" w14:textId="5A811471" w:rsidR="006F0775" w:rsidRDefault="006F0775" w:rsidP="006F0775">
      <w:pPr>
        <w:ind w:firstLine="567"/>
        <w:jc w:val="both"/>
        <w:rPr>
          <w:snapToGrid w:val="0"/>
        </w:rPr>
      </w:pPr>
      <w:r w:rsidRPr="00FF0F55">
        <w:rPr>
          <w:snapToGrid w:val="0"/>
        </w:rPr>
        <w:t>4.3. Расторжение Договора</w:t>
      </w:r>
      <w:r w:rsidRPr="00FF0F55">
        <w:t xml:space="preserve"> купли-продажи</w:t>
      </w:r>
      <w:r w:rsidRPr="00FF0F55">
        <w:rPr>
          <w:snapToGrid w:val="0"/>
        </w:rPr>
        <w:t xml:space="preserve"> осуществляется в соответствии с законодательством Российской Федерации и условиями Договора</w:t>
      </w:r>
      <w:r w:rsidRPr="00FF0F55">
        <w:t xml:space="preserve"> купли-продажи</w:t>
      </w:r>
      <w:r w:rsidRPr="00FF0F55">
        <w:rPr>
          <w:snapToGrid w:val="0"/>
        </w:rPr>
        <w:t>.</w:t>
      </w:r>
    </w:p>
    <w:p w14:paraId="24FA1BA7" w14:textId="2A039F06" w:rsidR="00B42FC7" w:rsidRDefault="00B42FC7" w:rsidP="006F0775">
      <w:pPr>
        <w:ind w:firstLine="567"/>
        <w:jc w:val="both"/>
        <w:rPr>
          <w:snapToGrid w:val="0"/>
        </w:rPr>
      </w:pPr>
    </w:p>
    <w:p w14:paraId="6F347FE0" w14:textId="77777777" w:rsidR="00B42FC7" w:rsidRPr="00B42FC7" w:rsidRDefault="00B42FC7" w:rsidP="00B42FC7">
      <w:pPr>
        <w:tabs>
          <w:tab w:val="left" w:pos="284"/>
        </w:tabs>
        <w:jc w:val="center"/>
        <w:rPr>
          <w:color w:val="000000"/>
        </w:rPr>
      </w:pPr>
      <w:r w:rsidRPr="00B42FC7">
        <w:rPr>
          <w:b/>
          <w:color w:val="000000"/>
        </w:rPr>
        <w:t>5. Порядок разрешения споров</w:t>
      </w:r>
    </w:p>
    <w:p w14:paraId="67F87C59" w14:textId="77777777" w:rsidR="00B42FC7" w:rsidRPr="00FF0F55" w:rsidRDefault="00B42FC7" w:rsidP="006F0775">
      <w:pPr>
        <w:ind w:firstLine="567"/>
        <w:jc w:val="both"/>
        <w:rPr>
          <w:snapToGrid w:val="0"/>
        </w:rPr>
      </w:pPr>
    </w:p>
    <w:p w14:paraId="1819F65C" w14:textId="77777777" w:rsidR="00B42FC7" w:rsidRPr="00D84405" w:rsidRDefault="00B42FC7" w:rsidP="00B42FC7">
      <w:pPr>
        <w:tabs>
          <w:tab w:val="left" w:pos="567"/>
          <w:tab w:val="center" w:pos="4680"/>
        </w:tabs>
        <w:ind w:firstLine="568"/>
        <w:jc w:val="both"/>
        <w:rPr>
          <w:color w:val="000000"/>
        </w:rPr>
      </w:pPr>
      <w:r w:rsidRPr="002F0629">
        <w:rPr>
          <w:color w:val="000000"/>
        </w:rPr>
        <w:t>5.1</w:t>
      </w:r>
      <w:r>
        <w:rPr>
          <w:color w:val="000000"/>
        </w:rPr>
        <w:t xml:space="preserve"> </w:t>
      </w:r>
      <w:r w:rsidRPr="00D84405">
        <w:rPr>
          <w:color w:val="000000"/>
        </w:rPr>
        <w:t xml:space="preserve">Все споры, разногласия или требования, возникающие из Договора или в связи с ним, в том числе касающиеся его исполнения, нарушения, прекращения или недействительности, подлежат разрешению путем переговоров. </w:t>
      </w:r>
    </w:p>
    <w:p w14:paraId="370CEDEE" w14:textId="77777777" w:rsidR="00B42FC7" w:rsidRPr="00D84405" w:rsidRDefault="00B42FC7" w:rsidP="00B42FC7">
      <w:pPr>
        <w:pStyle w:val="af4"/>
        <w:numPr>
          <w:ilvl w:val="1"/>
          <w:numId w:val="15"/>
        </w:numPr>
        <w:tabs>
          <w:tab w:val="left" w:pos="993"/>
        </w:tabs>
        <w:ind w:left="0" w:firstLine="568"/>
        <w:jc w:val="both"/>
        <w:rPr>
          <w:color w:val="000000"/>
        </w:rPr>
      </w:pPr>
      <w:r w:rsidRPr="00D84405">
        <w:rPr>
          <w:color w:val="000000"/>
        </w:rPr>
        <w:t>Если в ходе переговоров между Сторонами соглашение не будет достигнуто, заинтересованная Сторона направляет претензию в письменной форме, подписанную уполномоченным лицом.</w:t>
      </w:r>
    </w:p>
    <w:p w14:paraId="06109A62" w14:textId="77777777" w:rsidR="00B42FC7" w:rsidRPr="00D84405" w:rsidRDefault="00B42FC7" w:rsidP="00B42FC7">
      <w:pPr>
        <w:pStyle w:val="af4"/>
        <w:numPr>
          <w:ilvl w:val="1"/>
          <w:numId w:val="15"/>
        </w:numPr>
        <w:tabs>
          <w:tab w:val="left" w:pos="567"/>
          <w:tab w:val="left" w:pos="993"/>
        </w:tabs>
        <w:ind w:left="0" w:firstLine="568"/>
        <w:jc w:val="both"/>
        <w:rPr>
          <w:color w:val="000000"/>
        </w:rPr>
      </w:pPr>
      <w:r w:rsidRPr="00D84405">
        <w:rPr>
          <w:color w:val="000000"/>
        </w:rPr>
        <w:t xml:space="preserve">Претензия направляется любым из </w:t>
      </w:r>
      <w:r>
        <w:rPr>
          <w:color w:val="000000"/>
        </w:rPr>
        <w:t>способов, указанных в п. 8.2 Договора купли-продажи.</w:t>
      </w:r>
    </w:p>
    <w:p w14:paraId="45FF49B0" w14:textId="77777777" w:rsidR="00B42FC7" w:rsidRPr="00D84405" w:rsidRDefault="00B42FC7" w:rsidP="00B42FC7">
      <w:pPr>
        <w:numPr>
          <w:ilvl w:val="1"/>
          <w:numId w:val="15"/>
        </w:numPr>
        <w:tabs>
          <w:tab w:val="left" w:pos="567"/>
          <w:tab w:val="left" w:pos="993"/>
        </w:tabs>
        <w:ind w:left="0" w:firstLine="568"/>
        <w:contextualSpacing/>
        <w:jc w:val="both"/>
        <w:rPr>
          <w:color w:val="000000"/>
        </w:rPr>
      </w:pPr>
      <w:r w:rsidRPr="00D84405">
        <w:rPr>
          <w:color w:val="000000"/>
        </w:rPr>
        <w:t xml:space="preserve">Претензия влечет гражданско-правовые последствия для Стороны ее получившей с момента доставки способом, указанным в п. </w:t>
      </w:r>
      <w:r>
        <w:rPr>
          <w:color w:val="000000"/>
        </w:rPr>
        <w:t>8.2</w:t>
      </w:r>
      <w:r w:rsidRPr="00D84405">
        <w:rPr>
          <w:color w:val="000000"/>
        </w:rPr>
        <w:t xml:space="preserve"> Договора</w:t>
      </w:r>
      <w:r>
        <w:rPr>
          <w:color w:val="000000"/>
        </w:rPr>
        <w:t xml:space="preserve"> купли-продажи</w:t>
      </w:r>
      <w:r w:rsidRPr="00D84405">
        <w:rPr>
          <w:color w:val="000000"/>
        </w:rPr>
        <w:t>.</w:t>
      </w:r>
    </w:p>
    <w:p w14:paraId="6DBAC598" w14:textId="77777777" w:rsidR="00B42FC7" w:rsidRPr="00D84405" w:rsidRDefault="00B42FC7" w:rsidP="00B42FC7">
      <w:pPr>
        <w:numPr>
          <w:ilvl w:val="1"/>
          <w:numId w:val="15"/>
        </w:numPr>
        <w:tabs>
          <w:tab w:val="left" w:pos="567"/>
          <w:tab w:val="left" w:pos="993"/>
        </w:tabs>
        <w:ind w:left="0" w:firstLine="568"/>
        <w:contextualSpacing/>
        <w:jc w:val="both"/>
        <w:rPr>
          <w:color w:val="000000"/>
        </w:rPr>
      </w:pPr>
      <w:r w:rsidRPr="00D84405">
        <w:rPr>
          <w:color w:val="000000"/>
        </w:rPr>
        <w:t xml:space="preserve">Претензия считается также доставленной </w:t>
      </w:r>
      <w:r>
        <w:rPr>
          <w:color w:val="000000"/>
        </w:rPr>
        <w:t>в случаях, указанных в п. 8.3 Договора купли-продажи</w:t>
      </w:r>
      <w:r w:rsidRPr="00D84405">
        <w:rPr>
          <w:color w:val="000000"/>
        </w:rPr>
        <w:t xml:space="preserve">. </w:t>
      </w:r>
    </w:p>
    <w:p w14:paraId="313B3E33" w14:textId="77777777" w:rsidR="00B42FC7" w:rsidRPr="00D84405" w:rsidRDefault="00B42FC7" w:rsidP="00B42FC7">
      <w:pPr>
        <w:numPr>
          <w:ilvl w:val="1"/>
          <w:numId w:val="15"/>
        </w:numPr>
        <w:tabs>
          <w:tab w:val="left" w:pos="993"/>
        </w:tabs>
        <w:ind w:left="0" w:firstLine="567"/>
        <w:contextualSpacing/>
        <w:jc w:val="both"/>
        <w:rPr>
          <w:color w:val="000000"/>
        </w:rPr>
      </w:pPr>
      <w:r w:rsidRPr="00D84405">
        <w:rPr>
          <w:color w:val="000000"/>
        </w:rPr>
        <w:lastRenderedPageBreak/>
        <w:t>К претензии должны быть приложены документы, обосновывающие предъявленные заинтересованной Стороной требования. Указанные документы представляются в форме надлежащим образом заверенных копий.</w:t>
      </w:r>
    </w:p>
    <w:p w14:paraId="48CDE63F" w14:textId="77777777" w:rsidR="00B42FC7" w:rsidRPr="00D84405" w:rsidRDefault="00B42FC7" w:rsidP="00B42FC7">
      <w:pPr>
        <w:numPr>
          <w:ilvl w:val="1"/>
          <w:numId w:val="15"/>
        </w:numPr>
        <w:tabs>
          <w:tab w:val="left" w:pos="993"/>
        </w:tabs>
        <w:ind w:left="0" w:firstLine="567"/>
        <w:contextualSpacing/>
        <w:jc w:val="both"/>
        <w:rPr>
          <w:color w:val="000000"/>
        </w:rPr>
      </w:pPr>
      <w:r w:rsidRPr="00D84405">
        <w:rPr>
          <w:color w:val="000000"/>
        </w:rPr>
        <w:t>Сторона, которой направлена претензия, обязана рассмотреть полученную претензию и в письменной форме направить другой Стороне ответ по адресу, указанному в Договоре</w:t>
      </w:r>
      <w:r>
        <w:rPr>
          <w:color w:val="000000"/>
        </w:rPr>
        <w:t xml:space="preserve"> купли-продажи</w:t>
      </w:r>
      <w:r w:rsidRPr="00D84405">
        <w:rPr>
          <w:color w:val="000000"/>
        </w:rPr>
        <w:t xml:space="preserve"> и/или в ЕГРЮЛ</w:t>
      </w:r>
      <w:r>
        <w:rPr>
          <w:color w:val="000000"/>
        </w:rPr>
        <w:t xml:space="preserve"> </w:t>
      </w:r>
      <w:r w:rsidRPr="007B7637">
        <w:rPr>
          <w:i/>
          <w:color w:val="000000"/>
        </w:rPr>
        <w:t>(для юридических лиц)</w:t>
      </w:r>
      <w:r>
        <w:rPr>
          <w:i/>
          <w:color w:val="000000"/>
        </w:rPr>
        <w:t xml:space="preserve"> </w:t>
      </w:r>
      <w:r w:rsidRPr="00D84405">
        <w:rPr>
          <w:color w:val="000000"/>
        </w:rPr>
        <w:t>в течение 30 (тридцати) календарных дней со дня получения претензии.</w:t>
      </w:r>
    </w:p>
    <w:p w14:paraId="1E06CFD0" w14:textId="77777777" w:rsidR="00B42FC7" w:rsidRDefault="00B42FC7" w:rsidP="00B42FC7">
      <w:pPr>
        <w:tabs>
          <w:tab w:val="left" w:pos="284"/>
          <w:tab w:val="center" w:pos="4680"/>
        </w:tabs>
        <w:ind w:firstLine="567"/>
        <w:jc w:val="both"/>
        <w:rPr>
          <w:color w:val="000000"/>
        </w:rPr>
      </w:pPr>
      <w:r w:rsidRPr="002F0629">
        <w:rPr>
          <w:color w:val="000000"/>
        </w:rPr>
        <w:t>5.</w:t>
      </w:r>
      <w:r>
        <w:rPr>
          <w:color w:val="000000"/>
        </w:rPr>
        <w:t>8</w:t>
      </w:r>
      <w:r w:rsidRPr="002F0629">
        <w:rPr>
          <w:color w:val="000000"/>
        </w:rPr>
        <w:t xml:space="preserve">. </w:t>
      </w:r>
      <w:r w:rsidRPr="00605EC9">
        <w:rPr>
          <w:color w:val="000000"/>
        </w:rPr>
        <w:t xml:space="preserve">В случае не урегулирования разногласий в претензионном порядке, а также в случае неполучения ответа на претензию в течение срока, указанного в п. </w:t>
      </w:r>
      <w:r>
        <w:rPr>
          <w:color w:val="000000"/>
        </w:rPr>
        <w:t>5.7</w:t>
      </w:r>
      <w:r w:rsidRPr="00605EC9">
        <w:rPr>
          <w:color w:val="000000"/>
        </w:rPr>
        <w:t>. Договора</w:t>
      </w:r>
      <w:r w:rsidRPr="00A25A73">
        <w:rPr>
          <w:color w:val="000000"/>
        </w:rPr>
        <w:t xml:space="preserve"> </w:t>
      </w:r>
      <w:r>
        <w:rPr>
          <w:color w:val="000000"/>
        </w:rPr>
        <w:t>купли-продажи</w:t>
      </w:r>
      <w:r w:rsidRPr="00605EC9">
        <w:rPr>
          <w:color w:val="000000"/>
        </w:rPr>
        <w:t>, все споры, разногласия или требования, возникающие из Договора</w:t>
      </w:r>
      <w:r w:rsidRPr="00A25A73">
        <w:rPr>
          <w:color w:val="000000"/>
        </w:rPr>
        <w:t xml:space="preserve"> </w:t>
      </w:r>
      <w:r>
        <w:rPr>
          <w:color w:val="000000"/>
        </w:rPr>
        <w:t>купли-продажи</w:t>
      </w:r>
      <w:r w:rsidRPr="00605EC9">
        <w:rPr>
          <w:color w:val="000000"/>
        </w:rPr>
        <w:t xml:space="preserve"> или в связи с ним, в том числе касающиеся его исполнения, нарушения, изменения, прекращения или недействительности, разрешаются путем арбитража, администрируемого Арбитражным учреждением при ОООР «</w:t>
      </w:r>
      <w:proofErr w:type="spellStart"/>
      <w:r w:rsidRPr="00605EC9">
        <w:rPr>
          <w:color w:val="000000"/>
        </w:rPr>
        <w:t>СоюзМаш</w:t>
      </w:r>
      <w:proofErr w:type="spellEnd"/>
      <w:r w:rsidRPr="00605EC9">
        <w:rPr>
          <w:color w:val="000000"/>
        </w:rPr>
        <w:t xml:space="preserve"> России» в соответствии с его применимыми правилами. Арбитражное решение является окончательным. Исключается подача в компетентный суд заявления о принятии решения об отсутствии у третейского суда компетенции в качестве вопроса предварительного характера. Исключается подача в компетентный суд заявления об удовлетворении отвода в случае, если заявление об отводе не было удовлетворено председателем арбитражного учреждения или комитетом по назначениям</w:t>
      </w:r>
      <w:r w:rsidRPr="002F0629">
        <w:rPr>
          <w:color w:val="000000"/>
        </w:rPr>
        <w:t>.</w:t>
      </w:r>
    </w:p>
    <w:p w14:paraId="065F18A3" w14:textId="77777777" w:rsidR="00B42FC7" w:rsidRPr="002F0629" w:rsidRDefault="00B42FC7" w:rsidP="00B42FC7">
      <w:pPr>
        <w:tabs>
          <w:tab w:val="left" w:pos="284"/>
          <w:tab w:val="center" w:pos="4680"/>
        </w:tabs>
        <w:ind w:firstLine="567"/>
        <w:jc w:val="both"/>
        <w:rPr>
          <w:color w:val="000000"/>
        </w:rPr>
      </w:pPr>
      <w:r>
        <w:rPr>
          <w:color w:val="000000"/>
        </w:rPr>
        <w:t xml:space="preserve">  </w:t>
      </w:r>
    </w:p>
    <w:p w14:paraId="0940CFED" w14:textId="77777777" w:rsidR="00B42FC7" w:rsidRDefault="00B42FC7" w:rsidP="00B42FC7">
      <w:pPr>
        <w:jc w:val="center"/>
        <w:rPr>
          <w:b/>
          <w:color w:val="000000"/>
        </w:rPr>
      </w:pPr>
      <w:r>
        <w:rPr>
          <w:b/>
          <w:color w:val="000000"/>
        </w:rPr>
        <w:t>6</w:t>
      </w:r>
      <w:r w:rsidRPr="002F0629">
        <w:rPr>
          <w:b/>
          <w:color w:val="000000"/>
        </w:rPr>
        <w:t>. </w:t>
      </w:r>
      <w:r w:rsidRPr="00605EC9">
        <w:rPr>
          <w:b/>
          <w:color w:val="000000"/>
        </w:rPr>
        <w:t>Конфиденциальность</w:t>
      </w:r>
    </w:p>
    <w:p w14:paraId="16757F1B" w14:textId="77777777" w:rsidR="00B42FC7" w:rsidRPr="00605EC9" w:rsidRDefault="00B42FC7" w:rsidP="00B42FC7">
      <w:pPr>
        <w:tabs>
          <w:tab w:val="left" w:pos="284"/>
        </w:tabs>
        <w:ind w:firstLine="567"/>
        <w:jc w:val="both"/>
        <w:rPr>
          <w:color w:val="000000"/>
        </w:rPr>
      </w:pPr>
      <w:r>
        <w:rPr>
          <w:color w:val="000000"/>
        </w:rPr>
        <w:t>6</w:t>
      </w:r>
      <w:r w:rsidRPr="00605EC9">
        <w:rPr>
          <w:color w:val="000000"/>
        </w:rPr>
        <w:t>.1.</w:t>
      </w:r>
      <w:r>
        <w:rPr>
          <w:color w:val="000000"/>
        </w:rPr>
        <w:t xml:space="preserve"> </w:t>
      </w:r>
      <w:r w:rsidRPr="00605EC9">
        <w:rPr>
          <w:color w:val="000000"/>
        </w:rPr>
        <w:t>Стороны настоящим подтверждают, что информация, которой они обмениваются в рамках подготовки, а также после заключения Договора</w:t>
      </w:r>
      <w:r>
        <w:rPr>
          <w:color w:val="000000"/>
        </w:rPr>
        <w:t xml:space="preserve"> купли-продажи</w:t>
      </w:r>
      <w:r w:rsidRPr="00605EC9">
        <w:rPr>
          <w:color w:val="000000"/>
        </w:rPr>
        <w:t xml:space="preserve">, носит конфиденциальный характер, являясь ценной для </w:t>
      </w:r>
      <w:r>
        <w:rPr>
          <w:color w:val="000000"/>
          <w:lang w:val="en-US"/>
        </w:rPr>
        <w:t>C</w:t>
      </w:r>
      <w:proofErr w:type="spellStart"/>
      <w:r w:rsidRPr="00605EC9">
        <w:rPr>
          <w:color w:val="000000"/>
        </w:rPr>
        <w:t>торон</w:t>
      </w:r>
      <w:proofErr w:type="spellEnd"/>
      <w:r w:rsidRPr="00605EC9">
        <w:rPr>
          <w:color w:val="000000"/>
        </w:rPr>
        <w:t xml:space="preserve"> и не подлежащей разглашению, поскольку составляет служебную и/или коммерческую тайну, имеет действительную и потенциальную коммерческую ценность в силу ее неизвестности третьим лицам, к ней нет свободного доступа на законном основании.</w:t>
      </w:r>
    </w:p>
    <w:p w14:paraId="3499F7A4" w14:textId="77777777" w:rsidR="00B42FC7" w:rsidRPr="00605EC9" w:rsidRDefault="00B42FC7" w:rsidP="00B42FC7">
      <w:pPr>
        <w:tabs>
          <w:tab w:val="left" w:pos="284"/>
        </w:tabs>
        <w:ind w:firstLine="567"/>
        <w:jc w:val="both"/>
        <w:rPr>
          <w:color w:val="000000"/>
        </w:rPr>
      </w:pPr>
      <w:r>
        <w:rPr>
          <w:color w:val="000000"/>
        </w:rPr>
        <w:t>6</w:t>
      </w:r>
      <w:r w:rsidRPr="00605EC9">
        <w:rPr>
          <w:color w:val="000000"/>
        </w:rPr>
        <w:t>.2.</w:t>
      </w:r>
      <w:r>
        <w:rPr>
          <w:color w:val="000000"/>
        </w:rPr>
        <w:t xml:space="preserve"> </w:t>
      </w:r>
      <w:r w:rsidRPr="00605EC9">
        <w:rPr>
          <w:color w:val="000000"/>
        </w:rPr>
        <w:t xml:space="preserve">В течение 5 (пяти) лет с даты вступления в силу </w:t>
      </w:r>
      <w:r>
        <w:rPr>
          <w:color w:val="000000"/>
        </w:rPr>
        <w:t>Д</w:t>
      </w:r>
      <w:r w:rsidRPr="00605EC9">
        <w:rPr>
          <w:color w:val="000000"/>
        </w:rPr>
        <w:t xml:space="preserve">оговора Стороны обязуются хранить в тайне любую информацию и данные, полученные каждой из </w:t>
      </w:r>
      <w:r>
        <w:rPr>
          <w:color w:val="000000"/>
        </w:rPr>
        <w:t>С</w:t>
      </w:r>
      <w:r w:rsidRPr="00605EC9">
        <w:rPr>
          <w:color w:val="000000"/>
        </w:rPr>
        <w:t xml:space="preserve">торон в рамках выполнения </w:t>
      </w:r>
      <w:r>
        <w:rPr>
          <w:color w:val="000000"/>
        </w:rPr>
        <w:t>Д</w:t>
      </w:r>
      <w:r w:rsidRPr="00605EC9">
        <w:rPr>
          <w:color w:val="000000"/>
        </w:rPr>
        <w:t>оговора</w:t>
      </w:r>
      <w:r w:rsidRPr="00751538">
        <w:rPr>
          <w:color w:val="000000"/>
        </w:rPr>
        <w:t xml:space="preserve"> </w:t>
      </w:r>
      <w:r>
        <w:rPr>
          <w:color w:val="000000"/>
        </w:rPr>
        <w:t>купли-продажи</w:t>
      </w:r>
      <w:r w:rsidRPr="00605EC9">
        <w:rPr>
          <w:color w:val="000000"/>
        </w:rPr>
        <w:t xml:space="preserve">, добровольно не открывать и не разглашать, в общем или в частности, факты или информацию, относящиеся к предмету договора, какой-либо третьей стороне без письменного согласия второй стороны </w:t>
      </w:r>
      <w:r>
        <w:rPr>
          <w:color w:val="000000"/>
        </w:rPr>
        <w:t>Д</w:t>
      </w:r>
      <w:r w:rsidRPr="00605EC9">
        <w:rPr>
          <w:color w:val="000000"/>
        </w:rPr>
        <w:t>оговора</w:t>
      </w:r>
      <w:r w:rsidRPr="00751538">
        <w:rPr>
          <w:color w:val="000000"/>
        </w:rPr>
        <w:t xml:space="preserve"> </w:t>
      </w:r>
      <w:r>
        <w:rPr>
          <w:color w:val="000000"/>
        </w:rPr>
        <w:t>купли-продажи</w:t>
      </w:r>
      <w:r w:rsidRPr="00605EC9">
        <w:rPr>
          <w:color w:val="000000"/>
        </w:rPr>
        <w:t>. При этом принимаемые меры должны быть не менее существенны, чем те, которые сторона принимает для сохранения своей собственной информации подобного рода. Со Стороны, нарушившей указанные требования, могут быть взысканы убытки другой Стороной в судебном порядке.</w:t>
      </w:r>
    </w:p>
    <w:p w14:paraId="11BE1756" w14:textId="77777777" w:rsidR="00B42FC7" w:rsidRPr="00605EC9" w:rsidRDefault="00B42FC7" w:rsidP="00B42FC7">
      <w:pPr>
        <w:tabs>
          <w:tab w:val="left" w:pos="284"/>
        </w:tabs>
        <w:ind w:firstLine="567"/>
        <w:jc w:val="both"/>
        <w:rPr>
          <w:color w:val="000000"/>
        </w:rPr>
      </w:pPr>
      <w:r>
        <w:rPr>
          <w:color w:val="000000"/>
        </w:rPr>
        <w:t>6</w:t>
      </w:r>
      <w:r w:rsidRPr="00605EC9">
        <w:rPr>
          <w:color w:val="000000"/>
        </w:rPr>
        <w:t>.3.</w:t>
      </w:r>
      <w:r>
        <w:rPr>
          <w:color w:val="000000"/>
        </w:rPr>
        <w:t xml:space="preserve"> </w:t>
      </w:r>
      <w:r w:rsidRPr="00605EC9">
        <w:rPr>
          <w:color w:val="000000"/>
        </w:rPr>
        <w:t>Обязательство о соблюдении конфиденциальности не затрагивает случаи предоставления информации органам власти в порядке, установленном законодательством Российской Федерации</w:t>
      </w:r>
    </w:p>
    <w:p w14:paraId="44920007" w14:textId="77777777" w:rsidR="00B42FC7" w:rsidRPr="00605EC9" w:rsidRDefault="00B42FC7" w:rsidP="00B42FC7">
      <w:pPr>
        <w:tabs>
          <w:tab w:val="left" w:pos="284"/>
        </w:tabs>
        <w:ind w:firstLine="567"/>
        <w:jc w:val="both"/>
        <w:rPr>
          <w:color w:val="000000"/>
        </w:rPr>
      </w:pPr>
      <w:r>
        <w:rPr>
          <w:color w:val="000000"/>
        </w:rPr>
        <w:t>6</w:t>
      </w:r>
      <w:r w:rsidRPr="00605EC9">
        <w:rPr>
          <w:color w:val="000000"/>
        </w:rPr>
        <w:t>.4.</w:t>
      </w:r>
      <w:r>
        <w:rPr>
          <w:color w:val="000000"/>
        </w:rPr>
        <w:t xml:space="preserve"> </w:t>
      </w:r>
      <w:r w:rsidRPr="00605EC9">
        <w:rPr>
          <w:color w:val="000000"/>
        </w:rPr>
        <w:t xml:space="preserve">Обязательства по конфиденциальности, принятые Сторонами по </w:t>
      </w:r>
      <w:r>
        <w:rPr>
          <w:color w:val="000000"/>
        </w:rPr>
        <w:t>Д</w:t>
      </w:r>
      <w:r w:rsidRPr="00605EC9">
        <w:rPr>
          <w:color w:val="000000"/>
        </w:rPr>
        <w:t>оговору</w:t>
      </w:r>
      <w:r w:rsidRPr="00751538">
        <w:rPr>
          <w:color w:val="000000"/>
        </w:rPr>
        <w:t xml:space="preserve"> </w:t>
      </w:r>
      <w:r>
        <w:rPr>
          <w:color w:val="000000"/>
        </w:rPr>
        <w:t>купли-продажи</w:t>
      </w:r>
      <w:r w:rsidRPr="00605EC9">
        <w:rPr>
          <w:color w:val="000000"/>
        </w:rPr>
        <w:t xml:space="preserve">, не распространяются на общедоступную информацию, а также на информацию, которая станет известна третьим лицам не по вине </w:t>
      </w:r>
      <w:r>
        <w:rPr>
          <w:color w:val="000000"/>
          <w:lang w:val="en-US"/>
        </w:rPr>
        <w:t>C</w:t>
      </w:r>
      <w:proofErr w:type="spellStart"/>
      <w:r w:rsidRPr="00605EC9">
        <w:rPr>
          <w:color w:val="000000"/>
        </w:rPr>
        <w:t>торон</w:t>
      </w:r>
      <w:proofErr w:type="spellEnd"/>
      <w:r w:rsidRPr="00605EC9">
        <w:rPr>
          <w:color w:val="000000"/>
        </w:rPr>
        <w:t>.</w:t>
      </w:r>
    </w:p>
    <w:p w14:paraId="3017F8D1" w14:textId="77777777" w:rsidR="00B42FC7" w:rsidRDefault="00B42FC7" w:rsidP="00B42FC7">
      <w:pPr>
        <w:tabs>
          <w:tab w:val="left" w:pos="284"/>
        </w:tabs>
        <w:ind w:firstLine="567"/>
        <w:jc w:val="both"/>
        <w:rPr>
          <w:color w:val="000000"/>
        </w:rPr>
      </w:pPr>
      <w:r>
        <w:rPr>
          <w:color w:val="000000"/>
        </w:rPr>
        <w:t>6</w:t>
      </w:r>
      <w:r w:rsidRPr="00605EC9">
        <w:rPr>
          <w:color w:val="000000"/>
        </w:rPr>
        <w:t>.5.</w:t>
      </w:r>
      <w:r>
        <w:rPr>
          <w:color w:val="000000"/>
        </w:rPr>
        <w:t xml:space="preserve"> </w:t>
      </w:r>
      <w:r w:rsidRPr="00605EC9">
        <w:rPr>
          <w:color w:val="000000"/>
        </w:rPr>
        <w:t xml:space="preserve">В дополнение к </w:t>
      </w:r>
      <w:r>
        <w:rPr>
          <w:color w:val="000000"/>
        </w:rPr>
        <w:t>Д</w:t>
      </w:r>
      <w:r w:rsidRPr="00605EC9">
        <w:rPr>
          <w:color w:val="000000"/>
        </w:rPr>
        <w:t xml:space="preserve">оговору </w:t>
      </w:r>
      <w:r>
        <w:rPr>
          <w:color w:val="000000"/>
        </w:rPr>
        <w:t xml:space="preserve">купли-продажи </w:t>
      </w:r>
      <w:r w:rsidRPr="00605EC9">
        <w:rPr>
          <w:color w:val="000000"/>
        </w:rPr>
        <w:t>Сторонами может быть подписано отдельное соглашение о конфиденциальности.</w:t>
      </w:r>
    </w:p>
    <w:p w14:paraId="22B12F76" w14:textId="77777777" w:rsidR="00B42FC7" w:rsidRDefault="00B42FC7" w:rsidP="00B42FC7">
      <w:pPr>
        <w:tabs>
          <w:tab w:val="left" w:pos="284"/>
        </w:tabs>
        <w:ind w:firstLine="567"/>
        <w:jc w:val="both"/>
        <w:rPr>
          <w:color w:val="000000"/>
        </w:rPr>
      </w:pPr>
    </w:p>
    <w:p w14:paraId="02768AED" w14:textId="77777777" w:rsidR="00B42FC7" w:rsidRPr="00605EC9" w:rsidRDefault="00B42FC7" w:rsidP="00B42FC7">
      <w:pPr>
        <w:pStyle w:val="af4"/>
        <w:numPr>
          <w:ilvl w:val="0"/>
          <w:numId w:val="13"/>
        </w:numPr>
        <w:outlineLvl w:val="0"/>
        <w:rPr>
          <w:b/>
          <w:color w:val="000000"/>
        </w:rPr>
      </w:pPr>
      <w:r w:rsidRPr="00605EC9">
        <w:rPr>
          <w:b/>
          <w:color w:val="000000"/>
        </w:rPr>
        <w:t>Антикоррупционная оговорка</w:t>
      </w:r>
    </w:p>
    <w:p w14:paraId="18BC5D66" w14:textId="77777777" w:rsidR="00B42FC7" w:rsidRPr="00605EC9" w:rsidRDefault="00B42FC7" w:rsidP="00B42FC7">
      <w:pPr>
        <w:pStyle w:val="af4"/>
        <w:numPr>
          <w:ilvl w:val="1"/>
          <w:numId w:val="13"/>
        </w:numPr>
        <w:tabs>
          <w:tab w:val="left" w:pos="993"/>
        </w:tabs>
        <w:ind w:left="0" w:firstLine="568"/>
        <w:jc w:val="both"/>
        <w:rPr>
          <w:color w:val="000000"/>
        </w:rPr>
      </w:pPr>
      <w:r w:rsidRPr="00605EC9">
        <w:rPr>
          <w:color w:val="000000"/>
        </w:rPr>
        <w:t xml:space="preserve">При исполнении своих обязательств по Договору </w:t>
      </w:r>
      <w:r>
        <w:rPr>
          <w:color w:val="000000"/>
        </w:rPr>
        <w:t>купли-продажи</w:t>
      </w:r>
      <w:r w:rsidRPr="00605EC9">
        <w:rPr>
          <w:color w:val="000000"/>
        </w:rPr>
        <w:t xml:space="preserve"> Стороны соблюдают требования законодательства Российской Федерации и международных актов о противодействии коррупции.</w:t>
      </w:r>
    </w:p>
    <w:p w14:paraId="0D57C77C" w14:textId="09D61CEF" w:rsidR="00B42FC7" w:rsidRPr="00605EC9" w:rsidRDefault="00B42FC7" w:rsidP="00B42FC7">
      <w:pPr>
        <w:pStyle w:val="af4"/>
        <w:numPr>
          <w:ilvl w:val="1"/>
          <w:numId w:val="13"/>
        </w:numPr>
        <w:tabs>
          <w:tab w:val="left" w:pos="993"/>
          <w:tab w:val="left" w:pos="1134"/>
        </w:tabs>
        <w:ind w:left="0" w:firstLine="568"/>
        <w:jc w:val="both"/>
        <w:rPr>
          <w:color w:val="000000"/>
        </w:rPr>
      </w:pPr>
      <w:r w:rsidRPr="00605EC9">
        <w:rPr>
          <w:color w:val="000000"/>
        </w:rPr>
        <w:t xml:space="preserve">В случае возникновения у Стороны подозрений, что произошло или может произойти нарушение требований, указанных в п. </w:t>
      </w:r>
      <w:r>
        <w:rPr>
          <w:color w:val="000000"/>
        </w:rPr>
        <w:t>7</w:t>
      </w:r>
      <w:r w:rsidRPr="00605EC9">
        <w:rPr>
          <w:color w:val="000000"/>
        </w:rPr>
        <w:t>.1 Договора</w:t>
      </w:r>
      <w:r w:rsidRPr="00A25A73">
        <w:rPr>
          <w:color w:val="000000"/>
        </w:rPr>
        <w:t xml:space="preserve"> </w:t>
      </w:r>
      <w:r>
        <w:rPr>
          <w:color w:val="000000"/>
        </w:rPr>
        <w:t>купли-продажи</w:t>
      </w:r>
      <w:r w:rsidRPr="00605EC9">
        <w:rPr>
          <w:color w:val="000000"/>
        </w:rPr>
        <w:t xml:space="preserve">,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требований, указанных в п. </w:t>
      </w:r>
      <w:r>
        <w:rPr>
          <w:color w:val="000000"/>
        </w:rPr>
        <w:t>7</w:t>
      </w:r>
      <w:r w:rsidRPr="00605EC9">
        <w:rPr>
          <w:color w:val="000000"/>
        </w:rPr>
        <w:t>.1 Договора</w:t>
      </w:r>
      <w:r w:rsidRPr="00A25A73">
        <w:rPr>
          <w:color w:val="000000"/>
        </w:rPr>
        <w:t xml:space="preserve"> </w:t>
      </w:r>
      <w:r>
        <w:rPr>
          <w:color w:val="000000"/>
        </w:rPr>
        <w:t>купли-продажи</w:t>
      </w:r>
      <w:r w:rsidRPr="00605EC9">
        <w:rPr>
          <w:color w:val="000000"/>
        </w:rPr>
        <w:t>.</w:t>
      </w:r>
    </w:p>
    <w:p w14:paraId="7B8C97B7" w14:textId="21F8F546" w:rsidR="00B42FC7" w:rsidRPr="00605EC9" w:rsidRDefault="00B42FC7" w:rsidP="00B42FC7">
      <w:pPr>
        <w:pStyle w:val="af4"/>
        <w:numPr>
          <w:ilvl w:val="1"/>
          <w:numId w:val="13"/>
        </w:numPr>
        <w:tabs>
          <w:tab w:val="left" w:pos="993"/>
        </w:tabs>
        <w:ind w:left="0" w:firstLine="568"/>
        <w:jc w:val="both"/>
        <w:rPr>
          <w:color w:val="000000"/>
        </w:rPr>
      </w:pPr>
      <w:r w:rsidRPr="00605EC9">
        <w:rPr>
          <w:color w:val="000000"/>
        </w:rPr>
        <w:t xml:space="preserve">Сторона, получившая вышеуказанное уведомление, обязана рассмотреть уведомление и сообщить другой Стороне об итогах его рассмотрения в течение </w:t>
      </w:r>
      <w:r w:rsidR="00526187">
        <w:rPr>
          <w:color w:val="000000"/>
        </w:rPr>
        <w:t>3</w:t>
      </w:r>
      <w:r w:rsidRPr="00605EC9">
        <w:rPr>
          <w:color w:val="000000"/>
        </w:rPr>
        <w:t>0 (</w:t>
      </w:r>
      <w:r w:rsidR="00526187">
        <w:rPr>
          <w:color w:val="000000"/>
        </w:rPr>
        <w:t>тридцати</w:t>
      </w:r>
      <w:r w:rsidRPr="00605EC9">
        <w:rPr>
          <w:color w:val="000000"/>
        </w:rPr>
        <w:t xml:space="preserve">) </w:t>
      </w:r>
      <w:r w:rsidR="00526187">
        <w:rPr>
          <w:color w:val="000000"/>
        </w:rPr>
        <w:t>календарных</w:t>
      </w:r>
      <w:r w:rsidRPr="00605EC9">
        <w:rPr>
          <w:color w:val="000000"/>
        </w:rPr>
        <w:t xml:space="preserve"> дней со дня получения.</w:t>
      </w:r>
    </w:p>
    <w:p w14:paraId="5BA5461C" w14:textId="7620A97A" w:rsidR="00B42FC7" w:rsidRDefault="00B42FC7" w:rsidP="00B42FC7">
      <w:pPr>
        <w:pStyle w:val="ConsPlusNormal"/>
        <w:numPr>
          <w:ilvl w:val="1"/>
          <w:numId w:val="13"/>
        </w:numPr>
        <w:tabs>
          <w:tab w:val="left" w:pos="993"/>
        </w:tabs>
        <w:adjustRightInd/>
        <w:ind w:left="0" w:firstLine="568"/>
        <w:jc w:val="both"/>
        <w:rPr>
          <w:rFonts w:ascii="Times New Roman" w:hAnsi="Times New Roman" w:cs="Times New Roman"/>
          <w:color w:val="000000"/>
          <w:sz w:val="24"/>
          <w:szCs w:val="24"/>
        </w:rPr>
      </w:pPr>
      <w:r w:rsidRPr="00125B3B">
        <w:rPr>
          <w:rFonts w:ascii="Times New Roman" w:hAnsi="Times New Roman" w:cs="Times New Roman"/>
          <w:color w:val="000000"/>
          <w:sz w:val="24"/>
          <w:szCs w:val="24"/>
        </w:rPr>
        <w:lastRenderedPageBreak/>
        <w:t>Нарушение П</w:t>
      </w:r>
      <w:r>
        <w:rPr>
          <w:rFonts w:ascii="Times New Roman" w:hAnsi="Times New Roman" w:cs="Times New Roman"/>
          <w:color w:val="000000"/>
          <w:sz w:val="24"/>
          <w:szCs w:val="24"/>
        </w:rPr>
        <w:t>окупателем</w:t>
      </w:r>
      <w:r w:rsidRPr="00125B3B">
        <w:rPr>
          <w:rFonts w:ascii="Times New Roman" w:hAnsi="Times New Roman" w:cs="Times New Roman"/>
          <w:color w:val="000000"/>
          <w:sz w:val="24"/>
          <w:szCs w:val="24"/>
        </w:rPr>
        <w:t xml:space="preserve"> требований, указанных в п. </w:t>
      </w:r>
      <w:hyperlink w:anchor="P192" w:history="1">
        <w:r>
          <w:rPr>
            <w:rFonts w:ascii="Times New Roman" w:hAnsi="Times New Roman" w:cs="Times New Roman"/>
            <w:color w:val="000000"/>
            <w:sz w:val="24"/>
            <w:szCs w:val="24"/>
          </w:rPr>
          <w:t>7</w:t>
        </w:r>
        <w:r w:rsidRPr="00125B3B">
          <w:rPr>
            <w:rFonts w:ascii="Times New Roman" w:hAnsi="Times New Roman" w:cs="Times New Roman"/>
            <w:color w:val="000000"/>
            <w:sz w:val="24"/>
            <w:szCs w:val="24"/>
          </w:rPr>
          <w:t>.1</w:t>
        </w:r>
      </w:hyperlink>
      <w:r w:rsidRPr="00125B3B">
        <w:rPr>
          <w:rFonts w:ascii="Times New Roman" w:hAnsi="Times New Roman" w:cs="Times New Roman"/>
          <w:color w:val="000000"/>
          <w:sz w:val="24"/>
          <w:szCs w:val="24"/>
        </w:rPr>
        <w:t xml:space="preserve"> Договора купли-продажи, может являться основанием для расторжения Договора купли-продажи по требованию П</w:t>
      </w:r>
      <w:r>
        <w:rPr>
          <w:rFonts w:ascii="Times New Roman" w:hAnsi="Times New Roman" w:cs="Times New Roman"/>
          <w:color w:val="000000"/>
          <w:sz w:val="24"/>
          <w:szCs w:val="24"/>
        </w:rPr>
        <w:t>родавца</w:t>
      </w:r>
      <w:r w:rsidRPr="00125B3B">
        <w:rPr>
          <w:rFonts w:ascii="Times New Roman" w:hAnsi="Times New Roman" w:cs="Times New Roman"/>
          <w:color w:val="000000"/>
          <w:sz w:val="24"/>
          <w:szCs w:val="24"/>
        </w:rPr>
        <w:t>.</w:t>
      </w:r>
    </w:p>
    <w:p w14:paraId="6E7F791C" w14:textId="77777777" w:rsidR="00B42FC7" w:rsidRPr="00125B3B" w:rsidRDefault="00B42FC7" w:rsidP="00B42FC7">
      <w:pPr>
        <w:pStyle w:val="ConsPlusNormal"/>
        <w:ind w:left="568"/>
        <w:jc w:val="both"/>
        <w:rPr>
          <w:rFonts w:ascii="Times New Roman" w:hAnsi="Times New Roman" w:cs="Times New Roman"/>
          <w:color w:val="000000"/>
          <w:sz w:val="24"/>
          <w:szCs w:val="24"/>
        </w:rPr>
      </w:pPr>
    </w:p>
    <w:p w14:paraId="2B561851" w14:textId="77777777" w:rsidR="00B42FC7" w:rsidRPr="00125B3B" w:rsidRDefault="00B42FC7" w:rsidP="00B42FC7">
      <w:pPr>
        <w:pStyle w:val="ConsPlusNormal"/>
        <w:numPr>
          <w:ilvl w:val="0"/>
          <w:numId w:val="13"/>
        </w:numPr>
        <w:adjustRightInd/>
        <w:ind w:left="0" w:firstLine="0"/>
        <w:jc w:val="center"/>
        <w:outlineLvl w:val="0"/>
        <w:rPr>
          <w:rFonts w:ascii="Times New Roman" w:hAnsi="Times New Roman" w:cs="Times New Roman"/>
          <w:b/>
          <w:color w:val="000000"/>
          <w:sz w:val="24"/>
          <w:szCs w:val="24"/>
        </w:rPr>
      </w:pPr>
      <w:r w:rsidRPr="00125B3B">
        <w:rPr>
          <w:rFonts w:ascii="Times New Roman" w:hAnsi="Times New Roman" w:cs="Times New Roman"/>
          <w:b/>
          <w:color w:val="000000"/>
          <w:sz w:val="24"/>
          <w:szCs w:val="24"/>
        </w:rPr>
        <w:t>Заключительные условия</w:t>
      </w:r>
    </w:p>
    <w:p w14:paraId="20EF99B2" w14:textId="77777777" w:rsidR="00B42FC7" w:rsidRPr="00125B3B" w:rsidRDefault="00B42FC7" w:rsidP="00B42FC7">
      <w:pPr>
        <w:pStyle w:val="af4"/>
        <w:numPr>
          <w:ilvl w:val="1"/>
          <w:numId w:val="13"/>
        </w:numPr>
        <w:tabs>
          <w:tab w:val="left" w:pos="993"/>
        </w:tabs>
        <w:autoSpaceDE w:val="0"/>
        <w:autoSpaceDN w:val="0"/>
        <w:ind w:left="0" w:firstLine="568"/>
        <w:jc w:val="both"/>
        <w:rPr>
          <w:color w:val="000000"/>
        </w:rPr>
      </w:pPr>
      <w:r w:rsidRPr="00125B3B">
        <w:rPr>
          <w:color w:val="000000"/>
        </w:rPr>
        <w:t>Все документы, относящиеся к Договору купли-продажи, оформляемые Сторонами в процессе выполнения Договора</w:t>
      </w:r>
      <w:r w:rsidRPr="00751538">
        <w:rPr>
          <w:color w:val="000000"/>
        </w:rPr>
        <w:t xml:space="preserve"> </w:t>
      </w:r>
      <w:r>
        <w:rPr>
          <w:color w:val="000000"/>
        </w:rPr>
        <w:t>купли-продажи</w:t>
      </w:r>
      <w:r w:rsidRPr="00125B3B">
        <w:rPr>
          <w:color w:val="000000"/>
        </w:rPr>
        <w:t>, имеют юридическую силу только в случае их подписания уполномоченными представителями Сторон</w:t>
      </w:r>
      <w:r>
        <w:rPr>
          <w:color w:val="000000"/>
        </w:rPr>
        <w:t>.</w:t>
      </w:r>
    </w:p>
    <w:p w14:paraId="22E7F2F8" w14:textId="77777777" w:rsidR="00B42FC7" w:rsidRPr="00125B3B" w:rsidRDefault="00B42FC7" w:rsidP="00B42FC7">
      <w:pPr>
        <w:pStyle w:val="af4"/>
        <w:numPr>
          <w:ilvl w:val="1"/>
          <w:numId w:val="13"/>
        </w:numPr>
        <w:tabs>
          <w:tab w:val="left" w:pos="993"/>
        </w:tabs>
        <w:autoSpaceDE w:val="0"/>
        <w:autoSpaceDN w:val="0"/>
        <w:ind w:left="0" w:firstLine="568"/>
        <w:jc w:val="both"/>
        <w:rPr>
          <w:color w:val="000000"/>
        </w:rPr>
      </w:pPr>
      <w:r w:rsidRPr="00125B3B">
        <w:rPr>
          <w:color w:val="000000"/>
        </w:rPr>
        <w:t>Все уведомления, запросы, извещения, требования</w:t>
      </w:r>
      <w:r>
        <w:rPr>
          <w:color w:val="000000"/>
        </w:rPr>
        <w:t>, претензии</w:t>
      </w:r>
      <w:r w:rsidRPr="00125B3B">
        <w:rPr>
          <w:color w:val="000000"/>
        </w:rPr>
        <w:t xml:space="preserve"> и иные сообщения по вопросам, связанным и вытекающим из Договора</w:t>
      </w:r>
      <w:r w:rsidRPr="00751538">
        <w:rPr>
          <w:color w:val="000000"/>
        </w:rPr>
        <w:t xml:space="preserve"> </w:t>
      </w:r>
      <w:r>
        <w:rPr>
          <w:color w:val="000000"/>
        </w:rPr>
        <w:t>купли-продажи</w:t>
      </w:r>
      <w:r w:rsidRPr="00125B3B">
        <w:rPr>
          <w:color w:val="000000"/>
        </w:rPr>
        <w:t>, если иное не предусмотрено Договором купли-продажи, должны быть совершены в письменной форме и доставлены по адресу, указанному в Договоре купли-продажи</w:t>
      </w:r>
      <w:r w:rsidRPr="00D918EF">
        <w:rPr>
          <w:color w:val="000000"/>
        </w:rPr>
        <w:t xml:space="preserve"> </w:t>
      </w:r>
      <w:r w:rsidRPr="00D84405">
        <w:rPr>
          <w:color w:val="000000"/>
        </w:rPr>
        <w:t>и/или в ЕГРЮЛ</w:t>
      </w:r>
      <w:r>
        <w:rPr>
          <w:color w:val="000000"/>
        </w:rPr>
        <w:t xml:space="preserve"> </w:t>
      </w:r>
      <w:r w:rsidRPr="007B7637">
        <w:rPr>
          <w:i/>
          <w:color w:val="000000"/>
        </w:rPr>
        <w:t>(для юридических лиц)</w:t>
      </w:r>
      <w:r w:rsidRPr="00125B3B">
        <w:rPr>
          <w:color w:val="000000"/>
        </w:rPr>
        <w:t>, одним из следующих способов:</w:t>
      </w:r>
    </w:p>
    <w:p w14:paraId="3760DB80" w14:textId="77777777" w:rsidR="00B42FC7" w:rsidRPr="00125B3B" w:rsidRDefault="00B42FC7" w:rsidP="00B42FC7">
      <w:pPr>
        <w:pStyle w:val="af4"/>
        <w:tabs>
          <w:tab w:val="left" w:pos="993"/>
        </w:tabs>
        <w:autoSpaceDE w:val="0"/>
        <w:autoSpaceDN w:val="0"/>
        <w:ind w:left="0"/>
        <w:jc w:val="both"/>
        <w:rPr>
          <w:color w:val="000000"/>
        </w:rPr>
      </w:pPr>
      <w:r w:rsidRPr="00125B3B">
        <w:rPr>
          <w:color w:val="000000"/>
        </w:rPr>
        <w:t>- заказным письмом с уведомлением о вручении;</w:t>
      </w:r>
    </w:p>
    <w:p w14:paraId="19D19B50" w14:textId="77777777" w:rsidR="00B42FC7" w:rsidRDefault="00B42FC7" w:rsidP="00B42FC7">
      <w:pPr>
        <w:pStyle w:val="af4"/>
        <w:tabs>
          <w:tab w:val="left" w:pos="993"/>
        </w:tabs>
        <w:autoSpaceDE w:val="0"/>
        <w:autoSpaceDN w:val="0"/>
        <w:ind w:left="0"/>
        <w:jc w:val="both"/>
        <w:rPr>
          <w:color w:val="000000"/>
        </w:rPr>
      </w:pPr>
      <w:r w:rsidRPr="00125B3B">
        <w:rPr>
          <w:color w:val="000000"/>
        </w:rPr>
        <w:t>- курьерской доставкой или нарочным</w:t>
      </w:r>
      <w:r>
        <w:rPr>
          <w:color w:val="000000"/>
        </w:rPr>
        <w:t>.</w:t>
      </w:r>
    </w:p>
    <w:p w14:paraId="19400F6D" w14:textId="77777777" w:rsidR="00B42FC7" w:rsidRPr="00D84405" w:rsidRDefault="00B42FC7" w:rsidP="00B42FC7">
      <w:pPr>
        <w:tabs>
          <w:tab w:val="left" w:pos="567"/>
        </w:tabs>
        <w:ind w:firstLine="567"/>
        <w:jc w:val="both"/>
        <w:rPr>
          <w:color w:val="000000"/>
        </w:rPr>
      </w:pPr>
      <w:r w:rsidRPr="00D84405">
        <w:rPr>
          <w:color w:val="000000"/>
        </w:rPr>
        <w:t xml:space="preserve">Факт вручения </w:t>
      </w:r>
      <w:r>
        <w:rPr>
          <w:color w:val="000000"/>
        </w:rPr>
        <w:t xml:space="preserve">вышеуказанных документов </w:t>
      </w:r>
      <w:r w:rsidRPr="00D84405">
        <w:rPr>
          <w:color w:val="000000"/>
        </w:rPr>
        <w:t>подтверждается распиской Стороны, которой он</w:t>
      </w:r>
      <w:r>
        <w:rPr>
          <w:color w:val="000000"/>
        </w:rPr>
        <w:t>и</w:t>
      </w:r>
      <w:r w:rsidRPr="00D84405">
        <w:rPr>
          <w:color w:val="000000"/>
        </w:rPr>
        <w:t xml:space="preserve"> вруча</w:t>
      </w:r>
      <w:r>
        <w:rPr>
          <w:color w:val="000000"/>
        </w:rPr>
        <w:t>ю</w:t>
      </w:r>
      <w:r w:rsidRPr="00D84405">
        <w:rPr>
          <w:color w:val="000000"/>
        </w:rPr>
        <w:t xml:space="preserve">тся. Расписка должна содержать наименование документа и дату его получения, а также фамилию, инициалы, должность и подпись лица, получившего </w:t>
      </w:r>
      <w:r>
        <w:rPr>
          <w:color w:val="000000"/>
        </w:rPr>
        <w:t>документ</w:t>
      </w:r>
      <w:r w:rsidRPr="00D84405">
        <w:rPr>
          <w:color w:val="000000"/>
        </w:rPr>
        <w:t>.</w:t>
      </w:r>
    </w:p>
    <w:p w14:paraId="499C8763" w14:textId="77777777" w:rsidR="00B42FC7" w:rsidRDefault="00B42FC7" w:rsidP="00B42FC7">
      <w:pPr>
        <w:pStyle w:val="af4"/>
        <w:numPr>
          <w:ilvl w:val="1"/>
          <w:numId w:val="13"/>
        </w:numPr>
        <w:tabs>
          <w:tab w:val="left" w:pos="993"/>
        </w:tabs>
        <w:autoSpaceDE w:val="0"/>
        <w:autoSpaceDN w:val="0"/>
        <w:ind w:left="0" w:firstLine="568"/>
        <w:jc w:val="both"/>
        <w:rPr>
          <w:color w:val="000000"/>
        </w:rPr>
      </w:pPr>
      <w:r w:rsidRPr="00125B3B">
        <w:rPr>
          <w:color w:val="000000"/>
        </w:rPr>
        <w:t>Любое уведомление, сообщение или другая информация считаются переданными в день их получения адресатом</w:t>
      </w:r>
      <w:r w:rsidRPr="00D918EF">
        <w:rPr>
          <w:color w:val="000000"/>
        </w:rPr>
        <w:t xml:space="preserve"> </w:t>
      </w:r>
      <w:r w:rsidRPr="00D84405">
        <w:rPr>
          <w:color w:val="000000"/>
        </w:rPr>
        <w:t xml:space="preserve">по адресу, указанному в Договоре </w:t>
      </w:r>
      <w:r w:rsidRPr="00C10338">
        <w:rPr>
          <w:color w:val="000000"/>
        </w:rPr>
        <w:t>купли-продажи</w:t>
      </w:r>
      <w:r w:rsidRPr="00D84405">
        <w:rPr>
          <w:color w:val="000000"/>
        </w:rPr>
        <w:t xml:space="preserve"> и/или в ЕГРЮЛ</w:t>
      </w:r>
      <w:r>
        <w:rPr>
          <w:color w:val="000000"/>
        </w:rPr>
        <w:t xml:space="preserve"> </w:t>
      </w:r>
      <w:r w:rsidRPr="007B7637">
        <w:rPr>
          <w:i/>
          <w:color w:val="000000"/>
        </w:rPr>
        <w:t>(для юридических лиц)</w:t>
      </w:r>
      <w:r w:rsidRPr="00125B3B">
        <w:rPr>
          <w:color w:val="000000"/>
        </w:rPr>
        <w:t>, за исключением случа</w:t>
      </w:r>
      <w:r>
        <w:rPr>
          <w:color w:val="000000"/>
        </w:rPr>
        <w:t>ев</w:t>
      </w:r>
      <w:r w:rsidRPr="00125B3B">
        <w:rPr>
          <w:color w:val="000000"/>
        </w:rPr>
        <w:t xml:space="preserve">, предусмотренных Договором купли-продажи, при этом они будут считаться полученным также в случаях, если их вручение оказалось невозможным в связи с отсутствием получателя по указанному адресу, </w:t>
      </w:r>
      <w:r>
        <w:rPr>
          <w:color w:val="000000"/>
        </w:rPr>
        <w:t>уклонения Стороны от их получения,</w:t>
      </w:r>
      <w:r w:rsidRPr="00125B3B">
        <w:rPr>
          <w:color w:val="000000"/>
        </w:rPr>
        <w:t xml:space="preserve"> либо адрес оказался неверным, либо несуществующим</w:t>
      </w:r>
      <w:r>
        <w:rPr>
          <w:color w:val="000000"/>
        </w:rPr>
        <w:t>.</w:t>
      </w:r>
    </w:p>
    <w:p w14:paraId="1502C30D" w14:textId="77777777" w:rsidR="00B42FC7" w:rsidRPr="00B264FF" w:rsidRDefault="00B42FC7" w:rsidP="00B42FC7">
      <w:pPr>
        <w:tabs>
          <w:tab w:val="left" w:pos="993"/>
        </w:tabs>
        <w:autoSpaceDE w:val="0"/>
        <w:autoSpaceDN w:val="0"/>
        <w:ind w:firstLine="567"/>
        <w:jc w:val="both"/>
        <w:rPr>
          <w:color w:val="000000"/>
        </w:rPr>
      </w:pPr>
      <w:r w:rsidRPr="007B7637">
        <w:rPr>
          <w:color w:val="000000" w:themeColor="text1"/>
        </w:rPr>
        <w:t>В случае уклонения Стороны от получения соответствующего уведомления любым способом, сроки, указанные в п. 5.7 и 7.3</w:t>
      </w:r>
      <w:r>
        <w:rPr>
          <w:color w:val="000000" w:themeColor="text1"/>
        </w:rPr>
        <w:t xml:space="preserve"> Договора</w:t>
      </w:r>
      <w:r w:rsidRPr="007B7637">
        <w:rPr>
          <w:color w:val="000000" w:themeColor="text1"/>
        </w:rPr>
        <w:t xml:space="preserve"> </w:t>
      </w:r>
      <w:r w:rsidRPr="00C10338">
        <w:rPr>
          <w:color w:val="000000"/>
        </w:rPr>
        <w:t>купли-продажи</w:t>
      </w:r>
      <w:r w:rsidRPr="00285262">
        <w:rPr>
          <w:color w:val="000000" w:themeColor="text1"/>
        </w:rPr>
        <w:t xml:space="preserve"> </w:t>
      </w:r>
      <w:r w:rsidRPr="007B7637">
        <w:rPr>
          <w:color w:val="000000" w:themeColor="text1"/>
        </w:rPr>
        <w:t xml:space="preserve">истекают с </w:t>
      </w:r>
      <w:r>
        <w:rPr>
          <w:color w:val="000000" w:themeColor="text1"/>
        </w:rPr>
        <w:t>даты</w:t>
      </w:r>
      <w:r w:rsidRPr="007B7637">
        <w:rPr>
          <w:color w:val="000000" w:themeColor="text1"/>
        </w:rPr>
        <w:t xml:space="preserve"> направления Стороной соответствующего уведомления.</w:t>
      </w:r>
    </w:p>
    <w:p w14:paraId="26017449" w14:textId="77777777" w:rsidR="00B42FC7" w:rsidRDefault="00B42FC7" w:rsidP="00B42FC7">
      <w:pPr>
        <w:pStyle w:val="af4"/>
        <w:numPr>
          <w:ilvl w:val="1"/>
          <w:numId w:val="13"/>
        </w:numPr>
        <w:tabs>
          <w:tab w:val="left" w:pos="993"/>
        </w:tabs>
        <w:autoSpaceDE w:val="0"/>
        <w:autoSpaceDN w:val="0"/>
        <w:ind w:left="0" w:firstLine="567"/>
        <w:jc w:val="both"/>
        <w:rPr>
          <w:color w:val="000000"/>
        </w:rPr>
      </w:pPr>
      <w:r w:rsidRPr="002F0629">
        <w:rPr>
          <w:color w:val="000000"/>
        </w:rPr>
        <w:t>Стороны заявляют, что они не находятся в заблуждении относительно предмета, условий и смысла Договора купли-продажи, что условия Договора купли-продажи не являются кабальными в смысле гражданского законодательства Российской Федерации, что данный Договор купли-продажи не является мнимой или притворной сделкой, что данная сделка не противоречит чьим-либо интересам, что Стороны не подписали данный Договор купли-продажи под прямой либо косвенной угрозой другой Стороны либо третьих лиц, что данная сделка не совершена под влиянием обмана, что Стороны осознают возможные последствия несоблюдения обязательств из Договора купли-продажи.</w:t>
      </w:r>
    </w:p>
    <w:p w14:paraId="20D6CE97" w14:textId="77777777" w:rsidR="00B42FC7" w:rsidRPr="007B7637" w:rsidRDefault="00B42FC7" w:rsidP="006F144D">
      <w:pPr>
        <w:pStyle w:val="Art5EL2"/>
        <w:numPr>
          <w:ilvl w:val="1"/>
          <w:numId w:val="13"/>
        </w:numPr>
        <w:tabs>
          <w:tab w:val="left" w:pos="993"/>
        </w:tabs>
        <w:spacing w:before="0" w:after="0"/>
        <w:ind w:left="0" w:firstLine="567"/>
        <w:rPr>
          <w:szCs w:val="24"/>
        </w:rPr>
      </w:pPr>
      <w:r w:rsidRPr="007B7637">
        <w:rPr>
          <w:szCs w:val="24"/>
        </w:rPr>
        <w:t>Если какое-либо положение Договора</w:t>
      </w:r>
      <w:r>
        <w:rPr>
          <w:szCs w:val="24"/>
        </w:rPr>
        <w:t xml:space="preserve"> купли-продажи</w:t>
      </w:r>
      <w:r w:rsidRPr="007B7637">
        <w:rPr>
          <w:szCs w:val="24"/>
        </w:rPr>
        <w:t xml:space="preserve"> будет признано недействительным, такое положение (в той части, в которой оно недействительно) становится неприменимым и не считается включ</w:t>
      </w:r>
      <w:r>
        <w:rPr>
          <w:szCs w:val="24"/>
        </w:rPr>
        <w:t>е</w:t>
      </w:r>
      <w:r w:rsidRPr="007B7637">
        <w:rPr>
          <w:szCs w:val="24"/>
        </w:rPr>
        <w:t>нным в Договор</w:t>
      </w:r>
      <w:r>
        <w:rPr>
          <w:szCs w:val="24"/>
        </w:rPr>
        <w:t xml:space="preserve"> купли-продажи</w:t>
      </w:r>
      <w:r w:rsidRPr="007B7637">
        <w:rPr>
          <w:szCs w:val="24"/>
        </w:rPr>
        <w:t xml:space="preserve">, что, однако, не лишает силы остальные его положения. В этом случае Стороны должны приложить разумные усилия к тому, чтобы заменить недействительное положение действительным, смысл которого должен как можно более точно соответствовать смыслу такого недействительного положения. </w:t>
      </w:r>
    </w:p>
    <w:p w14:paraId="6BC047ED" w14:textId="77777777" w:rsidR="00B42FC7" w:rsidRDefault="00B42FC7" w:rsidP="00B42FC7">
      <w:pPr>
        <w:pStyle w:val="ConsPlusNormal"/>
        <w:numPr>
          <w:ilvl w:val="1"/>
          <w:numId w:val="13"/>
        </w:numPr>
        <w:tabs>
          <w:tab w:val="left" w:pos="993"/>
        </w:tabs>
        <w:adjustRightInd/>
        <w:ind w:left="0" w:firstLine="568"/>
        <w:jc w:val="both"/>
        <w:rPr>
          <w:rFonts w:ascii="Times New Roman" w:hAnsi="Times New Roman" w:cs="Times New Roman"/>
          <w:color w:val="000000"/>
          <w:sz w:val="24"/>
          <w:szCs w:val="24"/>
        </w:rPr>
      </w:pPr>
      <w:r w:rsidRPr="00125B3B">
        <w:rPr>
          <w:rFonts w:ascii="Times New Roman" w:hAnsi="Times New Roman" w:cs="Times New Roman"/>
          <w:color w:val="000000"/>
          <w:sz w:val="24"/>
          <w:szCs w:val="24"/>
        </w:rPr>
        <w:t>Договор купли-продажи составлен в 2 (двух) подлинных экземплярах - по одному для каждой из Сторон</w:t>
      </w:r>
      <w:r>
        <w:rPr>
          <w:rFonts w:ascii="Times New Roman" w:hAnsi="Times New Roman" w:cs="Times New Roman"/>
          <w:color w:val="000000"/>
          <w:sz w:val="24"/>
          <w:szCs w:val="24"/>
        </w:rPr>
        <w:t xml:space="preserve">. </w:t>
      </w:r>
      <w:r w:rsidRPr="002F0629">
        <w:rPr>
          <w:rFonts w:ascii="Times New Roman" w:hAnsi="Times New Roman" w:cs="Times New Roman"/>
          <w:color w:val="000000"/>
          <w:sz w:val="24"/>
          <w:szCs w:val="24"/>
        </w:rPr>
        <w:t>Стороны подтверждают, что получили свои экземпляры Договора купли-продажи при подписании</w:t>
      </w:r>
      <w:r>
        <w:rPr>
          <w:rFonts w:ascii="Times New Roman" w:hAnsi="Times New Roman" w:cs="Times New Roman"/>
          <w:color w:val="000000"/>
          <w:sz w:val="24"/>
          <w:szCs w:val="24"/>
        </w:rPr>
        <w:t>.</w:t>
      </w:r>
    </w:p>
    <w:p w14:paraId="2381A4F1" w14:textId="3FA16CBF" w:rsidR="00431422" w:rsidRPr="00665F3C" w:rsidRDefault="00431422" w:rsidP="00B42FC7">
      <w:pPr>
        <w:pStyle w:val="af4"/>
        <w:tabs>
          <w:tab w:val="left" w:pos="284"/>
        </w:tabs>
        <w:ind w:left="0" w:firstLine="567"/>
        <w:jc w:val="both"/>
        <w:rPr>
          <w:color w:val="000000"/>
        </w:rPr>
      </w:pPr>
    </w:p>
    <w:p w14:paraId="2ED5A1E5" w14:textId="54B0A51B" w:rsidR="00431422" w:rsidRDefault="00431422" w:rsidP="00B42FC7">
      <w:pPr>
        <w:pStyle w:val="af4"/>
        <w:tabs>
          <w:tab w:val="left" w:pos="284"/>
        </w:tabs>
        <w:ind w:left="0" w:firstLine="567"/>
        <w:jc w:val="both"/>
        <w:rPr>
          <w:color w:val="000000"/>
        </w:rPr>
      </w:pPr>
    </w:p>
    <w:p w14:paraId="0A1C9391" w14:textId="597CE6B3" w:rsidR="00431422" w:rsidRPr="00431422" w:rsidRDefault="00431422" w:rsidP="00431422">
      <w:pPr>
        <w:pStyle w:val="af4"/>
        <w:tabs>
          <w:tab w:val="left" w:pos="284"/>
        </w:tabs>
        <w:jc w:val="both"/>
        <w:rPr>
          <w:b/>
          <w:color w:val="000000"/>
        </w:rPr>
      </w:pPr>
      <w:r>
        <w:rPr>
          <w:b/>
          <w:color w:val="000000"/>
        </w:rPr>
        <w:t>9</w:t>
      </w:r>
      <w:r w:rsidRPr="00431422">
        <w:rPr>
          <w:b/>
          <w:color w:val="000000"/>
        </w:rPr>
        <w:t>. Реквизиты и подписи Сторон</w:t>
      </w:r>
    </w:p>
    <w:p w14:paraId="0555CB7D" w14:textId="77777777" w:rsidR="00431422" w:rsidRPr="00431422" w:rsidRDefault="00431422" w:rsidP="00431422">
      <w:pPr>
        <w:pStyle w:val="af4"/>
        <w:tabs>
          <w:tab w:val="left" w:pos="284"/>
        </w:tabs>
        <w:jc w:val="both"/>
        <w:rPr>
          <w:b/>
          <w:color w:val="000000"/>
        </w:rPr>
      </w:pPr>
    </w:p>
    <w:tbl>
      <w:tblPr>
        <w:tblW w:w="10206" w:type="dxa"/>
        <w:tblInd w:w="-284" w:type="dxa"/>
        <w:tblCellMar>
          <w:left w:w="0" w:type="dxa"/>
          <w:right w:w="0" w:type="dxa"/>
        </w:tblCellMar>
        <w:tblLook w:val="0000" w:firstRow="0" w:lastRow="0" w:firstColumn="0" w:lastColumn="0" w:noHBand="0" w:noVBand="0"/>
      </w:tblPr>
      <w:tblGrid>
        <w:gridCol w:w="5103"/>
        <w:gridCol w:w="5103"/>
      </w:tblGrid>
      <w:tr w:rsidR="00431422" w:rsidRPr="00431422" w14:paraId="2255372E" w14:textId="77777777" w:rsidTr="001E6916">
        <w:trPr>
          <w:cantSplit/>
          <w:trHeight w:val="269"/>
        </w:trPr>
        <w:tc>
          <w:tcPr>
            <w:tcW w:w="5103" w:type="dxa"/>
          </w:tcPr>
          <w:p w14:paraId="476C3B86" w14:textId="77777777" w:rsidR="00431422" w:rsidRPr="00431422" w:rsidRDefault="00431422" w:rsidP="00431422">
            <w:pPr>
              <w:pStyle w:val="af4"/>
              <w:tabs>
                <w:tab w:val="left" w:pos="284"/>
              </w:tabs>
              <w:jc w:val="both"/>
              <w:rPr>
                <w:b/>
                <w:bCs/>
                <w:color w:val="000000"/>
              </w:rPr>
            </w:pPr>
            <w:r w:rsidRPr="00431422">
              <w:rPr>
                <w:b/>
                <w:bCs/>
                <w:color w:val="000000"/>
              </w:rPr>
              <w:t xml:space="preserve">Продавец: </w:t>
            </w:r>
          </w:p>
          <w:p w14:paraId="1E34579A" w14:textId="77777777" w:rsidR="00431422" w:rsidRPr="00431422" w:rsidRDefault="00431422" w:rsidP="00431422">
            <w:pPr>
              <w:pStyle w:val="af4"/>
              <w:tabs>
                <w:tab w:val="left" w:pos="284"/>
              </w:tabs>
              <w:jc w:val="both"/>
              <w:rPr>
                <w:b/>
                <w:bCs/>
                <w:color w:val="000000"/>
              </w:rPr>
            </w:pPr>
            <w:r w:rsidRPr="00431422">
              <w:rPr>
                <w:b/>
                <w:color w:val="000000"/>
              </w:rPr>
              <w:t>___________________</w:t>
            </w:r>
          </w:p>
        </w:tc>
        <w:tc>
          <w:tcPr>
            <w:tcW w:w="5103" w:type="dxa"/>
            <w:tcMar>
              <w:top w:w="0" w:type="dxa"/>
              <w:left w:w="108" w:type="dxa"/>
              <w:bottom w:w="0" w:type="dxa"/>
              <w:right w:w="108" w:type="dxa"/>
            </w:tcMar>
          </w:tcPr>
          <w:p w14:paraId="59117334" w14:textId="77777777" w:rsidR="00431422" w:rsidRPr="00431422" w:rsidRDefault="00431422" w:rsidP="00431422">
            <w:pPr>
              <w:pStyle w:val="af4"/>
              <w:tabs>
                <w:tab w:val="left" w:pos="284"/>
              </w:tabs>
              <w:jc w:val="both"/>
              <w:rPr>
                <w:b/>
                <w:bCs/>
                <w:color w:val="000000"/>
              </w:rPr>
            </w:pPr>
            <w:r w:rsidRPr="00431422">
              <w:rPr>
                <w:b/>
                <w:bCs/>
                <w:color w:val="000000"/>
              </w:rPr>
              <w:t>Покупатель:</w:t>
            </w:r>
          </w:p>
          <w:p w14:paraId="0D7D7DF1" w14:textId="77777777" w:rsidR="00431422" w:rsidRPr="00431422" w:rsidRDefault="00431422" w:rsidP="00431422">
            <w:pPr>
              <w:pStyle w:val="af4"/>
              <w:tabs>
                <w:tab w:val="left" w:pos="284"/>
              </w:tabs>
              <w:jc w:val="both"/>
              <w:rPr>
                <w:b/>
                <w:bCs/>
                <w:color w:val="000000"/>
              </w:rPr>
            </w:pPr>
            <w:r w:rsidRPr="00431422">
              <w:rPr>
                <w:b/>
                <w:bCs/>
                <w:color w:val="000000"/>
              </w:rPr>
              <w:t>_______________________</w:t>
            </w:r>
          </w:p>
        </w:tc>
      </w:tr>
      <w:tr w:rsidR="00431422" w:rsidRPr="00431422" w14:paraId="4C3A3126" w14:textId="77777777" w:rsidTr="001E6916">
        <w:trPr>
          <w:cantSplit/>
          <w:trHeight w:val="2816"/>
        </w:trPr>
        <w:tc>
          <w:tcPr>
            <w:tcW w:w="5103" w:type="dxa"/>
          </w:tcPr>
          <w:p w14:paraId="3A32B521" w14:textId="77777777" w:rsidR="00431422" w:rsidRPr="00431422" w:rsidRDefault="00431422" w:rsidP="00431422">
            <w:pPr>
              <w:pStyle w:val="af4"/>
              <w:tabs>
                <w:tab w:val="left" w:pos="284"/>
              </w:tabs>
              <w:jc w:val="both"/>
              <w:rPr>
                <w:color w:val="000000"/>
              </w:rPr>
            </w:pPr>
            <w:r w:rsidRPr="00431422">
              <w:rPr>
                <w:color w:val="000000"/>
              </w:rPr>
              <w:lastRenderedPageBreak/>
              <w:t>Адрес (место нахождения):</w:t>
            </w:r>
          </w:p>
          <w:p w14:paraId="465B8F86" w14:textId="77777777" w:rsidR="00431422" w:rsidRPr="00431422" w:rsidRDefault="00431422" w:rsidP="00431422">
            <w:pPr>
              <w:pStyle w:val="af4"/>
              <w:tabs>
                <w:tab w:val="left" w:pos="284"/>
              </w:tabs>
              <w:jc w:val="both"/>
              <w:rPr>
                <w:color w:val="000000"/>
              </w:rPr>
            </w:pPr>
            <w:r w:rsidRPr="00431422">
              <w:rPr>
                <w:color w:val="000000"/>
              </w:rPr>
              <w:t>_____________________________</w:t>
            </w:r>
          </w:p>
          <w:p w14:paraId="419DEE08" w14:textId="77777777" w:rsidR="00431422" w:rsidRPr="00431422" w:rsidRDefault="00431422" w:rsidP="00431422">
            <w:pPr>
              <w:pStyle w:val="af4"/>
              <w:tabs>
                <w:tab w:val="left" w:pos="284"/>
              </w:tabs>
              <w:jc w:val="both"/>
              <w:rPr>
                <w:color w:val="000000"/>
              </w:rPr>
            </w:pPr>
            <w:proofErr w:type="gramStart"/>
            <w:r w:rsidRPr="00431422">
              <w:rPr>
                <w:color w:val="000000"/>
              </w:rPr>
              <w:t>ОГРН  _</w:t>
            </w:r>
            <w:proofErr w:type="gramEnd"/>
            <w:r w:rsidRPr="00431422">
              <w:rPr>
                <w:color w:val="000000"/>
              </w:rPr>
              <w:t>______________________</w:t>
            </w:r>
          </w:p>
          <w:p w14:paraId="62C18764" w14:textId="77777777" w:rsidR="00431422" w:rsidRPr="00431422" w:rsidRDefault="00431422" w:rsidP="00431422">
            <w:pPr>
              <w:pStyle w:val="af4"/>
              <w:tabs>
                <w:tab w:val="left" w:pos="284"/>
              </w:tabs>
              <w:jc w:val="both"/>
              <w:rPr>
                <w:color w:val="000000"/>
              </w:rPr>
            </w:pPr>
            <w:r w:rsidRPr="00431422">
              <w:rPr>
                <w:color w:val="000000"/>
              </w:rPr>
              <w:t>ИНН/</w:t>
            </w:r>
            <w:proofErr w:type="gramStart"/>
            <w:r w:rsidRPr="00431422">
              <w:rPr>
                <w:color w:val="000000"/>
              </w:rPr>
              <w:t>КПП  _</w:t>
            </w:r>
            <w:proofErr w:type="gramEnd"/>
            <w:r w:rsidRPr="00431422">
              <w:rPr>
                <w:color w:val="000000"/>
              </w:rPr>
              <w:t>__________________</w:t>
            </w:r>
          </w:p>
          <w:p w14:paraId="3573E30B" w14:textId="77777777" w:rsidR="00431422" w:rsidRPr="00431422" w:rsidRDefault="00431422" w:rsidP="00431422">
            <w:pPr>
              <w:pStyle w:val="af4"/>
              <w:tabs>
                <w:tab w:val="left" w:pos="284"/>
              </w:tabs>
              <w:jc w:val="both"/>
              <w:rPr>
                <w:color w:val="000000"/>
              </w:rPr>
            </w:pPr>
            <w:r w:rsidRPr="00431422">
              <w:rPr>
                <w:color w:val="000000"/>
              </w:rPr>
              <w:t>Р/</w:t>
            </w:r>
            <w:proofErr w:type="gramStart"/>
            <w:r w:rsidRPr="00431422">
              <w:rPr>
                <w:color w:val="000000"/>
              </w:rPr>
              <w:t>счет  _</w:t>
            </w:r>
            <w:proofErr w:type="gramEnd"/>
            <w:r w:rsidRPr="00431422">
              <w:rPr>
                <w:color w:val="000000"/>
              </w:rPr>
              <w:t>______________________</w:t>
            </w:r>
          </w:p>
          <w:p w14:paraId="39D9DD0F" w14:textId="77777777" w:rsidR="00431422" w:rsidRPr="00431422" w:rsidRDefault="00431422" w:rsidP="00431422">
            <w:pPr>
              <w:pStyle w:val="af4"/>
              <w:tabs>
                <w:tab w:val="left" w:pos="284"/>
              </w:tabs>
              <w:jc w:val="both"/>
              <w:rPr>
                <w:color w:val="000000"/>
              </w:rPr>
            </w:pPr>
            <w:r w:rsidRPr="00431422">
              <w:rPr>
                <w:color w:val="000000"/>
              </w:rPr>
              <w:t>в ____________________________</w:t>
            </w:r>
          </w:p>
          <w:p w14:paraId="76026DE6" w14:textId="77777777" w:rsidR="00431422" w:rsidRPr="00431422" w:rsidRDefault="00431422" w:rsidP="00431422">
            <w:pPr>
              <w:pStyle w:val="af4"/>
              <w:tabs>
                <w:tab w:val="left" w:pos="284"/>
              </w:tabs>
              <w:jc w:val="both"/>
              <w:rPr>
                <w:color w:val="000000"/>
              </w:rPr>
            </w:pPr>
            <w:r w:rsidRPr="00431422">
              <w:rPr>
                <w:color w:val="000000"/>
              </w:rPr>
              <w:t>К/счет _______________________</w:t>
            </w:r>
          </w:p>
          <w:p w14:paraId="563F0E82" w14:textId="77777777" w:rsidR="00431422" w:rsidRPr="00431422" w:rsidRDefault="00431422" w:rsidP="00431422">
            <w:pPr>
              <w:pStyle w:val="af4"/>
              <w:tabs>
                <w:tab w:val="left" w:pos="284"/>
              </w:tabs>
              <w:jc w:val="both"/>
              <w:rPr>
                <w:color w:val="000000"/>
              </w:rPr>
            </w:pPr>
            <w:proofErr w:type="gramStart"/>
            <w:r w:rsidRPr="00431422">
              <w:rPr>
                <w:color w:val="000000"/>
              </w:rPr>
              <w:t>БИК  _</w:t>
            </w:r>
            <w:proofErr w:type="gramEnd"/>
            <w:r w:rsidRPr="00431422">
              <w:rPr>
                <w:color w:val="000000"/>
              </w:rPr>
              <w:t>_______________________</w:t>
            </w:r>
          </w:p>
          <w:p w14:paraId="4C1C781A" w14:textId="77777777" w:rsidR="00431422" w:rsidRPr="00431422" w:rsidRDefault="00431422" w:rsidP="00431422">
            <w:pPr>
              <w:pStyle w:val="af4"/>
              <w:tabs>
                <w:tab w:val="left" w:pos="284"/>
              </w:tabs>
              <w:jc w:val="both"/>
              <w:rPr>
                <w:color w:val="000000"/>
              </w:rPr>
            </w:pPr>
            <w:r w:rsidRPr="00431422">
              <w:rPr>
                <w:color w:val="000000"/>
              </w:rPr>
              <w:t>___________________________</w:t>
            </w:r>
          </w:p>
          <w:p w14:paraId="7B386657" w14:textId="77777777" w:rsidR="00431422" w:rsidRPr="00431422" w:rsidRDefault="00431422" w:rsidP="00431422">
            <w:pPr>
              <w:pStyle w:val="af4"/>
              <w:tabs>
                <w:tab w:val="left" w:pos="284"/>
              </w:tabs>
              <w:jc w:val="both"/>
              <w:rPr>
                <w:bCs/>
                <w:color w:val="000000"/>
              </w:rPr>
            </w:pPr>
          </w:p>
        </w:tc>
        <w:tc>
          <w:tcPr>
            <w:tcW w:w="5103" w:type="dxa"/>
            <w:tcMar>
              <w:top w:w="0" w:type="dxa"/>
              <w:left w:w="108" w:type="dxa"/>
              <w:bottom w:w="0" w:type="dxa"/>
              <w:right w:w="108" w:type="dxa"/>
            </w:tcMar>
          </w:tcPr>
          <w:p w14:paraId="3DBB2333" w14:textId="77777777" w:rsidR="00431422" w:rsidRPr="00431422" w:rsidRDefault="00431422" w:rsidP="00431422">
            <w:pPr>
              <w:pStyle w:val="af4"/>
              <w:tabs>
                <w:tab w:val="left" w:pos="284"/>
              </w:tabs>
              <w:jc w:val="both"/>
              <w:rPr>
                <w:color w:val="000000"/>
              </w:rPr>
            </w:pPr>
            <w:r w:rsidRPr="00431422">
              <w:rPr>
                <w:color w:val="000000"/>
              </w:rPr>
              <w:t>Адрес (место нахождения):</w:t>
            </w:r>
          </w:p>
          <w:p w14:paraId="4F421E4A" w14:textId="77777777" w:rsidR="00431422" w:rsidRPr="00431422" w:rsidRDefault="00431422" w:rsidP="00431422">
            <w:pPr>
              <w:pStyle w:val="af4"/>
              <w:tabs>
                <w:tab w:val="left" w:pos="284"/>
              </w:tabs>
              <w:jc w:val="both"/>
              <w:rPr>
                <w:color w:val="000000"/>
              </w:rPr>
            </w:pPr>
            <w:r w:rsidRPr="00431422">
              <w:rPr>
                <w:color w:val="000000"/>
              </w:rPr>
              <w:t>_____________________________</w:t>
            </w:r>
          </w:p>
          <w:p w14:paraId="3690D0A7" w14:textId="77777777" w:rsidR="00431422" w:rsidRPr="00431422" w:rsidRDefault="00431422" w:rsidP="00431422">
            <w:pPr>
              <w:pStyle w:val="af4"/>
              <w:tabs>
                <w:tab w:val="left" w:pos="284"/>
              </w:tabs>
              <w:jc w:val="both"/>
              <w:rPr>
                <w:color w:val="000000"/>
              </w:rPr>
            </w:pPr>
            <w:proofErr w:type="gramStart"/>
            <w:r w:rsidRPr="00431422">
              <w:rPr>
                <w:color w:val="000000"/>
              </w:rPr>
              <w:t>ОГРН  _</w:t>
            </w:r>
            <w:proofErr w:type="gramEnd"/>
            <w:r w:rsidRPr="00431422">
              <w:rPr>
                <w:color w:val="000000"/>
              </w:rPr>
              <w:t>______________________</w:t>
            </w:r>
          </w:p>
          <w:p w14:paraId="6CA1735A" w14:textId="77777777" w:rsidR="00431422" w:rsidRPr="00431422" w:rsidRDefault="00431422" w:rsidP="00431422">
            <w:pPr>
              <w:pStyle w:val="af4"/>
              <w:tabs>
                <w:tab w:val="left" w:pos="284"/>
              </w:tabs>
              <w:jc w:val="both"/>
              <w:rPr>
                <w:color w:val="000000"/>
              </w:rPr>
            </w:pPr>
            <w:r w:rsidRPr="00431422">
              <w:rPr>
                <w:color w:val="000000"/>
              </w:rPr>
              <w:t>ИНН/</w:t>
            </w:r>
            <w:proofErr w:type="gramStart"/>
            <w:r w:rsidRPr="00431422">
              <w:rPr>
                <w:color w:val="000000"/>
              </w:rPr>
              <w:t>КПП  _</w:t>
            </w:r>
            <w:proofErr w:type="gramEnd"/>
            <w:r w:rsidRPr="00431422">
              <w:rPr>
                <w:color w:val="000000"/>
              </w:rPr>
              <w:t>__________________</w:t>
            </w:r>
          </w:p>
          <w:p w14:paraId="08D337FD" w14:textId="77777777" w:rsidR="00431422" w:rsidRPr="00431422" w:rsidRDefault="00431422" w:rsidP="00431422">
            <w:pPr>
              <w:pStyle w:val="af4"/>
              <w:tabs>
                <w:tab w:val="left" w:pos="284"/>
              </w:tabs>
              <w:jc w:val="both"/>
              <w:rPr>
                <w:color w:val="000000"/>
              </w:rPr>
            </w:pPr>
            <w:r w:rsidRPr="00431422">
              <w:rPr>
                <w:color w:val="000000"/>
              </w:rPr>
              <w:t>Р/</w:t>
            </w:r>
            <w:proofErr w:type="gramStart"/>
            <w:r w:rsidRPr="00431422">
              <w:rPr>
                <w:color w:val="000000"/>
              </w:rPr>
              <w:t>счет  _</w:t>
            </w:r>
            <w:proofErr w:type="gramEnd"/>
            <w:r w:rsidRPr="00431422">
              <w:rPr>
                <w:color w:val="000000"/>
              </w:rPr>
              <w:t>______________________</w:t>
            </w:r>
          </w:p>
          <w:p w14:paraId="2A1794CA" w14:textId="77777777" w:rsidR="00431422" w:rsidRPr="00431422" w:rsidRDefault="00431422" w:rsidP="00431422">
            <w:pPr>
              <w:pStyle w:val="af4"/>
              <w:tabs>
                <w:tab w:val="left" w:pos="284"/>
              </w:tabs>
              <w:jc w:val="both"/>
              <w:rPr>
                <w:color w:val="000000"/>
              </w:rPr>
            </w:pPr>
            <w:r w:rsidRPr="00431422">
              <w:rPr>
                <w:color w:val="000000"/>
              </w:rPr>
              <w:t>в ____________________________</w:t>
            </w:r>
          </w:p>
          <w:p w14:paraId="65B3E5D8" w14:textId="77777777" w:rsidR="00431422" w:rsidRPr="00431422" w:rsidRDefault="00431422" w:rsidP="00431422">
            <w:pPr>
              <w:pStyle w:val="af4"/>
              <w:tabs>
                <w:tab w:val="left" w:pos="284"/>
              </w:tabs>
              <w:jc w:val="both"/>
              <w:rPr>
                <w:color w:val="000000"/>
              </w:rPr>
            </w:pPr>
            <w:r w:rsidRPr="00431422">
              <w:rPr>
                <w:color w:val="000000"/>
              </w:rPr>
              <w:t>К/счет _______________________</w:t>
            </w:r>
          </w:p>
          <w:p w14:paraId="41856EDA" w14:textId="77777777" w:rsidR="00431422" w:rsidRPr="00431422" w:rsidRDefault="00431422" w:rsidP="00431422">
            <w:pPr>
              <w:pStyle w:val="af4"/>
              <w:tabs>
                <w:tab w:val="left" w:pos="284"/>
              </w:tabs>
              <w:jc w:val="both"/>
              <w:rPr>
                <w:color w:val="000000"/>
              </w:rPr>
            </w:pPr>
            <w:proofErr w:type="gramStart"/>
            <w:r w:rsidRPr="00431422">
              <w:rPr>
                <w:color w:val="000000"/>
              </w:rPr>
              <w:t>БИК  _</w:t>
            </w:r>
            <w:proofErr w:type="gramEnd"/>
            <w:r w:rsidRPr="00431422">
              <w:rPr>
                <w:color w:val="000000"/>
              </w:rPr>
              <w:t>_______________________</w:t>
            </w:r>
          </w:p>
          <w:p w14:paraId="36FA83CD" w14:textId="77777777" w:rsidR="00431422" w:rsidRPr="00431422" w:rsidRDefault="00431422" w:rsidP="00431422">
            <w:pPr>
              <w:pStyle w:val="af4"/>
              <w:tabs>
                <w:tab w:val="left" w:pos="284"/>
              </w:tabs>
              <w:jc w:val="both"/>
              <w:rPr>
                <w:color w:val="000000"/>
              </w:rPr>
            </w:pPr>
            <w:r w:rsidRPr="00431422">
              <w:rPr>
                <w:color w:val="000000"/>
              </w:rPr>
              <w:t>___________________________</w:t>
            </w:r>
          </w:p>
          <w:p w14:paraId="439F2ACF" w14:textId="77777777" w:rsidR="00431422" w:rsidRPr="00431422" w:rsidRDefault="00431422" w:rsidP="00431422">
            <w:pPr>
              <w:pStyle w:val="af4"/>
              <w:tabs>
                <w:tab w:val="left" w:pos="284"/>
              </w:tabs>
              <w:rPr>
                <w:bCs/>
                <w:color w:val="000000"/>
              </w:rPr>
            </w:pPr>
          </w:p>
        </w:tc>
      </w:tr>
    </w:tbl>
    <w:p w14:paraId="17BAF1A0" w14:textId="77777777" w:rsidR="00431422" w:rsidRDefault="00431422" w:rsidP="00B42FC7">
      <w:pPr>
        <w:pStyle w:val="af4"/>
        <w:tabs>
          <w:tab w:val="left" w:pos="284"/>
        </w:tabs>
        <w:ind w:left="0" w:firstLine="567"/>
        <w:jc w:val="both"/>
        <w:rPr>
          <w:color w:val="000000"/>
        </w:rPr>
      </w:pPr>
    </w:p>
    <w:p w14:paraId="7B5E902A" w14:textId="434DD0FE" w:rsidR="00D32B7B" w:rsidRDefault="00D32B7B" w:rsidP="00F00C88">
      <w:pPr>
        <w:autoSpaceDE w:val="0"/>
        <w:autoSpaceDN w:val="0"/>
        <w:ind w:firstLine="567"/>
        <w:jc w:val="center"/>
        <w:rPr>
          <w:b/>
          <w:color w:val="7030A0"/>
        </w:rPr>
      </w:pPr>
    </w:p>
    <w:p w14:paraId="1B576C1A" w14:textId="34D91E50" w:rsidR="00D32B7B" w:rsidRDefault="00D32B7B" w:rsidP="00F00C88">
      <w:pPr>
        <w:autoSpaceDE w:val="0"/>
        <w:autoSpaceDN w:val="0"/>
        <w:ind w:firstLine="567"/>
        <w:jc w:val="center"/>
        <w:rPr>
          <w:b/>
          <w:color w:val="7030A0"/>
        </w:rPr>
      </w:pPr>
    </w:p>
    <w:p w14:paraId="086CB051" w14:textId="31FBF1A3" w:rsidR="00D32B7B" w:rsidRDefault="00D32B7B" w:rsidP="00F00C88">
      <w:pPr>
        <w:autoSpaceDE w:val="0"/>
        <w:autoSpaceDN w:val="0"/>
        <w:ind w:firstLine="567"/>
        <w:jc w:val="center"/>
        <w:rPr>
          <w:b/>
          <w:color w:val="7030A0"/>
        </w:rPr>
      </w:pPr>
    </w:p>
    <w:p w14:paraId="2971D88D" w14:textId="0FD0DC81" w:rsidR="00D32B7B" w:rsidRDefault="00D32B7B" w:rsidP="00F00C88">
      <w:pPr>
        <w:autoSpaceDE w:val="0"/>
        <w:autoSpaceDN w:val="0"/>
        <w:ind w:firstLine="567"/>
        <w:jc w:val="center"/>
        <w:rPr>
          <w:b/>
          <w:color w:val="7030A0"/>
        </w:rPr>
      </w:pPr>
    </w:p>
    <w:p w14:paraId="5AA80280" w14:textId="1A7EDD4D" w:rsidR="00D32B7B" w:rsidRDefault="00D32B7B" w:rsidP="00F00C88">
      <w:pPr>
        <w:autoSpaceDE w:val="0"/>
        <w:autoSpaceDN w:val="0"/>
        <w:ind w:firstLine="567"/>
        <w:jc w:val="center"/>
        <w:rPr>
          <w:b/>
        </w:rPr>
      </w:pPr>
    </w:p>
    <w:p w14:paraId="0FFC92E4" w14:textId="77777777" w:rsidR="006F23FB" w:rsidRPr="00D32B7B" w:rsidRDefault="006F23FB" w:rsidP="00F00C88">
      <w:pPr>
        <w:autoSpaceDE w:val="0"/>
        <w:autoSpaceDN w:val="0"/>
        <w:ind w:firstLine="567"/>
        <w:jc w:val="center"/>
        <w:rPr>
          <w:b/>
        </w:rPr>
      </w:pPr>
    </w:p>
    <w:sectPr w:rsidR="006F23FB" w:rsidRPr="00D32B7B" w:rsidSect="004533E7">
      <w:headerReference w:type="even" r:id="rId23"/>
      <w:footerReference w:type="default" r:id="rId24"/>
      <w:pgSz w:w="11906" w:h="16838"/>
      <w:pgMar w:top="709" w:right="851" w:bottom="142" w:left="1134" w:header="709" w:footer="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88414D" w14:textId="77777777" w:rsidR="000541AD" w:rsidRDefault="000541AD">
      <w:r>
        <w:separator/>
      </w:r>
    </w:p>
  </w:endnote>
  <w:endnote w:type="continuationSeparator" w:id="0">
    <w:p w14:paraId="0AA88413" w14:textId="77777777" w:rsidR="000541AD" w:rsidRDefault="000541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6206408"/>
      <w:docPartObj>
        <w:docPartGallery w:val="Page Numbers (Bottom of Page)"/>
        <w:docPartUnique/>
      </w:docPartObj>
    </w:sdtPr>
    <w:sdtEndPr/>
    <w:sdtContent>
      <w:p w14:paraId="1BCAAC00" w14:textId="3A0A063E" w:rsidR="00D30E8B" w:rsidRDefault="00D30E8B" w:rsidP="00432B71">
        <w:pPr>
          <w:pStyle w:val="af0"/>
          <w:jc w:val="right"/>
        </w:pPr>
        <w:r>
          <w:fldChar w:fldCharType="begin"/>
        </w:r>
        <w:r>
          <w:instrText>PAGE   \* MERGEFORMAT</w:instrText>
        </w:r>
        <w:r>
          <w:fldChar w:fldCharType="separate"/>
        </w:r>
        <w:r w:rsidR="000110CE">
          <w:rPr>
            <w:noProof/>
          </w:rPr>
          <w:t>35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3FB967" w14:textId="77777777" w:rsidR="000541AD" w:rsidRDefault="000541AD">
      <w:r>
        <w:separator/>
      </w:r>
    </w:p>
  </w:footnote>
  <w:footnote w:type="continuationSeparator" w:id="0">
    <w:p w14:paraId="197FA841" w14:textId="77777777" w:rsidR="000541AD" w:rsidRDefault="000541AD">
      <w:r>
        <w:continuationSeparator/>
      </w:r>
    </w:p>
  </w:footnote>
  <w:footnote w:id="1">
    <w:p w14:paraId="0B02E337" w14:textId="35BF147A" w:rsidR="00D30E8B" w:rsidRDefault="00D30E8B">
      <w:pPr>
        <w:pStyle w:val="afb"/>
      </w:pPr>
      <w:r>
        <w:rPr>
          <w:rStyle w:val="afd"/>
        </w:rPr>
        <w:footnoteRef/>
      </w:r>
      <w:r>
        <w:t xml:space="preserve"> </w:t>
      </w:r>
      <w:r w:rsidRPr="009305F3">
        <w:t>Включается в текст Заявки в случае, если Претендентом является физическое лицо</w:t>
      </w:r>
    </w:p>
  </w:footnote>
  <w:footnote w:id="2">
    <w:p w14:paraId="54708294" w14:textId="77777777" w:rsidR="00D30E8B" w:rsidRPr="009305F3" w:rsidRDefault="00D30E8B" w:rsidP="009305F3">
      <w:pPr>
        <w:pStyle w:val="afb"/>
      </w:pPr>
      <w:r>
        <w:rPr>
          <w:rStyle w:val="afd"/>
        </w:rPr>
        <w:footnoteRef/>
      </w:r>
      <w:r>
        <w:t xml:space="preserve"> </w:t>
      </w:r>
      <w:r w:rsidRPr="009305F3">
        <w:t>Включается в текст Заявки в случае, если Претендентом является физическое лицо</w:t>
      </w:r>
    </w:p>
    <w:p w14:paraId="5E48BA76" w14:textId="7EFD5F57" w:rsidR="00D30E8B" w:rsidRDefault="00D30E8B">
      <w:pPr>
        <w:pStyle w:val="afb"/>
      </w:pPr>
    </w:p>
  </w:footnote>
  <w:footnote w:id="3">
    <w:p w14:paraId="4F4B14D2" w14:textId="6DE63285" w:rsidR="00D30E8B" w:rsidRPr="00AB7660" w:rsidRDefault="00D30E8B" w:rsidP="004C2BE3">
      <w:pPr>
        <w:autoSpaceDE w:val="0"/>
        <w:autoSpaceDN w:val="0"/>
        <w:adjustRightInd w:val="0"/>
        <w:ind w:left="-567"/>
        <w:jc w:val="both"/>
        <w:rPr>
          <w:sz w:val="20"/>
          <w:szCs w:val="20"/>
          <w:lang w:eastAsia="zh-CN"/>
        </w:rPr>
      </w:pPr>
      <w:r w:rsidRPr="00AB7660">
        <w:rPr>
          <w:rStyle w:val="afd"/>
        </w:rPr>
        <w:footnoteRef/>
      </w:r>
      <w:r w:rsidRPr="00AB7660">
        <w:t xml:space="preserve"> </w:t>
      </w:r>
      <w:r w:rsidRPr="00AB7660">
        <w:rPr>
          <w:sz w:val="20"/>
          <w:szCs w:val="20"/>
          <w:lang w:eastAsia="zh-CN"/>
        </w:rPr>
        <w:t xml:space="preserve">В случае, если Претендент является указанным в настоящем абзаце иностранным лицом, связанным с иностранными </w:t>
      </w:r>
      <w:hyperlink r:id="rId1" w:history="1">
        <w:r w:rsidRPr="00AB7660">
          <w:rPr>
            <w:sz w:val="20"/>
            <w:szCs w:val="20"/>
            <w:lang w:eastAsia="zh-CN"/>
          </w:rPr>
          <w:t>государствами</w:t>
        </w:r>
      </w:hyperlink>
      <w:r w:rsidRPr="00AB7660">
        <w:rPr>
          <w:sz w:val="20"/>
          <w:szCs w:val="20"/>
          <w:lang w:eastAsia="zh-CN"/>
        </w:rPr>
        <w:t xml:space="preserve">, которые совершают в отношении российских юридических лиц и физических лиц недружественные действия и им получено Разрешение Правительственной комиссией по контролю за осуществлением иностранных инвестиций в Российской Федерации или иного уполномоченного органа на осуществление (исполнение) сделки (операций), данный абзац Претенденту необходимо изложить в следующей редакции: «- получено Разрешение Правительственной комиссией по контролю за осуществлением иностранных инвестиций в Российской Федерации (или иного уполномоченного органа) на осуществление (исполнение) сделки (операций), предусмотренное Указом Президента Российской Федерации от 01.03.2022 </w:t>
      </w:r>
      <w:r w:rsidR="00E12F54">
        <w:rPr>
          <w:sz w:val="20"/>
          <w:szCs w:val="20"/>
          <w:lang w:eastAsia="zh-CN"/>
        </w:rPr>
        <w:t>№</w:t>
      </w:r>
      <w:r w:rsidR="00E12F54" w:rsidRPr="00AB7660">
        <w:rPr>
          <w:sz w:val="20"/>
          <w:szCs w:val="20"/>
          <w:lang w:eastAsia="zh-CN"/>
        </w:rPr>
        <w:t xml:space="preserve"> </w:t>
      </w:r>
      <w:r w:rsidRPr="00AB7660">
        <w:rPr>
          <w:sz w:val="20"/>
          <w:szCs w:val="20"/>
          <w:lang w:eastAsia="zh-CN"/>
        </w:rPr>
        <w:t xml:space="preserve">81 </w:t>
      </w:r>
      <w:r w:rsidR="00E12F54">
        <w:rPr>
          <w:sz w:val="20"/>
          <w:szCs w:val="20"/>
          <w:lang w:eastAsia="zh-CN"/>
        </w:rPr>
        <w:t>«</w:t>
      </w:r>
      <w:r w:rsidRPr="00AB7660">
        <w:rPr>
          <w:sz w:val="20"/>
          <w:szCs w:val="20"/>
          <w:lang w:eastAsia="zh-CN"/>
        </w:rPr>
        <w:t>О дополнительных временных мерах экономического характера по обеспечению финансовой стабильности Российской Федерации</w:t>
      </w:r>
      <w:r w:rsidR="00E12F54">
        <w:rPr>
          <w:sz w:val="20"/>
          <w:szCs w:val="20"/>
          <w:lang w:eastAsia="zh-CN"/>
        </w:rPr>
        <w:t>»</w:t>
      </w:r>
      <w:r w:rsidRPr="00AB7660">
        <w:rPr>
          <w:sz w:val="20"/>
          <w:szCs w:val="20"/>
          <w:lang w:eastAsia="zh-CN"/>
        </w:rPr>
        <w:t xml:space="preserve"> (Разрешение Правительственной комиссии (иного уполномоченного органа) прилагается);»</w:t>
      </w:r>
    </w:p>
  </w:footnote>
  <w:footnote w:id="4">
    <w:p w14:paraId="42DFF14F" w14:textId="332D13E0" w:rsidR="00D30E8B" w:rsidDel="00EA21F8" w:rsidRDefault="00D30E8B" w:rsidP="008A524B">
      <w:pPr>
        <w:ind w:left="-567"/>
        <w:jc w:val="both"/>
        <w:rPr>
          <w:del w:id="36" w:author="Гаценко Артем Олегович" w:date="2022-06-29T14:07:00Z"/>
        </w:rPr>
      </w:pPr>
      <w:r w:rsidRPr="00DD58CC">
        <w:rPr>
          <w:sz w:val="20"/>
          <w:szCs w:val="20"/>
          <w:lang w:eastAsia="zh-CN"/>
        </w:rPr>
        <w:footnoteRef/>
      </w:r>
      <w:r w:rsidRPr="00DD58CC">
        <w:rPr>
          <w:sz w:val="20"/>
          <w:szCs w:val="20"/>
          <w:lang w:eastAsia="zh-CN"/>
        </w:rPr>
        <w:t xml:space="preserve"> Перечень иностранных государств и территорий, совершающих в отношении российской федерации, российских юридических лиц и физических лиц недружественные действия установлен Распоряжением Правительства Российской Федерации от 05.03.2022 </w:t>
      </w:r>
      <w:r w:rsidR="00E12F54">
        <w:rPr>
          <w:sz w:val="20"/>
          <w:szCs w:val="20"/>
          <w:lang w:eastAsia="zh-CN"/>
        </w:rPr>
        <w:t>№</w:t>
      </w:r>
      <w:r w:rsidRPr="00DD58CC">
        <w:rPr>
          <w:sz w:val="20"/>
          <w:szCs w:val="20"/>
          <w:lang w:eastAsia="zh-CN"/>
        </w:rPr>
        <w:t xml:space="preserve"> 430-р «Об утверждении перечня иностранных государств и территорий, совершающих недружественные действия в отношении Российской Федерации, российских юридических и физических лиц</w:t>
      </w:r>
      <w:r w:rsidRPr="00AB7660">
        <w:rPr>
          <w:sz w:val="18"/>
        </w:rPr>
        <w:t>»</w:t>
      </w:r>
    </w:p>
  </w:footnote>
  <w:footnote w:id="5">
    <w:p w14:paraId="36022E6D" w14:textId="77777777" w:rsidR="00D30E8B" w:rsidRDefault="00D30E8B" w:rsidP="00006A41">
      <w:pPr>
        <w:pStyle w:val="afb"/>
        <w:jc w:val="both"/>
      </w:pPr>
      <w:r>
        <w:rPr>
          <w:rStyle w:val="afd"/>
        </w:rPr>
        <w:footnoteRef/>
      </w:r>
      <w:r>
        <w:t xml:space="preserve"> Условия о предоставлении бухгалтерской отчетности не включаются в п. 2.1. Договора купли-продажи в случае, если Покупателем является физическое лицо.</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AB6CA" w14:textId="77777777" w:rsidR="00D30E8B" w:rsidRDefault="00D30E8B">
    <w:pPr>
      <w:pStyle w:val="a3"/>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31</w:t>
    </w:r>
    <w:r>
      <w:rPr>
        <w:rStyle w:val="a6"/>
      </w:rPr>
      <w:fldChar w:fldCharType="end"/>
    </w:r>
  </w:p>
  <w:p w14:paraId="57833F8B" w14:textId="77777777" w:rsidR="00D30E8B" w:rsidRDefault="00D30E8B">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5"/>
    <w:multiLevelType w:val="singleLevel"/>
    <w:tmpl w:val="00000005"/>
    <w:name w:val="WW8Num17"/>
    <w:lvl w:ilvl="0">
      <w:start w:val="1"/>
      <w:numFmt w:val="bullet"/>
      <w:lvlText w:val=""/>
      <w:lvlJc w:val="left"/>
      <w:pPr>
        <w:tabs>
          <w:tab w:val="num" w:pos="0"/>
        </w:tabs>
        <w:ind w:left="1440" w:hanging="360"/>
      </w:pPr>
      <w:rPr>
        <w:rFonts w:ascii="Symbol" w:hAnsi="Symbol" w:cs="Symbol" w:hint="default"/>
        <w:sz w:val="22"/>
        <w:szCs w:val="22"/>
      </w:rPr>
    </w:lvl>
  </w:abstractNum>
  <w:abstractNum w:abstractNumId="1" w15:restartNumberingAfterBreak="0">
    <w:nsid w:val="056355AD"/>
    <w:multiLevelType w:val="multilevel"/>
    <w:tmpl w:val="B7887BE6"/>
    <w:lvl w:ilvl="0">
      <w:start w:val="1"/>
      <w:numFmt w:val="decimal"/>
      <w:lvlText w:val="%1."/>
      <w:lvlJc w:val="left"/>
      <w:pPr>
        <w:ind w:left="644"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abstractNum w:abstractNumId="2" w15:restartNumberingAfterBreak="0">
    <w:nsid w:val="06092BD4"/>
    <w:multiLevelType w:val="multilevel"/>
    <w:tmpl w:val="395AC478"/>
    <w:lvl w:ilvl="0">
      <w:start w:val="16"/>
      <w:numFmt w:val="decimal"/>
      <w:lvlText w:val="%1."/>
      <w:lvlJc w:val="left"/>
      <w:pPr>
        <w:ind w:left="480" w:hanging="480"/>
      </w:pPr>
      <w:rPr>
        <w:rFonts w:hint="default"/>
        <w:color w:val="auto"/>
      </w:rPr>
    </w:lvl>
    <w:lvl w:ilvl="1">
      <w:start w:val="1"/>
      <w:numFmt w:val="decimal"/>
      <w:lvlText w:val="%1.%2."/>
      <w:lvlJc w:val="left"/>
      <w:pPr>
        <w:ind w:left="1047" w:hanging="480"/>
      </w:pPr>
      <w:rPr>
        <w:rFonts w:hint="default"/>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color w:val="auto"/>
      </w:rPr>
    </w:lvl>
    <w:lvl w:ilvl="4">
      <w:start w:val="1"/>
      <w:numFmt w:val="decimal"/>
      <w:lvlText w:val="%1.%2.%3.%4.%5."/>
      <w:lvlJc w:val="left"/>
      <w:pPr>
        <w:ind w:left="3348" w:hanging="1080"/>
      </w:pPr>
      <w:rPr>
        <w:rFonts w:hint="default"/>
        <w:color w:val="auto"/>
      </w:rPr>
    </w:lvl>
    <w:lvl w:ilvl="5">
      <w:start w:val="1"/>
      <w:numFmt w:val="decimal"/>
      <w:lvlText w:val="%1.%2.%3.%4.%5.%6."/>
      <w:lvlJc w:val="left"/>
      <w:pPr>
        <w:ind w:left="3915" w:hanging="1080"/>
      </w:pPr>
      <w:rPr>
        <w:rFonts w:hint="default"/>
        <w:color w:val="auto"/>
      </w:rPr>
    </w:lvl>
    <w:lvl w:ilvl="6">
      <w:start w:val="1"/>
      <w:numFmt w:val="decimal"/>
      <w:lvlText w:val="%1.%2.%3.%4.%5.%6.%7."/>
      <w:lvlJc w:val="left"/>
      <w:pPr>
        <w:ind w:left="4842" w:hanging="1440"/>
      </w:pPr>
      <w:rPr>
        <w:rFonts w:hint="default"/>
        <w:color w:val="auto"/>
      </w:rPr>
    </w:lvl>
    <w:lvl w:ilvl="7">
      <w:start w:val="1"/>
      <w:numFmt w:val="decimal"/>
      <w:lvlText w:val="%1.%2.%3.%4.%5.%6.%7.%8."/>
      <w:lvlJc w:val="left"/>
      <w:pPr>
        <w:ind w:left="5409" w:hanging="1440"/>
      </w:pPr>
      <w:rPr>
        <w:rFonts w:hint="default"/>
        <w:color w:val="auto"/>
      </w:rPr>
    </w:lvl>
    <w:lvl w:ilvl="8">
      <w:start w:val="1"/>
      <w:numFmt w:val="decimal"/>
      <w:lvlText w:val="%1.%2.%3.%4.%5.%6.%7.%8.%9."/>
      <w:lvlJc w:val="left"/>
      <w:pPr>
        <w:ind w:left="5976" w:hanging="1440"/>
      </w:pPr>
      <w:rPr>
        <w:rFonts w:hint="default"/>
        <w:color w:val="auto"/>
      </w:rPr>
    </w:lvl>
  </w:abstractNum>
  <w:abstractNum w:abstractNumId="3" w15:restartNumberingAfterBreak="0">
    <w:nsid w:val="13154399"/>
    <w:multiLevelType w:val="hybridMultilevel"/>
    <w:tmpl w:val="8E6E7C34"/>
    <w:lvl w:ilvl="0" w:tplc="C2B8AE4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E735E11"/>
    <w:multiLevelType w:val="multilevel"/>
    <w:tmpl w:val="2A044E70"/>
    <w:name w:val="zzmpArt5E||Article5 (E)|2|1|1|1|2|41||1|2|32||1|2|32||1|2|32||1|4|0||1|4|0||1|4|0||1|4|0||mpNA||"/>
    <w:lvl w:ilvl="0">
      <w:start w:val="1"/>
      <w:numFmt w:val="decimal"/>
      <w:pStyle w:val="Art5EL1"/>
      <w:lvlText w:val="СТАТЬЯ %1."/>
      <w:lvlJc w:val="left"/>
      <w:pPr>
        <w:tabs>
          <w:tab w:val="num" w:pos="720"/>
        </w:tabs>
        <w:ind w:left="0" w:firstLine="0"/>
      </w:pPr>
      <w:rPr>
        <w:rFonts w:ascii="Times New Roman" w:hAnsi="Times New Roman" w:cs="Times New Roman" w:hint="default"/>
        <w:b/>
        <w:i w:val="0"/>
        <w:caps/>
        <w:smallCaps w:val="0"/>
        <w:sz w:val="22"/>
        <w:szCs w:val="22"/>
        <w:u w:val="none"/>
      </w:rPr>
    </w:lvl>
    <w:lvl w:ilvl="1">
      <w:start w:val="1"/>
      <w:numFmt w:val="decimal"/>
      <w:pStyle w:val="Art5EL2"/>
      <w:lvlText w:val="%1.%2"/>
      <w:lvlJc w:val="left"/>
      <w:pPr>
        <w:tabs>
          <w:tab w:val="num" w:pos="720"/>
        </w:tabs>
        <w:ind w:left="720" w:hanging="720"/>
      </w:pPr>
      <w:rPr>
        <w:rFonts w:ascii="Times New Roman" w:hAnsi="Times New Roman" w:cs="Times New Roman" w:hint="default"/>
        <w:b w:val="0"/>
        <w:i w:val="0"/>
        <w:caps w:val="0"/>
        <w:sz w:val="22"/>
        <w:szCs w:val="22"/>
        <w:u w:val="none"/>
      </w:rPr>
    </w:lvl>
    <w:lvl w:ilvl="2">
      <w:start w:val="1"/>
      <w:numFmt w:val="decimal"/>
      <w:pStyle w:val="Art5EL3"/>
      <w:lvlText w:val="%1.%2.%3"/>
      <w:lvlJc w:val="left"/>
      <w:pPr>
        <w:tabs>
          <w:tab w:val="num" w:pos="720"/>
        </w:tabs>
        <w:ind w:left="720" w:hanging="720"/>
      </w:pPr>
      <w:rPr>
        <w:rFonts w:ascii="Times New Roman" w:hAnsi="Times New Roman" w:cs="Times New Roman" w:hint="default"/>
        <w:b w:val="0"/>
        <w:i w:val="0"/>
        <w:caps w:val="0"/>
        <w:sz w:val="22"/>
        <w:szCs w:val="22"/>
        <w:u w:val="none"/>
      </w:rPr>
    </w:lvl>
    <w:lvl w:ilvl="3">
      <w:start w:val="1"/>
      <w:numFmt w:val="lowerLetter"/>
      <w:pStyle w:val="Art5EL4"/>
      <w:lvlText w:val="(%4)"/>
      <w:lvlJc w:val="left"/>
      <w:pPr>
        <w:tabs>
          <w:tab w:val="num" w:pos="1008"/>
        </w:tabs>
        <w:ind w:left="720" w:hanging="720"/>
      </w:pPr>
      <w:rPr>
        <w:rFonts w:hint="default"/>
        <w:b w:val="0"/>
        <w:i w:val="0"/>
        <w:caps w:val="0"/>
        <w:sz w:val="22"/>
        <w:szCs w:val="22"/>
        <w:u w:val="none"/>
      </w:rPr>
    </w:lvl>
    <w:lvl w:ilvl="4">
      <w:start w:val="1"/>
      <w:numFmt w:val="decimal"/>
      <w:pStyle w:val="Art5EL5"/>
      <w:lvlText w:val="%1.%2.%3.%4.%5"/>
      <w:lvlJc w:val="left"/>
      <w:pPr>
        <w:tabs>
          <w:tab w:val="num" w:pos="4320"/>
        </w:tabs>
        <w:ind w:left="4320" w:hanging="1152"/>
      </w:pPr>
      <w:rPr>
        <w:rFonts w:ascii="Times New Roman" w:hAnsi="Times New Roman" w:cs="Times New Roman" w:hint="default"/>
        <w:b w:val="0"/>
        <w:i w:val="0"/>
        <w:caps w:val="0"/>
        <w:sz w:val="24"/>
        <w:u w:val="none"/>
      </w:rPr>
    </w:lvl>
    <w:lvl w:ilvl="5">
      <w:start w:val="1"/>
      <w:numFmt w:val="lowerLetter"/>
      <w:pStyle w:val="Art5EL6"/>
      <w:lvlText w:val="(%6)"/>
      <w:lvlJc w:val="left"/>
      <w:pPr>
        <w:tabs>
          <w:tab w:val="num" w:pos="5040"/>
        </w:tabs>
        <w:ind w:left="5040" w:hanging="720"/>
      </w:pPr>
      <w:rPr>
        <w:rFonts w:ascii="Times New Roman" w:hAnsi="Times New Roman" w:cs="Times New Roman" w:hint="default"/>
        <w:b w:val="0"/>
        <w:i w:val="0"/>
        <w:caps w:val="0"/>
        <w:sz w:val="24"/>
        <w:u w:val="none"/>
      </w:rPr>
    </w:lvl>
    <w:lvl w:ilvl="6">
      <w:start w:val="1"/>
      <w:numFmt w:val="lowerRoman"/>
      <w:pStyle w:val="Art5EL7"/>
      <w:lvlText w:val="(%7)"/>
      <w:lvlJc w:val="left"/>
      <w:pPr>
        <w:tabs>
          <w:tab w:val="num" w:pos="5760"/>
        </w:tabs>
        <w:ind w:left="5760" w:hanging="720"/>
      </w:pPr>
      <w:rPr>
        <w:rFonts w:ascii="Times New Roman" w:hAnsi="Times New Roman" w:cs="Times New Roman" w:hint="default"/>
        <w:b w:val="0"/>
        <w:i w:val="0"/>
        <w:caps w:val="0"/>
        <w:sz w:val="24"/>
        <w:u w:val="none"/>
      </w:rPr>
    </w:lvl>
    <w:lvl w:ilvl="7">
      <w:start w:val="1"/>
      <w:numFmt w:val="decimal"/>
      <w:pStyle w:val="Art5EL8"/>
      <w:lvlText w:val="(%8)"/>
      <w:lvlJc w:val="left"/>
      <w:pPr>
        <w:tabs>
          <w:tab w:val="num" w:pos="6480"/>
        </w:tabs>
        <w:ind w:left="6480" w:hanging="720"/>
      </w:pPr>
      <w:rPr>
        <w:rFonts w:ascii="Times New Roman" w:hAnsi="Times New Roman" w:cs="Times New Roman" w:hint="default"/>
        <w:b w:val="0"/>
        <w:i w:val="0"/>
        <w:caps w:val="0"/>
        <w:sz w:val="24"/>
        <w:u w:val="none"/>
      </w:rPr>
    </w:lvl>
    <w:lvl w:ilvl="8">
      <w:start w:val="1"/>
      <w:numFmt w:val="none"/>
      <w:suff w:val="nothing"/>
      <w:lvlText w:val=""/>
      <w:lvlJc w:val="left"/>
      <w:pPr>
        <w:ind w:left="0" w:firstLine="0"/>
      </w:pPr>
      <w:rPr>
        <w:rFonts w:hint="default"/>
        <w:b w:val="0"/>
        <w:i w:val="0"/>
        <w:caps w:val="0"/>
        <w:u w:val="none"/>
      </w:rPr>
    </w:lvl>
  </w:abstractNum>
  <w:abstractNum w:abstractNumId="5" w15:restartNumberingAfterBreak="0">
    <w:nsid w:val="29AD016D"/>
    <w:multiLevelType w:val="multilevel"/>
    <w:tmpl w:val="AE56A090"/>
    <w:lvl w:ilvl="0">
      <w:start w:val="7"/>
      <w:numFmt w:val="decimal"/>
      <w:lvlText w:val="%1."/>
      <w:lvlJc w:val="left"/>
      <w:pPr>
        <w:ind w:left="3196"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4276" w:hanging="720"/>
      </w:pPr>
      <w:rPr>
        <w:rFonts w:hint="default"/>
      </w:rPr>
    </w:lvl>
    <w:lvl w:ilvl="3">
      <w:start w:val="1"/>
      <w:numFmt w:val="decimal"/>
      <w:isLgl/>
      <w:lvlText w:val="%1.%2.%3.%4."/>
      <w:lvlJc w:val="left"/>
      <w:pPr>
        <w:ind w:left="4636" w:hanging="720"/>
      </w:pPr>
      <w:rPr>
        <w:rFonts w:hint="default"/>
      </w:rPr>
    </w:lvl>
    <w:lvl w:ilvl="4">
      <w:start w:val="1"/>
      <w:numFmt w:val="decimal"/>
      <w:isLgl/>
      <w:lvlText w:val="%1.%2.%3.%4.%5."/>
      <w:lvlJc w:val="left"/>
      <w:pPr>
        <w:ind w:left="5356" w:hanging="1080"/>
      </w:pPr>
      <w:rPr>
        <w:rFonts w:hint="default"/>
      </w:rPr>
    </w:lvl>
    <w:lvl w:ilvl="5">
      <w:start w:val="1"/>
      <w:numFmt w:val="decimal"/>
      <w:isLgl/>
      <w:lvlText w:val="%1.%2.%3.%4.%5.%6."/>
      <w:lvlJc w:val="left"/>
      <w:pPr>
        <w:ind w:left="5716" w:hanging="1080"/>
      </w:pPr>
      <w:rPr>
        <w:rFonts w:hint="default"/>
      </w:rPr>
    </w:lvl>
    <w:lvl w:ilvl="6">
      <w:start w:val="1"/>
      <w:numFmt w:val="decimal"/>
      <w:isLgl/>
      <w:lvlText w:val="%1.%2.%3.%4.%5.%6.%7."/>
      <w:lvlJc w:val="left"/>
      <w:pPr>
        <w:ind w:left="6436" w:hanging="1440"/>
      </w:pPr>
      <w:rPr>
        <w:rFonts w:hint="default"/>
      </w:rPr>
    </w:lvl>
    <w:lvl w:ilvl="7">
      <w:start w:val="1"/>
      <w:numFmt w:val="decimal"/>
      <w:isLgl/>
      <w:lvlText w:val="%1.%2.%3.%4.%5.%6.%7.%8."/>
      <w:lvlJc w:val="left"/>
      <w:pPr>
        <w:ind w:left="6796" w:hanging="1440"/>
      </w:pPr>
      <w:rPr>
        <w:rFonts w:hint="default"/>
      </w:rPr>
    </w:lvl>
    <w:lvl w:ilvl="8">
      <w:start w:val="1"/>
      <w:numFmt w:val="decimal"/>
      <w:isLgl/>
      <w:lvlText w:val="%1.%2.%3.%4.%5.%6.%7.%8.%9."/>
      <w:lvlJc w:val="left"/>
      <w:pPr>
        <w:ind w:left="7516" w:hanging="1800"/>
      </w:pPr>
      <w:rPr>
        <w:rFonts w:hint="default"/>
      </w:rPr>
    </w:lvl>
  </w:abstractNum>
  <w:abstractNum w:abstractNumId="6" w15:restartNumberingAfterBreak="0">
    <w:nsid w:val="2B0768D5"/>
    <w:multiLevelType w:val="multilevel"/>
    <w:tmpl w:val="23749C68"/>
    <w:lvl w:ilvl="0">
      <w:start w:val="1"/>
      <w:numFmt w:val="decimal"/>
      <w:pStyle w:val="Appendix1"/>
      <w:lvlText w:val="%1."/>
      <w:lvlJc w:val="left"/>
      <w:pPr>
        <w:tabs>
          <w:tab w:val="num" w:pos="432"/>
        </w:tabs>
        <w:ind w:left="720" w:hanging="720"/>
      </w:pPr>
      <w:rPr>
        <w:rFonts w:ascii="Times New Roman" w:hAnsi="Times New Roman" w:cs="Times New Roman" w:hint="default"/>
        <w:b/>
        <w:i w:val="0"/>
        <w:caps w:val="0"/>
        <w:strike w:val="0"/>
        <w:dstrike w:val="0"/>
        <w:vanish w:val="0"/>
        <w:color w:val="000000"/>
        <w:spacing w:val="0"/>
        <w:w w:val="100"/>
        <w:kern w:val="20"/>
        <w:position w:val="0"/>
        <w:sz w:val="22"/>
        <w:szCs w:val="22"/>
        <w:vertAlign w:val="baseline"/>
      </w:rPr>
    </w:lvl>
    <w:lvl w:ilvl="1">
      <w:start w:val="1"/>
      <w:numFmt w:val="decimal"/>
      <w:pStyle w:val="Appendix2"/>
      <w:isLgl/>
      <w:lvlText w:val="%1.%2"/>
      <w:lvlJc w:val="left"/>
      <w:pPr>
        <w:tabs>
          <w:tab w:val="num" w:pos="720"/>
        </w:tabs>
        <w:ind w:left="720" w:hanging="720"/>
      </w:pPr>
      <w:rPr>
        <w:rFonts w:ascii="Times New Roman" w:hAnsi="Times New Roman" w:cs="Times New Roman" w:hint="default"/>
        <w:b w:val="0"/>
        <w:i w:val="0"/>
        <w:color w:val="000000"/>
        <w:sz w:val="22"/>
        <w:szCs w:val="22"/>
      </w:rPr>
    </w:lvl>
    <w:lvl w:ilvl="2">
      <w:start w:val="1"/>
      <w:numFmt w:val="russianLower"/>
      <w:pStyle w:val="Appendix3"/>
      <w:lvlText w:val="(%3)"/>
      <w:lvlJc w:val="left"/>
      <w:pPr>
        <w:tabs>
          <w:tab w:val="num" w:pos="1571"/>
        </w:tabs>
        <w:ind w:left="1571" w:hanging="720"/>
      </w:pPr>
      <w:rPr>
        <w:rFonts w:hint="default"/>
        <w:b w:val="0"/>
      </w:rPr>
    </w:lvl>
    <w:lvl w:ilvl="3">
      <w:start w:val="1"/>
      <w:numFmt w:val="lowerRoman"/>
      <w:pStyle w:val="Appendix4"/>
      <w:lvlText w:val="(%4)"/>
      <w:lvlJc w:val="left"/>
      <w:pPr>
        <w:tabs>
          <w:tab w:val="num" w:pos="2160"/>
        </w:tabs>
        <w:ind w:left="2160" w:hanging="720"/>
      </w:pPr>
      <w:rPr>
        <w:rFonts w:hint="default"/>
        <w:b w:val="0"/>
        <w:i w:val="0"/>
      </w:rPr>
    </w:lvl>
    <w:lvl w:ilvl="4">
      <w:start w:val="1"/>
      <w:numFmt w:val="upperLetter"/>
      <w:pStyle w:val="Appendix5"/>
      <w:lvlText w:val="(%5)"/>
      <w:lvlJc w:val="left"/>
      <w:pPr>
        <w:tabs>
          <w:tab w:val="num" w:pos="2880"/>
        </w:tabs>
        <w:ind w:left="2880" w:hanging="720"/>
      </w:pPr>
      <w:rPr>
        <w:rFonts w:hint="default"/>
      </w:rPr>
    </w:lvl>
    <w:lvl w:ilvl="5">
      <w:start w:val="1"/>
      <w:numFmt w:val="decimal"/>
      <w:pStyle w:val="Appendix6"/>
      <w:lvlText w:val="(%6)"/>
      <w:lvlJc w:val="left"/>
      <w:pPr>
        <w:tabs>
          <w:tab w:val="num" w:pos="3600"/>
        </w:tabs>
        <w:ind w:left="3600" w:hanging="720"/>
      </w:pPr>
      <w:rPr>
        <w:rFonts w:hint="default"/>
      </w:rPr>
    </w:lvl>
    <w:lvl w:ilvl="6">
      <w:start w:val="1"/>
      <w:numFmt w:val="upperRoman"/>
      <w:pStyle w:val="Appendix7"/>
      <w:lvlText w:val="(%7)"/>
      <w:lvlJc w:val="left"/>
      <w:pPr>
        <w:tabs>
          <w:tab w:val="num" w:pos="4320"/>
        </w:tabs>
        <w:ind w:left="4320" w:hanging="720"/>
      </w:pPr>
      <w:rPr>
        <w:rFonts w:hint="default"/>
      </w:rPr>
    </w:lvl>
    <w:lvl w:ilvl="7">
      <w:start w:val="1"/>
      <w:numFmt w:val="none"/>
      <w:pStyle w:val="Appendix8"/>
      <w:suff w:val="nothing"/>
      <w:lvlText w:val=""/>
      <w:lvlJc w:val="left"/>
      <w:pPr>
        <w:ind w:left="0" w:firstLine="0"/>
      </w:pPr>
      <w:rPr>
        <w:rFonts w:hint="default"/>
      </w:rPr>
    </w:lvl>
    <w:lvl w:ilvl="8">
      <w:start w:val="1"/>
      <w:numFmt w:val="none"/>
      <w:pStyle w:val="Appendix9"/>
      <w:suff w:val="nothing"/>
      <w:lvlText w:val=""/>
      <w:lvlJc w:val="left"/>
      <w:pPr>
        <w:ind w:left="0" w:firstLine="0"/>
      </w:pPr>
      <w:rPr>
        <w:rFonts w:hint="default"/>
      </w:rPr>
    </w:lvl>
  </w:abstractNum>
  <w:abstractNum w:abstractNumId="7" w15:restartNumberingAfterBreak="0">
    <w:nsid w:val="320D59A1"/>
    <w:multiLevelType w:val="hybridMultilevel"/>
    <w:tmpl w:val="BD6A1310"/>
    <w:lvl w:ilvl="0" w:tplc="AABC5D28">
      <w:start w:val="1"/>
      <w:numFmt w:val="upperRoman"/>
      <w:lvlText w:val="%1."/>
      <w:lvlJc w:val="left"/>
      <w:pPr>
        <w:ind w:left="504" w:hanging="720"/>
      </w:pPr>
      <w:rPr>
        <w:rFonts w:hint="default"/>
        <w:b/>
      </w:rPr>
    </w:lvl>
    <w:lvl w:ilvl="1" w:tplc="04190019" w:tentative="1">
      <w:start w:val="1"/>
      <w:numFmt w:val="lowerLetter"/>
      <w:lvlText w:val="%2."/>
      <w:lvlJc w:val="left"/>
      <w:pPr>
        <w:ind w:left="864" w:hanging="360"/>
      </w:pPr>
    </w:lvl>
    <w:lvl w:ilvl="2" w:tplc="0419001B" w:tentative="1">
      <w:start w:val="1"/>
      <w:numFmt w:val="lowerRoman"/>
      <w:lvlText w:val="%3."/>
      <w:lvlJc w:val="right"/>
      <w:pPr>
        <w:ind w:left="1584" w:hanging="180"/>
      </w:pPr>
    </w:lvl>
    <w:lvl w:ilvl="3" w:tplc="0419000F" w:tentative="1">
      <w:start w:val="1"/>
      <w:numFmt w:val="decimal"/>
      <w:lvlText w:val="%4."/>
      <w:lvlJc w:val="left"/>
      <w:pPr>
        <w:ind w:left="2304" w:hanging="360"/>
      </w:pPr>
    </w:lvl>
    <w:lvl w:ilvl="4" w:tplc="04190019" w:tentative="1">
      <w:start w:val="1"/>
      <w:numFmt w:val="lowerLetter"/>
      <w:lvlText w:val="%5."/>
      <w:lvlJc w:val="left"/>
      <w:pPr>
        <w:ind w:left="3024" w:hanging="360"/>
      </w:pPr>
    </w:lvl>
    <w:lvl w:ilvl="5" w:tplc="0419001B" w:tentative="1">
      <w:start w:val="1"/>
      <w:numFmt w:val="lowerRoman"/>
      <w:lvlText w:val="%6."/>
      <w:lvlJc w:val="right"/>
      <w:pPr>
        <w:ind w:left="3744" w:hanging="180"/>
      </w:pPr>
    </w:lvl>
    <w:lvl w:ilvl="6" w:tplc="0419000F" w:tentative="1">
      <w:start w:val="1"/>
      <w:numFmt w:val="decimal"/>
      <w:lvlText w:val="%7."/>
      <w:lvlJc w:val="left"/>
      <w:pPr>
        <w:ind w:left="4464" w:hanging="360"/>
      </w:pPr>
    </w:lvl>
    <w:lvl w:ilvl="7" w:tplc="04190019" w:tentative="1">
      <w:start w:val="1"/>
      <w:numFmt w:val="lowerLetter"/>
      <w:lvlText w:val="%8."/>
      <w:lvlJc w:val="left"/>
      <w:pPr>
        <w:ind w:left="5184" w:hanging="360"/>
      </w:pPr>
    </w:lvl>
    <w:lvl w:ilvl="8" w:tplc="0419001B" w:tentative="1">
      <w:start w:val="1"/>
      <w:numFmt w:val="lowerRoman"/>
      <w:lvlText w:val="%9."/>
      <w:lvlJc w:val="right"/>
      <w:pPr>
        <w:ind w:left="5904" w:hanging="180"/>
      </w:pPr>
    </w:lvl>
  </w:abstractNum>
  <w:abstractNum w:abstractNumId="8" w15:restartNumberingAfterBreak="0">
    <w:nsid w:val="41906B13"/>
    <w:multiLevelType w:val="multilevel"/>
    <w:tmpl w:val="D8DCE9BC"/>
    <w:lvl w:ilvl="0">
      <w:start w:val="5"/>
      <w:numFmt w:val="decimal"/>
      <w:lvlText w:val="%1."/>
      <w:lvlJc w:val="left"/>
      <w:pPr>
        <w:ind w:left="3196" w:hanging="360"/>
      </w:pPr>
      <w:rPr>
        <w:rFonts w:hint="default"/>
      </w:rPr>
    </w:lvl>
    <w:lvl w:ilvl="1">
      <w:start w:val="1"/>
      <w:numFmt w:val="decimal"/>
      <w:isLgl/>
      <w:lvlText w:val="%1.%2."/>
      <w:lvlJc w:val="left"/>
      <w:pPr>
        <w:ind w:left="3196" w:hanging="360"/>
      </w:pPr>
      <w:rPr>
        <w:rFonts w:hint="default"/>
      </w:rPr>
    </w:lvl>
    <w:lvl w:ilvl="2">
      <w:start w:val="1"/>
      <w:numFmt w:val="decimal"/>
      <w:isLgl/>
      <w:lvlText w:val="%1.%2.%3."/>
      <w:lvlJc w:val="left"/>
      <w:pPr>
        <w:ind w:left="3556" w:hanging="720"/>
      </w:pPr>
      <w:rPr>
        <w:rFonts w:hint="default"/>
      </w:rPr>
    </w:lvl>
    <w:lvl w:ilvl="3">
      <w:start w:val="1"/>
      <w:numFmt w:val="decimal"/>
      <w:isLgl/>
      <w:lvlText w:val="%1.%2.%3.%4."/>
      <w:lvlJc w:val="left"/>
      <w:pPr>
        <w:ind w:left="3556" w:hanging="72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3916" w:hanging="1080"/>
      </w:pPr>
      <w:rPr>
        <w:rFonts w:hint="default"/>
      </w:rPr>
    </w:lvl>
    <w:lvl w:ilvl="6">
      <w:start w:val="1"/>
      <w:numFmt w:val="decimal"/>
      <w:isLgl/>
      <w:lvlText w:val="%1.%2.%3.%4.%5.%6.%7."/>
      <w:lvlJc w:val="left"/>
      <w:pPr>
        <w:ind w:left="4276" w:hanging="1440"/>
      </w:pPr>
      <w:rPr>
        <w:rFonts w:hint="default"/>
      </w:rPr>
    </w:lvl>
    <w:lvl w:ilvl="7">
      <w:start w:val="1"/>
      <w:numFmt w:val="decimal"/>
      <w:isLgl/>
      <w:lvlText w:val="%1.%2.%3.%4.%5.%6.%7.%8."/>
      <w:lvlJc w:val="left"/>
      <w:pPr>
        <w:ind w:left="4276" w:hanging="1440"/>
      </w:pPr>
      <w:rPr>
        <w:rFonts w:hint="default"/>
      </w:rPr>
    </w:lvl>
    <w:lvl w:ilvl="8">
      <w:start w:val="1"/>
      <w:numFmt w:val="decimal"/>
      <w:isLgl/>
      <w:lvlText w:val="%1.%2.%3.%4.%5.%6.%7.%8.%9."/>
      <w:lvlJc w:val="left"/>
      <w:pPr>
        <w:ind w:left="4636" w:hanging="1800"/>
      </w:pPr>
      <w:rPr>
        <w:rFonts w:hint="default"/>
      </w:rPr>
    </w:lvl>
  </w:abstractNum>
  <w:abstractNum w:abstractNumId="9" w15:restartNumberingAfterBreak="0">
    <w:nsid w:val="45D656F7"/>
    <w:multiLevelType w:val="multilevel"/>
    <w:tmpl w:val="2DFA26EE"/>
    <w:lvl w:ilvl="0">
      <w:start w:val="5"/>
      <w:numFmt w:val="decimal"/>
      <w:lvlText w:val="%1."/>
      <w:lvlJc w:val="left"/>
      <w:pPr>
        <w:ind w:left="2771"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C63243C"/>
    <w:multiLevelType w:val="hybridMultilevel"/>
    <w:tmpl w:val="35962DD4"/>
    <w:lvl w:ilvl="0" w:tplc="0FA215D6">
      <w:start w:val="1"/>
      <w:numFmt w:val="upperRoman"/>
      <w:lvlText w:val="%1."/>
      <w:lvlJc w:val="left"/>
      <w:pPr>
        <w:ind w:left="972" w:hanging="720"/>
      </w:pPr>
      <w:rPr>
        <w:rFonts w:hint="default"/>
      </w:r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11" w15:restartNumberingAfterBreak="0">
    <w:nsid w:val="4E05642F"/>
    <w:multiLevelType w:val="hybridMultilevel"/>
    <w:tmpl w:val="D4543BF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4F221B0C"/>
    <w:multiLevelType w:val="hybridMultilevel"/>
    <w:tmpl w:val="7184701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5CD17B52"/>
    <w:multiLevelType w:val="hybridMultilevel"/>
    <w:tmpl w:val="B02AD916"/>
    <w:lvl w:ilvl="0" w:tplc="58A2AD4C">
      <w:start w:val="1"/>
      <w:numFmt w:val="upperRoman"/>
      <w:lvlText w:val="%1."/>
      <w:lvlJc w:val="left"/>
      <w:pPr>
        <w:ind w:left="754" w:hanging="72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4" w15:restartNumberingAfterBreak="0">
    <w:nsid w:val="64E574D5"/>
    <w:multiLevelType w:val="hybridMultilevel"/>
    <w:tmpl w:val="63C6F9F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8AB3D76"/>
    <w:multiLevelType w:val="multilevel"/>
    <w:tmpl w:val="2320D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7D5BE9"/>
    <w:multiLevelType w:val="hybridMultilevel"/>
    <w:tmpl w:val="87F07C7E"/>
    <w:lvl w:ilvl="0" w:tplc="A6EE92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6C2C3020"/>
    <w:multiLevelType w:val="hybridMultilevel"/>
    <w:tmpl w:val="5C2435D2"/>
    <w:lvl w:ilvl="0" w:tplc="1A72F27E">
      <w:start w:val="1"/>
      <w:numFmt w:val="upperRoman"/>
      <w:lvlText w:val="%1."/>
      <w:lvlJc w:val="left"/>
      <w:pPr>
        <w:ind w:left="754" w:hanging="72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8" w15:restartNumberingAfterBreak="0">
    <w:nsid w:val="73E434DC"/>
    <w:multiLevelType w:val="hybridMultilevel"/>
    <w:tmpl w:val="12362246"/>
    <w:lvl w:ilvl="0" w:tplc="979839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755467DD"/>
    <w:multiLevelType w:val="hybridMultilevel"/>
    <w:tmpl w:val="985CB0D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7B9849EE"/>
    <w:multiLevelType w:val="multilevel"/>
    <w:tmpl w:val="FE4E9A58"/>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1"/>
  </w:num>
  <w:num w:numId="2">
    <w:abstractNumId w:val="10"/>
  </w:num>
  <w:num w:numId="3">
    <w:abstractNumId w:val="18"/>
  </w:num>
  <w:num w:numId="4">
    <w:abstractNumId w:val="13"/>
  </w:num>
  <w:num w:numId="5">
    <w:abstractNumId w:val="12"/>
  </w:num>
  <w:num w:numId="6">
    <w:abstractNumId w:val="19"/>
  </w:num>
  <w:num w:numId="7">
    <w:abstractNumId w:val="17"/>
  </w:num>
  <w:num w:numId="8">
    <w:abstractNumId w:val="3"/>
  </w:num>
  <w:num w:numId="9">
    <w:abstractNumId w:val="14"/>
  </w:num>
  <w:num w:numId="10">
    <w:abstractNumId w:val="7"/>
  </w:num>
  <w:num w:numId="11">
    <w:abstractNumId w:val="1"/>
  </w:num>
  <w:num w:numId="12">
    <w:abstractNumId w:val="2"/>
  </w:num>
  <w:num w:numId="13">
    <w:abstractNumId w:val="5"/>
  </w:num>
  <w:num w:numId="14">
    <w:abstractNumId w:val="8"/>
  </w:num>
  <w:num w:numId="15">
    <w:abstractNumId w:val="9"/>
  </w:num>
  <w:num w:numId="16">
    <w:abstractNumId w:val="6"/>
  </w:num>
  <w:num w:numId="17">
    <w:abstractNumId w:val="4"/>
  </w:num>
  <w:num w:numId="18">
    <w:abstractNumId w:val="20"/>
  </w:num>
  <w:num w:numId="19">
    <w:abstractNumId w:val="15"/>
  </w:num>
  <w:num w:numId="20">
    <w:abstractNumId w:val="16"/>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Гаценко Артем Олегович">
    <w15:presenceInfo w15:providerId="AD" w15:userId="S-1-5-21-1712841761-1021651188-667768623-168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7832"/>
    <w:rsid w:val="000006B2"/>
    <w:rsid w:val="0000120F"/>
    <w:rsid w:val="00001CE5"/>
    <w:rsid w:val="00002A37"/>
    <w:rsid w:val="00002FCA"/>
    <w:rsid w:val="0000305C"/>
    <w:rsid w:val="00005BE8"/>
    <w:rsid w:val="00005F0B"/>
    <w:rsid w:val="00006A0B"/>
    <w:rsid w:val="00006A41"/>
    <w:rsid w:val="00007812"/>
    <w:rsid w:val="00007FAC"/>
    <w:rsid w:val="000106D8"/>
    <w:rsid w:val="000110CE"/>
    <w:rsid w:val="000127BD"/>
    <w:rsid w:val="0001293D"/>
    <w:rsid w:val="00012C76"/>
    <w:rsid w:val="00014AE8"/>
    <w:rsid w:val="00014BFE"/>
    <w:rsid w:val="000152AE"/>
    <w:rsid w:val="0001537A"/>
    <w:rsid w:val="00015699"/>
    <w:rsid w:val="0001592F"/>
    <w:rsid w:val="00016707"/>
    <w:rsid w:val="00016B9E"/>
    <w:rsid w:val="00016DEB"/>
    <w:rsid w:val="00017D1E"/>
    <w:rsid w:val="00017D25"/>
    <w:rsid w:val="00022194"/>
    <w:rsid w:val="0002224D"/>
    <w:rsid w:val="0002251C"/>
    <w:rsid w:val="00023746"/>
    <w:rsid w:val="00025176"/>
    <w:rsid w:val="00026182"/>
    <w:rsid w:val="00026393"/>
    <w:rsid w:val="00027336"/>
    <w:rsid w:val="00027D59"/>
    <w:rsid w:val="0003066D"/>
    <w:rsid w:val="00030F9D"/>
    <w:rsid w:val="00030FAB"/>
    <w:rsid w:val="000319F8"/>
    <w:rsid w:val="00031E4E"/>
    <w:rsid w:val="00032C6C"/>
    <w:rsid w:val="00034C5B"/>
    <w:rsid w:val="00035436"/>
    <w:rsid w:val="00036737"/>
    <w:rsid w:val="00037A1E"/>
    <w:rsid w:val="00040B1F"/>
    <w:rsid w:val="00041165"/>
    <w:rsid w:val="00042D8B"/>
    <w:rsid w:val="00043CD0"/>
    <w:rsid w:val="00044CA4"/>
    <w:rsid w:val="00045381"/>
    <w:rsid w:val="00045BC2"/>
    <w:rsid w:val="00047F74"/>
    <w:rsid w:val="0005117F"/>
    <w:rsid w:val="00052109"/>
    <w:rsid w:val="000541AD"/>
    <w:rsid w:val="000544BE"/>
    <w:rsid w:val="0005483A"/>
    <w:rsid w:val="0005568B"/>
    <w:rsid w:val="00055B1C"/>
    <w:rsid w:val="0005732E"/>
    <w:rsid w:val="000574DF"/>
    <w:rsid w:val="0005796C"/>
    <w:rsid w:val="00061C4B"/>
    <w:rsid w:val="00061D71"/>
    <w:rsid w:val="00061F1F"/>
    <w:rsid w:val="00062604"/>
    <w:rsid w:val="00062704"/>
    <w:rsid w:val="000627F2"/>
    <w:rsid w:val="00062D0D"/>
    <w:rsid w:val="00063B67"/>
    <w:rsid w:val="00066E7C"/>
    <w:rsid w:val="00067D47"/>
    <w:rsid w:val="00067FE9"/>
    <w:rsid w:val="00071FDF"/>
    <w:rsid w:val="00072F55"/>
    <w:rsid w:val="0007364E"/>
    <w:rsid w:val="000742C6"/>
    <w:rsid w:val="00074DBA"/>
    <w:rsid w:val="00074E76"/>
    <w:rsid w:val="00075B21"/>
    <w:rsid w:val="00075DB2"/>
    <w:rsid w:val="00076519"/>
    <w:rsid w:val="00077435"/>
    <w:rsid w:val="00077587"/>
    <w:rsid w:val="000779BB"/>
    <w:rsid w:val="00081891"/>
    <w:rsid w:val="0008244D"/>
    <w:rsid w:val="00082ABD"/>
    <w:rsid w:val="00084934"/>
    <w:rsid w:val="00085520"/>
    <w:rsid w:val="00086641"/>
    <w:rsid w:val="000869B5"/>
    <w:rsid w:val="00086BEA"/>
    <w:rsid w:val="00087AC7"/>
    <w:rsid w:val="00090408"/>
    <w:rsid w:val="00090C19"/>
    <w:rsid w:val="000911CF"/>
    <w:rsid w:val="00091ECF"/>
    <w:rsid w:val="00092120"/>
    <w:rsid w:val="00093719"/>
    <w:rsid w:val="000937FF"/>
    <w:rsid w:val="0009421A"/>
    <w:rsid w:val="0009432F"/>
    <w:rsid w:val="000946C6"/>
    <w:rsid w:val="00094786"/>
    <w:rsid w:val="00094BC9"/>
    <w:rsid w:val="00096E31"/>
    <w:rsid w:val="00097058"/>
    <w:rsid w:val="000A0315"/>
    <w:rsid w:val="000A0817"/>
    <w:rsid w:val="000A0EF6"/>
    <w:rsid w:val="000A16DB"/>
    <w:rsid w:val="000A3842"/>
    <w:rsid w:val="000A3B23"/>
    <w:rsid w:val="000A4991"/>
    <w:rsid w:val="000A58C2"/>
    <w:rsid w:val="000A653A"/>
    <w:rsid w:val="000A6626"/>
    <w:rsid w:val="000A68E1"/>
    <w:rsid w:val="000A69A2"/>
    <w:rsid w:val="000B25F2"/>
    <w:rsid w:val="000B564A"/>
    <w:rsid w:val="000B5BEB"/>
    <w:rsid w:val="000B70E5"/>
    <w:rsid w:val="000B79D3"/>
    <w:rsid w:val="000C0DFA"/>
    <w:rsid w:val="000C1D7E"/>
    <w:rsid w:val="000C21BE"/>
    <w:rsid w:val="000C2469"/>
    <w:rsid w:val="000C340B"/>
    <w:rsid w:val="000C35C5"/>
    <w:rsid w:val="000C3D77"/>
    <w:rsid w:val="000C47C9"/>
    <w:rsid w:val="000C4D51"/>
    <w:rsid w:val="000C5385"/>
    <w:rsid w:val="000C579E"/>
    <w:rsid w:val="000C7471"/>
    <w:rsid w:val="000D0620"/>
    <w:rsid w:val="000D1534"/>
    <w:rsid w:val="000D1ABD"/>
    <w:rsid w:val="000D2323"/>
    <w:rsid w:val="000D268C"/>
    <w:rsid w:val="000D276B"/>
    <w:rsid w:val="000D3C0D"/>
    <w:rsid w:val="000D40AB"/>
    <w:rsid w:val="000D4987"/>
    <w:rsid w:val="000D49FC"/>
    <w:rsid w:val="000D573F"/>
    <w:rsid w:val="000D57A1"/>
    <w:rsid w:val="000D5F81"/>
    <w:rsid w:val="000D6262"/>
    <w:rsid w:val="000D6298"/>
    <w:rsid w:val="000D639D"/>
    <w:rsid w:val="000D6A77"/>
    <w:rsid w:val="000D7F30"/>
    <w:rsid w:val="000E0F29"/>
    <w:rsid w:val="000E15FE"/>
    <w:rsid w:val="000E2FF5"/>
    <w:rsid w:val="000E43EF"/>
    <w:rsid w:val="000E4710"/>
    <w:rsid w:val="000E5271"/>
    <w:rsid w:val="000E593D"/>
    <w:rsid w:val="000E64D1"/>
    <w:rsid w:val="000E74D5"/>
    <w:rsid w:val="000E7A0C"/>
    <w:rsid w:val="000F05F9"/>
    <w:rsid w:val="000F1327"/>
    <w:rsid w:val="000F1B7C"/>
    <w:rsid w:val="000F2831"/>
    <w:rsid w:val="000F4D8E"/>
    <w:rsid w:val="000F57CD"/>
    <w:rsid w:val="000F5AD4"/>
    <w:rsid w:val="000F62A6"/>
    <w:rsid w:val="000F69D7"/>
    <w:rsid w:val="000F76CC"/>
    <w:rsid w:val="000F7EF0"/>
    <w:rsid w:val="000F7FD4"/>
    <w:rsid w:val="001001C2"/>
    <w:rsid w:val="001012B1"/>
    <w:rsid w:val="0010178D"/>
    <w:rsid w:val="00102697"/>
    <w:rsid w:val="0010275A"/>
    <w:rsid w:val="00103627"/>
    <w:rsid w:val="0010528F"/>
    <w:rsid w:val="00105C81"/>
    <w:rsid w:val="00106F9F"/>
    <w:rsid w:val="001070EE"/>
    <w:rsid w:val="001109D9"/>
    <w:rsid w:val="00111B26"/>
    <w:rsid w:val="001127E4"/>
    <w:rsid w:val="0011398A"/>
    <w:rsid w:val="00113BAD"/>
    <w:rsid w:val="0011461A"/>
    <w:rsid w:val="00115EB3"/>
    <w:rsid w:val="00116238"/>
    <w:rsid w:val="00117F19"/>
    <w:rsid w:val="001210EF"/>
    <w:rsid w:val="0012460D"/>
    <w:rsid w:val="001260E1"/>
    <w:rsid w:val="00126297"/>
    <w:rsid w:val="0012726D"/>
    <w:rsid w:val="00127A8E"/>
    <w:rsid w:val="001324E8"/>
    <w:rsid w:val="00132866"/>
    <w:rsid w:val="00132C7F"/>
    <w:rsid w:val="001333A7"/>
    <w:rsid w:val="00135C02"/>
    <w:rsid w:val="001362AF"/>
    <w:rsid w:val="0013634B"/>
    <w:rsid w:val="00136C9A"/>
    <w:rsid w:val="0013735B"/>
    <w:rsid w:val="00137474"/>
    <w:rsid w:val="00137669"/>
    <w:rsid w:val="00142A3B"/>
    <w:rsid w:val="00142A6A"/>
    <w:rsid w:val="00142C74"/>
    <w:rsid w:val="0014383C"/>
    <w:rsid w:val="00144355"/>
    <w:rsid w:val="001445B1"/>
    <w:rsid w:val="00145DB1"/>
    <w:rsid w:val="001472B2"/>
    <w:rsid w:val="00147627"/>
    <w:rsid w:val="00147A60"/>
    <w:rsid w:val="00150954"/>
    <w:rsid w:val="00152449"/>
    <w:rsid w:val="0015532A"/>
    <w:rsid w:val="00156157"/>
    <w:rsid w:val="0015780F"/>
    <w:rsid w:val="001578EA"/>
    <w:rsid w:val="00157B05"/>
    <w:rsid w:val="001603BB"/>
    <w:rsid w:val="001604A8"/>
    <w:rsid w:val="00161129"/>
    <w:rsid w:val="0016275B"/>
    <w:rsid w:val="001633D2"/>
    <w:rsid w:val="00164A09"/>
    <w:rsid w:val="00164F13"/>
    <w:rsid w:val="001654C9"/>
    <w:rsid w:val="00165A09"/>
    <w:rsid w:val="00165E7D"/>
    <w:rsid w:val="00167E45"/>
    <w:rsid w:val="00170B53"/>
    <w:rsid w:val="00172BEE"/>
    <w:rsid w:val="00173157"/>
    <w:rsid w:val="00174302"/>
    <w:rsid w:val="00174D53"/>
    <w:rsid w:val="0017576C"/>
    <w:rsid w:val="0017594C"/>
    <w:rsid w:val="00176BF8"/>
    <w:rsid w:val="00177090"/>
    <w:rsid w:val="001811A8"/>
    <w:rsid w:val="00182841"/>
    <w:rsid w:val="00183328"/>
    <w:rsid w:val="00183D1A"/>
    <w:rsid w:val="00184AE7"/>
    <w:rsid w:val="00184B6F"/>
    <w:rsid w:val="00185A47"/>
    <w:rsid w:val="00185B04"/>
    <w:rsid w:val="001876D5"/>
    <w:rsid w:val="00187EBB"/>
    <w:rsid w:val="001901C6"/>
    <w:rsid w:val="00191467"/>
    <w:rsid w:val="00191625"/>
    <w:rsid w:val="00191EE1"/>
    <w:rsid w:val="00192035"/>
    <w:rsid w:val="001921CC"/>
    <w:rsid w:val="00193B7D"/>
    <w:rsid w:val="00194339"/>
    <w:rsid w:val="0019456A"/>
    <w:rsid w:val="00197186"/>
    <w:rsid w:val="0019789D"/>
    <w:rsid w:val="00197D29"/>
    <w:rsid w:val="001A17FA"/>
    <w:rsid w:val="001A24E8"/>
    <w:rsid w:val="001A2C4B"/>
    <w:rsid w:val="001A2C6A"/>
    <w:rsid w:val="001A3E53"/>
    <w:rsid w:val="001A418C"/>
    <w:rsid w:val="001A431C"/>
    <w:rsid w:val="001A4595"/>
    <w:rsid w:val="001A485E"/>
    <w:rsid w:val="001A5263"/>
    <w:rsid w:val="001A6442"/>
    <w:rsid w:val="001A6D00"/>
    <w:rsid w:val="001A7614"/>
    <w:rsid w:val="001B0343"/>
    <w:rsid w:val="001B1267"/>
    <w:rsid w:val="001B1993"/>
    <w:rsid w:val="001B2015"/>
    <w:rsid w:val="001B2BED"/>
    <w:rsid w:val="001B33C5"/>
    <w:rsid w:val="001B37CC"/>
    <w:rsid w:val="001B438C"/>
    <w:rsid w:val="001B4C82"/>
    <w:rsid w:val="001B5D17"/>
    <w:rsid w:val="001B7654"/>
    <w:rsid w:val="001B7BC5"/>
    <w:rsid w:val="001C0C20"/>
    <w:rsid w:val="001C1DF8"/>
    <w:rsid w:val="001C2E3B"/>
    <w:rsid w:val="001C2F1C"/>
    <w:rsid w:val="001C3374"/>
    <w:rsid w:val="001C35B8"/>
    <w:rsid w:val="001C35F3"/>
    <w:rsid w:val="001C42BB"/>
    <w:rsid w:val="001C49C9"/>
    <w:rsid w:val="001C4EA8"/>
    <w:rsid w:val="001C5027"/>
    <w:rsid w:val="001C5263"/>
    <w:rsid w:val="001C544D"/>
    <w:rsid w:val="001D1827"/>
    <w:rsid w:val="001D1B46"/>
    <w:rsid w:val="001D1B81"/>
    <w:rsid w:val="001D2D09"/>
    <w:rsid w:val="001D4914"/>
    <w:rsid w:val="001D4F54"/>
    <w:rsid w:val="001D55D9"/>
    <w:rsid w:val="001D58E2"/>
    <w:rsid w:val="001D5916"/>
    <w:rsid w:val="001D5C83"/>
    <w:rsid w:val="001D5F92"/>
    <w:rsid w:val="001D5FBB"/>
    <w:rsid w:val="001D60C6"/>
    <w:rsid w:val="001D634A"/>
    <w:rsid w:val="001D7827"/>
    <w:rsid w:val="001E09C8"/>
    <w:rsid w:val="001E1968"/>
    <w:rsid w:val="001E1F01"/>
    <w:rsid w:val="001E2FB8"/>
    <w:rsid w:val="001E3BDB"/>
    <w:rsid w:val="001E466F"/>
    <w:rsid w:val="001E4905"/>
    <w:rsid w:val="001E5500"/>
    <w:rsid w:val="001E57ED"/>
    <w:rsid w:val="001E588C"/>
    <w:rsid w:val="001E58CD"/>
    <w:rsid w:val="001E5A7A"/>
    <w:rsid w:val="001E5E17"/>
    <w:rsid w:val="001E63AA"/>
    <w:rsid w:val="001E6916"/>
    <w:rsid w:val="001E7C39"/>
    <w:rsid w:val="001F09E8"/>
    <w:rsid w:val="001F2077"/>
    <w:rsid w:val="001F4446"/>
    <w:rsid w:val="001F527B"/>
    <w:rsid w:val="001F582E"/>
    <w:rsid w:val="001F5DDA"/>
    <w:rsid w:val="001F7052"/>
    <w:rsid w:val="0020005C"/>
    <w:rsid w:val="0020025E"/>
    <w:rsid w:val="002011CC"/>
    <w:rsid w:val="00201252"/>
    <w:rsid w:val="00201353"/>
    <w:rsid w:val="0020197D"/>
    <w:rsid w:val="0020231D"/>
    <w:rsid w:val="00202712"/>
    <w:rsid w:val="00202AE6"/>
    <w:rsid w:val="00203C44"/>
    <w:rsid w:val="0020412C"/>
    <w:rsid w:val="00204EB1"/>
    <w:rsid w:val="002051F5"/>
    <w:rsid w:val="00205F66"/>
    <w:rsid w:val="00206189"/>
    <w:rsid w:val="00206B69"/>
    <w:rsid w:val="00207319"/>
    <w:rsid w:val="002100FA"/>
    <w:rsid w:val="00210AFF"/>
    <w:rsid w:val="00213207"/>
    <w:rsid w:val="002141EF"/>
    <w:rsid w:val="002142D7"/>
    <w:rsid w:val="00214DDB"/>
    <w:rsid w:val="0021522C"/>
    <w:rsid w:val="002155D0"/>
    <w:rsid w:val="00216EB8"/>
    <w:rsid w:val="002204A2"/>
    <w:rsid w:val="002211BC"/>
    <w:rsid w:val="00221657"/>
    <w:rsid w:val="00221DFD"/>
    <w:rsid w:val="00224681"/>
    <w:rsid w:val="002264FC"/>
    <w:rsid w:val="00226B1A"/>
    <w:rsid w:val="00226FCB"/>
    <w:rsid w:val="00227889"/>
    <w:rsid w:val="002308D2"/>
    <w:rsid w:val="00232DC6"/>
    <w:rsid w:val="002343CD"/>
    <w:rsid w:val="002357F3"/>
    <w:rsid w:val="00236565"/>
    <w:rsid w:val="002366DD"/>
    <w:rsid w:val="002367CF"/>
    <w:rsid w:val="002370AE"/>
    <w:rsid w:val="00237A0C"/>
    <w:rsid w:val="00240B9D"/>
    <w:rsid w:val="00241E79"/>
    <w:rsid w:val="002422CB"/>
    <w:rsid w:val="00242BE8"/>
    <w:rsid w:val="00242C01"/>
    <w:rsid w:val="00242F77"/>
    <w:rsid w:val="002431E0"/>
    <w:rsid w:val="00244B04"/>
    <w:rsid w:val="00244FEB"/>
    <w:rsid w:val="002455BB"/>
    <w:rsid w:val="00246881"/>
    <w:rsid w:val="00251513"/>
    <w:rsid w:val="002523EF"/>
    <w:rsid w:val="00252A97"/>
    <w:rsid w:val="00253381"/>
    <w:rsid w:val="00253385"/>
    <w:rsid w:val="0025341F"/>
    <w:rsid w:val="0025346A"/>
    <w:rsid w:val="0025398D"/>
    <w:rsid w:val="00254103"/>
    <w:rsid w:val="00254C6F"/>
    <w:rsid w:val="00255155"/>
    <w:rsid w:val="002605F5"/>
    <w:rsid w:val="00260AC5"/>
    <w:rsid w:val="00261578"/>
    <w:rsid w:val="00261F48"/>
    <w:rsid w:val="002620F0"/>
    <w:rsid w:val="00262DD8"/>
    <w:rsid w:val="00265113"/>
    <w:rsid w:val="002663E9"/>
    <w:rsid w:val="00266775"/>
    <w:rsid w:val="00266BAB"/>
    <w:rsid w:val="002671FE"/>
    <w:rsid w:val="0026774D"/>
    <w:rsid w:val="002707BF"/>
    <w:rsid w:val="002717E3"/>
    <w:rsid w:val="002725DE"/>
    <w:rsid w:val="00272B7A"/>
    <w:rsid w:val="00272BDA"/>
    <w:rsid w:val="002731EA"/>
    <w:rsid w:val="00273974"/>
    <w:rsid w:val="00277352"/>
    <w:rsid w:val="00277642"/>
    <w:rsid w:val="002777D5"/>
    <w:rsid w:val="00277F00"/>
    <w:rsid w:val="00280819"/>
    <w:rsid w:val="00280A0B"/>
    <w:rsid w:val="00280AE2"/>
    <w:rsid w:val="002830E1"/>
    <w:rsid w:val="00283943"/>
    <w:rsid w:val="0028407B"/>
    <w:rsid w:val="00284C56"/>
    <w:rsid w:val="00284CF4"/>
    <w:rsid w:val="00284DCB"/>
    <w:rsid w:val="00285163"/>
    <w:rsid w:val="00286D17"/>
    <w:rsid w:val="002875C5"/>
    <w:rsid w:val="002876D9"/>
    <w:rsid w:val="0029288C"/>
    <w:rsid w:val="00292DF5"/>
    <w:rsid w:val="002941F4"/>
    <w:rsid w:val="00294224"/>
    <w:rsid w:val="00294B5E"/>
    <w:rsid w:val="0029551F"/>
    <w:rsid w:val="00296059"/>
    <w:rsid w:val="002A0ED3"/>
    <w:rsid w:val="002A177A"/>
    <w:rsid w:val="002A1E53"/>
    <w:rsid w:val="002A2577"/>
    <w:rsid w:val="002A25FF"/>
    <w:rsid w:val="002A36A2"/>
    <w:rsid w:val="002A3745"/>
    <w:rsid w:val="002A37A2"/>
    <w:rsid w:val="002A5BFB"/>
    <w:rsid w:val="002A72AB"/>
    <w:rsid w:val="002A7492"/>
    <w:rsid w:val="002A7AFA"/>
    <w:rsid w:val="002B04A7"/>
    <w:rsid w:val="002B1C40"/>
    <w:rsid w:val="002B1D30"/>
    <w:rsid w:val="002B292A"/>
    <w:rsid w:val="002B2F47"/>
    <w:rsid w:val="002B3EAE"/>
    <w:rsid w:val="002B4372"/>
    <w:rsid w:val="002B46DE"/>
    <w:rsid w:val="002B5673"/>
    <w:rsid w:val="002B6DC5"/>
    <w:rsid w:val="002B774A"/>
    <w:rsid w:val="002B7E5B"/>
    <w:rsid w:val="002C0314"/>
    <w:rsid w:val="002C1B76"/>
    <w:rsid w:val="002C2B25"/>
    <w:rsid w:val="002C370D"/>
    <w:rsid w:val="002C3E4E"/>
    <w:rsid w:val="002C40AE"/>
    <w:rsid w:val="002C49E7"/>
    <w:rsid w:val="002C4DA3"/>
    <w:rsid w:val="002C4DAE"/>
    <w:rsid w:val="002C583E"/>
    <w:rsid w:val="002C58FF"/>
    <w:rsid w:val="002C78DD"/>
    <w:rsid w:val="002C7E3E"/>
    <w:rsid w:val="002D0935"/>
    <w:rsid w:val="002D1718"/>
    <w:rsid w:val="002D2850"/>
    <w:rsid w:val="002D3E23"/>
    <w:rsid w:val="002D4471"/>
    <w:rsid w:val="002D495E"/>
    <w:rsid w:val="002D4F62"/>
    <w:rsid w:val="002D681D"/>
    <w:rsid w:val="002D6AE2"/>
    <w:rsid w:val="002D738C"/>
    <w:rsid w:val="002D75B9"/>
    <w:rsid w:val="002D769A"/>
    <w:rsid w:val="002E0DC6"/>
    <w:rsid w:val="002E2103"/>
    <w:rsid w:val="002E3952"/>
    <w:rsid w:val="002E3E56"/>
    <w:rsid w:val="002E411F"/>
    <w:rsid w:val="002E49E6"/>
    <w:rsid w:val="002E4F5A"/>
    <w:rsid w:val="002E5D7B"/>
    <w:rsid w:val="002E6114"/>
    <w:rsid w:val="002E68EB"/>
    <w:rsid w:val="002E6A6D"/>
    <w:rsid w:val="002E7019"/>
    <w:rsid w:val="002E7EC7"/>
    <w:rsid w:val="002F01F0"/>
    <w:rsid w:val="002F29F8"/>
    <w:rsid w:val="002F3D6E"/>
    <w:rsid w:val="002F45AE"/>
    <w:rsid w:val="002F4A7D"/>
    <w:rsid w:val="002F4EC2"/>
    <w:rsid w:val="002F4EE3"/>
    <w:rsid w:val="002F56E7"/>
    <w:rsid w:val="002F6164"/>
    <w:rsid w:val="002F6CD1"/>
    <w:rsid w:val="002F7DB0"/>
    <w:rsid w:val="003003A2"/>
    <w:rsid w:val="00300B85"/>
    <w:rsid w:val="00302299"/>
    <w:rsid w:val="00302B12"/>
    <w:rsid w:val="00302F83"/>
    <w:rsid w:val="00303118"/>
    <w:rsid w:val="00303E7F"/>
    <w:rsid w:val="003040FA"/>
    <w:rsid w:val="00304DC2"/>
    <w:rsid w:val="00305146"/>
    <w:rsid w:val="00305A84"/>
    <w:rsid w:val="0030658C"/>
    <w:rsid w:val="003068EF"/>
    <w:rsid w:val="003079AA"/>
    <w:rsid w:val="00307A2B"/>
    <w:rsid w:val="0031013F"/>
    <w:rsid w:val="00312047"/>
    <w:rsid w:val="00313D56"/>
    <w:rsid w:val="00314531"/>
    <w:rsid w:val="00315013"/>
    <w:rsid w:val="00316493"/>
    <w:rsid w:val="00317AF9"/>
    <w:rsid w:val="00317E44"/>
    <w:rsid w:val="00320082"/>
    <w:rsid w:val="0032014E"/>
    <w:rsid w:val="003203B3"/>
    <w:rsid w:val="003209A4"/>
    <w:rsid w:val="00320CA5"/>
    <w:rsid w:val="0032157D"/>
    <w:rsid w:val="00321ECE"/>
    <w:rsid w:val="003221FC"/>
    <w:rsid w:val="00323187"/>
    <w:rsid w:val="00323476"/>
    <w:rsid w:val="00323ABD"/>
    <w:rsid w:val="00323C9C"/>
    <w:rsid w:val="00324DE2"/>
    <w:rsid w:val="003250FE"/>
    <w:rsid w:val="003265BC"/>
    <w:rsid w:val="00326E70"/>
    <w:rsid w:val="00331A0A"/>
    <w:rsid w:val="00331FFC"/>
    <w:rsid w:val="003327C1"/>
    <w:rsid w:val="00333276"/>
    <w:rsid w:val="00333431"/>
    <w:rsid w:val="0033369D"/>
    <w:rsid w:val="0033408C"/>
    <w:rsid w:val="0033420F"/>
    <w:rsid w:val="00335100"/>
    <w:rsid w:val="00335B96"/>
    <w:rsid w:val="0034002E"/>
    <w:rsid w:val="003402EB"/>
    <w:rsid w:val="00340D7D"/>
    <w:rsid w:val="0034133D"/>
    <w:rsid w:val="00344481"/>
    <w:rsid w:val="003447F5"/>
    <w:rsid w:val="003455A0"/>
    <w:rsid w:val="00346AFC"/>
    <w:rsid w:val="003500A8"/>
    <w:rsid w:val="003504BE"/>
    <w:rsid w:val="00351EDC"/>
    <w:rsid w:val="003536B4"/>
    <w:rsid w:val="00355024"/>
    <w:rsid w:val="003550BB"/>
    <w:rsid w:val="003558BE"/>
    <w:rsid w:val="00355C65"/>
    <w:rsid w:val="00356D71"/>
    <w:rsid w:val="003570BB"/>
    <w:rsid w:val="003601CA"/>
    <w:rsid w:val="00360BE6"/>
    <w:rsid w:val="00361722"/>
    <w:rsid w:val="00362A05"/>
    <w:rsid w:val="00363AAD"/>
    <w:rsid w:val="0036425D"/>
    <w:rsid w:val="0036489D"/>
    <w:rsid w:val="00364CB3"/>
    <w:rsid w:val="003655BC"/>
    <w:rsid w:val="003663F8"/>
    <w:rsid w:val="00366538"/>
    <w:rsid w:val="003666B2"/>
    <w:rsid w:val="003674E1"/>
    <w:rsid w:val="00367999"/>
    <w:rsid w:val="00371B15"/>
    <w:rsid w:val="003741BB"/>
    <w:rsid w:val="00374A51"/>
    <w:rsid w:val="00375655"/>
    <w:rsid w:val="003779A7"/>
    <w:rsid w:val="003806D2"/>
    <w:rsid w:val="00381211"/>
    <w:rsid w:val="00383E44"/>
    <w:rsid w:val="0038489D"/>
    <w:rsid w:val="00385D58"/>
    <w:rsid w:val="00393609"/>
    <w:rsid w:val="00393C75"/>
    <w:rsid w:val="0039493D"/>
    <w:rsid w:val="00395A8F"/>
    <w:rsid w:val="003973F9"/>
    <w:rsid w:val="003A365F"/>
    <w:rsid w:val="003A3F18"/>
    <w:rsid w:val="003A41A5"/>
    <w:rsid w:val="003A55FC"/>
    <w:rsid w:val="003A5B58"/>
    <w:rsid w:val="003A64DE"/>
    <w:rsid w:val="003A7993"/>
    <w:rsid w:val="003B0A81"/>
    <w:rsid w:val="003B0C36"/>
    <w:rsid w:val="003B237E"/>
    <w:rsid w:val="003B2443"/>
    <w:rsid w:val="003B296A"/>
    <w:rsid w:val="003B2D4D"/>
    <w:rsid w:val="003B304C"/>
    <w:rsid w:val="003B3994"/>
    <w:rsid w:val="003B6D2B"/>
    <w:rsid w:val="003B70CA"/>
    <w:rsid w:val="003B7C7F"/>
    <w:rsid w:val="003C0A22"/>
    <w:rsid w:val="003C14D3"/>
    <w:rsid w:val="003C1510"/>
    <w:rsid w:val="003C3151"/>
    <w:rsid w:val="003C36C2"/>
    <w:rsid w:val="003C52C9"/>
    <w:rsid w:val="003C68DF"/>
    <w:rsid w:val="003C6FCB"/>
    <w:rsid w:val="003C764B"/>
    <w:rsid w:val="003C7866"/>
    <w:rsid w:val="003C7ACF"/>
    <w:rsid w:val="003D0C57"/>
    <w:rsid w:val="003D0DD5"/>
    <w:rsid w:val="003D1343"/>
    <w:rsid w:val="003D3667"/>
    <w:rsid w:val="003D3C63"/>
    <w:rsid w:val="003D3D72"/>
    <w:rsid w:val="003D4149"/>
    <w:rsid w:val="003D5963"/>
    <w:rsid w:val="003D7CDA"/>
    <w:rsid w:val="003E077D"/>
    <w:rsid w:val="003E09F3"/>
    <w:rsid w:val="003E0A67"/>
    <w:rsid w:val="003E0C50"/>
    <w:rsid w:val="003E0C7F"/>
    <w:rsid w:val="003E1CA4"/>
    <w:rsid w:val="003E3A05"/>
    <w:rsid w:val="003E3D9E"/>
    <w:rsid w:val="003E4D9B"/>
    <w:rsid w:val="003E56C3"/>
    <w:rsid w:val="003E5D9B"/>
    <w:rsid w:val="003E63AE"/>
    <w:rsid w:val="003E7533"/>
    <w:rsid w:val="003F09B0"/>
    <w:rsid w:val="003F106D"/>
    <w:rsid w:val="003F2BD1"/>
    <w:rsid w:val="003F348A"/>
    <w:rsid w:val="003F3ACF"/>
    <w:rsid w:val="003F45FF"/>
    <w:rsid w:val="003F46F2"/>
    <w:rsid w:val="003F4C6F"/>
    <w:rsid w:val="003F50AE"/>
    <w:rsid w:val="003F56BA"/>
    <w:rsid w:val="003F65D6"/>
    <w:rsid w:val="0040144F"/>
    <w:rsid w:val="00402E00"/>
    <w:rsid w:val="00403B8B"/>
    <w:rsid w:val="00404664"/>
    <w:rsid w:val="004063C4"/>
    <w:rsid w:val="00407E3D"/>
    <w:rsid w:val="0041222B"/>
    <w:rsid w:val="00413062"/>
    <w:rsid w:val="00413B2B"/>
    <w:rsid w:val="00414935"/>
    <w:rsid w:val="0041588C"/>
    <w:rsid w:val="00415B83"/>
    <w:rsid w:val="004172DA"/>
    <w:rsid w:val="004176CE"/>
    <w:rsid w:val="00420798"/>
    <w:rsid w:val="004219FE"/>
    <w:rsid w:val="00422075"/>
    <w:rsid w:val="0042319B"/>
    <w:rsid w:val="00423315"/>
    <w:rsid w:val="00423E86"/>
    <w:rsid w:val="004246AE"/>
    <w:rsid w:val="00424B85"/>
    <w:rsid w:val="00425278"/>
    <w:rsid w:val="00425B55"/>
    <w:rsid w:val="00427D9C"/>
    <w:rsid w:val="0043075C"/>
    <w:rsid w:val="00430A2B"/>
    <w:rsid w:val="00431422"/>
    <w:rsid w:val="00431BA3"/>
    <w:rsid w:val="0043238F"/>
    <w:rsid w:val="00432B71"/>
    <w:rsid w:val="004335AB"/>
    <w:rsid w:val="00434436"/>
    <w:rsid w:val="004344AD"/>
    <w:rsid w:val="0043480F"/>
    <w:rsid w:val="004350B3"/>
    <w:rsid w:val="00435A7B"/>
    <w:rsid w:val="00436382"/>
    <w:rsid w:val="00436792"/>
    <w:rsid w:val="00436B90"/>
    <w:rsid w:val="004404A0"/>
    <w:rsid w:val="00440747"/>
    <w:rsid w:val="0044168E"/>
    <w:rsid w:val="004439B5"/>
    <w:rsid w:val="00446211"/>
    <w:rsid w:val="00446577"/>
    <w:rsid w:val="004465AF"/>
    <w:rsid w:val="004468D2"/>
    <w:rsid w:val="00446A4B"/>
    <w:rsid w:val="004475D5"/>
    <w:rsid w:val="00450B5C"/>
    <w:rsid w:val="00451418"/>
    <w:rsid w:val="00451F31"/>
    <w:rsid w:val="00452C85"/>
    <w:rsid w:val="0045308B"/>
    <w:rsid w:val="004533E7"/>
    <w:rsid w:val="0045476F"/>
    <w:rsid w:val="0045493A"/>
    <w:rsid w:val="0045707E"/>
    <w:rsid w:val="00457C74"/>
    <w:rsid w:val="00460899"/>
    <w:rsid w:val="00460EF2"/>
    <w:rsid w:val="004613BF"/>
    <w:rsid w:val="00461DD3"/>
    <w:rsid w:val="00462B8E"/>
    <w:rsid w:val="0046339A"/>
    <w:rsid w:val="00463917"/>
    <w:rsid w:val="00463F47"/>
    <w:rsid w:val="00465A5B"/>
    <w:rsid w:val="0047077E"/>
    <w:rsid w:val="00470A73"/>
    <w:rsid w:val="00471267"/>
    <w:rsid w:val="00471D6C"/>
    <w:rsid w:val="00471F82"/>
    <w:rsid w:val="00472D6C"/>
    <w:rsid w:val="00473304"/>
    <w:rsid w:val="0047427E"/>
    <w:rsid w:val="004775C8"/>
    <w:rsid w:val="0048052D"/>
    <w:rsid w:val="00481A05"/>
    <w:rsid w:val="00482096"/>
    <w:rsid w:val="00482CA4"/>
    <w:rsid w:val="004838A0"/>
    <w:rsid w:val="00483C89"/>
    <w:rsid w:val="00483D3C"/>
    <w:rsid w:val="00484203"/>
    <w:rsid w:val="004845A6"/>
    <w:rsid w:val="004851CD"/>
    <w:rsid w:val="00485793"/>
    <w:rsid w:val="004870AC"/>
    <w:rsid w:val="00487567"/>
    <w:rsid w:val="00490EC2"/>
    <w:rsid w:val="004917C4"/>
    <w:rsid w:val="00493464"/>
    <w:rsid w:val="00493804"/>
    <w:rsid w:val="00493E64"/>
    <w:rsid w:val="0049425A"/>
    <w:rsid w:val="00496782"/>
    <w:rsid w:val="00497024"/>
    <w:rsid w:val="004A20BD"/>
    <w:rsid w:val="004A20C0"/>
    <w:rsid w:val="004A24BC"/>
    <w:rsid w:val="004A24ED"/>
    <w:rsid w:val="004A36E4"/>
    <w:rsid w:val="004A36F2"/>
    <w:rsid w:val="004A5656"/>
    <w:rsid w:val="004A645E"/>
    <w:rsid w:val="004A6816"/>
    <w:rsid w:val="004A78AC"/>
    <w:rsid w:val="004B0B22"/>
    <w:rsid w:val="004B181C"/>
    <w:rsid w:val="004B1C29"/>
    <w:rsid w:val="004B3DFF"/>
    <w:rsid w:val="004B457E"/>
    <w:rsid w:val="004B58AA"/>
    <w:rsid w:val="004B6B12"/>
    <w:rsid w:val="004B763F"/>
    <w:rsid w:val="004B7B02"/>
    <w:rsid w:val="004B7E89"/>
    <w:rsid w:val="004C03CA"/>
    <w:rsid w:val="004C1360"/>
    <w:rsid w:val="004C14BB"/>
    <w:rsid w:val="004C1E0F"/>
    <w:rsid w:val="004C2693"/>
    <w:rsid w:val="004C2BE3"/>
    <w:rsid w:val="004C3527"/>
    <w:rsid w:val="004C3F15"/>
    <w:rsid w:val="004C4263"/>
    <w:rsid w:val="004C440F"/>
    <w:rsid w:val="004C52C7"/>
    <w:rsid w:val="004C5FEF"/>
    <w:rsid w:val="004C6C7C"/>
    <w:rsid w:val="004C71EA"/>
    <w:rsid w:val="004C794E"/>
    <w:rsid w:val="004D06C1"/>
    <w:rsid w:val="004D087E"/>
    <w:rsid w:val="004D1A15"/>
    <w:rsid w:val="004D2569"/>
    <w:rsid w:val="004D3A3C"/>
    <w:rsid w:val="004D3BED"/>
    <w:rsid w:val="004D3DA9"/>
    <w:rsid w:val="004D3DC2"/>
    <w:rsid w:val="004D425C"/>
    <w:rsid w:val="004D47ED"/>
    <w:rsid w:val="004D5625"/>
    <w:rsid w:val="004D68F1"/>
    <w:rsid w:val="004D7B3F"/>
    <w:rsid w:val="004E0840"/>
    <w:rsid w:val="004E0DD7"/>
    <w:rsid w:val="004E15B7"/>
    <w:rsid w:val="004E3B26"/>
    <w:rsid w:val="004E62C9"/>
    <w:rsid w:val="004E68BD"/>
    <w:rsid w:val="004E7D84"/>
    <w:rsid w:val="004F0490"/>
    <w:rsid w:val="004F093D"/>
    <w:rsid w:val="004F1167"/>
    <w:rsid w:val="004F3610"/>
    <w:rsid w:val="004F3ACC"/>
    <w:rsid w:val="004F6343"/>
    <w:rsid w:val="00500909"/>
    <w:rsid w:val="005014B8"/>
    <w:rsid w:val="0050163D"/>
    <w:rsid w:val="00501938"/>
    <w:rsid w:val="00502C89"/>
    <w:rsid w:val="00503286"/>
    <w:rsid w:val="00504739"/>
    <w:rsid w:val="00504A44"/>
    <w:rsid w:val="00504AD0"/>
    <w:rsid w:val="00505013"/>
    <w:rsid w:val="00505ED4"/>
    <w:rsid w:val="00506386"/>
    <w:rsid w:val="0050717D"/>
    <w:rsid w:val="00510965"/>
    <w:rsid w:val="005113FC"/>
    <w:rsid w:val="00511FB9"/>
    <w:rsid w:val="00512AD5"/>
    <w:rsid w:val="00513E6B"/>
    <w:rsid w:val="0051413D"/>
    <w:rsid w:val="00514942"/>
    <w:rsid w:val="0051562B"/>
    <w:rsid w:val="0051666C"/>
    <w:rsid w:val="0052058D"/>
    <w:rsid w:val="00520812"/>
    <w:rsid w:val="005210C1"/>
    <w:rsid w:val="00522FA4"/>
    <w:rsid w:val="0052369E"/>
    <w:rsid w:val="005239D5"/>
    <w:rsid w:val="00523A70"/>
    <w:rsid w:val="005244CD"/>
    <w:rsid w:val="0052530A"/>
    <w:rsid w:val="00525B24"/>
    <w:rsid w:val="00526187"/>
    <w:rsid w:val="005270E8"/>
    <w:rsid w:val="00527567"/>
    <w:rsid w:val="00527A83"/>
    <w:rsid w:val="005305A2"/>
    <w:rsid w:val="0053082B"/>
    <w:rsid w:val="0053123B"/>
    <w:rsid w:val="00531D84"/>
    <w:rsid w:val="00531F82"/>
    <w:rsid w:val="00532D1C"/>
    <w:rsid w:val="005351AE"/>
    <w:rsid w:val="005353B6"/>
    <w:rsid w:val="00536668"/>
    <w:rsid w:val="00541B9D"/>
    <w:rsid w:val="005420DA"/>
    <w:rsid w:val="00542634"/>
    <w:rsid w:val="005430D1"/>
    <w:rsid w:val="005443AE"/>
    <w:rsid w:val="00544DF5"/>
    <w:rsid w:val="00550368"/>
    <w:rsid w:val="00551840"/>
    <w:rsid w:val="0055267F"/>
    <w:rsid w:val="00552D20"/>
    <w:rsid w:val="00553A28"/>
    <w:rsid w:val="005549AD"/>
    <w:rsid w:val="00554A33"/>
    <w:rsid w:val="00554E66"/>
    <w:rsid w:val="0055708B"/>
    <w:rsid w:val="0055796B"/>
    <w:rsid w:val="00560F26"/>
    <w:rsid w:val="005613BB"/>
    <w:rsid w:val="00564B67"/>
    <w:rsid w:val="00564C7E"/>
    <w:rsid w:val="00565C54"/>
    <w:rsid w:val="0056667B"/>
    <w:rsid w:val="00566E7A"/>
    <w:rsid w:val="0057001F"/>
    <w:rsid w:val="005701A6"/>
    <w:rsid w:val="005704E1"/>
    <w:rsid w:val="00570A6C"/>
    <w:rsid w:val="00571408"/>
    <w:rsid w:val="00571A91"/>
    <w:rsid w:val="00571B23"/>
    <w:rsid w:val="00571E2C"/>
    <w:rsid w:val="00573AB4"/>
    <w:rsid w:val="00573C24"/>
    <w:rsid w:val="0057636D"/>
    <w:rsid w:val="00576ACE"/>
    <w:rsid w:val="00577281"/>
    <w:rsid w:val="00577815"/>
    <w:rsid w:val="0058154C"/>
    <w:rsid w:val="00582EE5"/>
    <w:rsid w:val="00585407"/>
    <w:rsid w:val="0058689C"/>
    <w:rsid w:val="005908B2"/>
    <w:rsid w:val="00590B63"/>
    <w:rsid w:val="00591D6E"/>
    <w:rsid w:val="00591DF5"/>
    <w:rsid w:val="0059299B"/>
    <w:rsid w:val="005937C7"/>
    <w:rsid w:val="005944BE"/>
    <w:rsid w:val="00595437"/>
    <w:rsid w:val="005973C8"/>
    <w:rsid w:val="00597E5A"/>
    <w:rsid w:val="005A09A1"/>
    <w:rsid w:val="005A0E49"/>
    <w:rsid w:val="005A0EF4"/>
    <w:rsid w:val="005A1540"/>
    <w:rsid w:val="005A4159"/>
    <w:rsid w:val="005A4F1B"/>
    <w:rsid w:val="005A5DBD"/>
    <w:rsid w:val="005A6416"/>
    <w:rsid w:val="005A6803"/>
    <w:rsid w:val="005A6C41"/>
    <w:rsid w:val="005A744A"/>
    <w:rsid w:val="005A750D"/>
    <w:rsid w:val="005A7A3B"/>
    <w:rsid w:val="005A7B49"/>
    <w:rsid w:val="005B00C2"/>
    <w:rsid w:val="005B2F9E"/>
    <w:rsid w:val="005B4617"/>
    <w:rsid w:val="005B4D6C"/>
    <w:rsid w:val="005B614D"/>
    <w:rsid w:val="005B6BB6"/>
    <w:rsid w:val="005B7699"/>
    <w:rsid w:val="005B7D02"/>
    <w:rsid w:val="005C011A"/>
    <w:rsid w:val="005C1041"/>
    <w:rsid w:val="005C1C9B"/>
    <w:rsid w:val="005C1D70"/>
    <w:rsid w:val="005C21F6"/>
    <w:rsid w:val="005C23F3"/>
    <w:rsid w:val="005C2ACD"/>
    <w:rsid w:val="005C4484"/>
    <w:rsid w:val="005C6785"/>
    <w:rsid w:val="005C742E"/>
    <w:rsid w:val="005D00A8"/>
    <w:rsid w:val="005D06D2"/>
    <w:rsid w:val="005D0873"/>
    <w:rsid w:val="005D1005"/>
    <w:rsid w:val="005D13A1"/>
    <w:rsid w:val="005D1600"/>
    <w:rsid w:val="005D262E"/>
    <w:rsid w:val="005D4DB3"/>
    <w:rsid w:val="005D4DED"/>
    <w:rsid w:val="005D5F6B"/>
    <w:rsid w:val="005D71A5"/>
    <w:rsid w:val="005E0F93"/>
    <w:rsid w:val="005E1764"/>
    <w:rsid w:val="005E34BB"/>
    <w:rsid w:val="005E3D2F"/>
    <w:rsid w:val="005E4890"/>
    <w:rsid w:val="005E5E63"/>
    <w:rsid w:val="005E69DD"/>
    <w:rsid w:val="005E732A"/>
    <w:rsid w:val="005E75DF"/>
    <w:rsid w:val="005E77EB"/>
    <w:rsid w:val="005E7E85"/>
    <w:rsid w:val="005F0602"/>
    <w:rsid w:val="005F0D2F"/>
    <w:rsid w:val="005F1314"/>
    <w:rsid w:val="005F17D0"/>
    <w:rsid w:val="005F1E2F"/>
    <w:rsid w:val="005F35FF"/>
    <w:rsid w:val="005F3A67"/>
    <w:rsid w:val="005F4ADE"/>
    <w:rsid w:val="005F52BD"/>
    <w:rsid w:val="005F5CBB"/>
    <w:rsid w:val="005F5FFF"/>
    <w:rsid w:val="005F6594"/>
    <w:rsid w:val="005F78C6"/>
    <w:rsid w:val="00600450"/>
    <w:rsid w:val="00600AA4"/>
    <w:rsid w:val="006019B9"/>
    <w:rsid w:val="00602326"/>
    <w:rsid w:val="006028BF"/>
    <w:rsid w:val="00603630"/>
    <w:rsid w:val="00607109"/>
    <w:rsid w:val="006074A9"/>
    <w:rsid w:val="006100DF"/>
    <w:rsid w:val="00610153"/>
    <w:rsid w:val="00611306"/>
    <w:rsid w:val="00611643"/>
    <w:rsid w:val="00612A5E"/>
    <w:rsid w:val="00615624"/>
    <w:rsid w:val="00615793"/>
    <w:rsid w:val="00615E5A"/>
    <w:rsid w:val="00616482"/>
    <w:rsid w:val="00616FC8"/>
    <w:rsid w:val="006175AC"/>
    <w:rsid w:val="006206CB"/>
    <w:rsid w:val="00620CDB"/>
    <w:rsid w:val="00620D60"/>
    <w:rsid w:val="00620E81"/>
    <w:rsid w:val="00620F3E"/>
    <w:rsid w:val="006226DA"/>
    <w:rsid w:val="00622AA5"/>
    <w:rsid w:val="00623425"/>
    <w:rsid w:val="00623A83"/>
    <w:rsid w:val="00623B77"/>
    <w:rsid w:val="006240B6"/>
    <w:rsid w:val="0062449A"/>
    <w:rsid w:val="00625739"/>
    <w:rsid w:val="00625C4B"/>
    <w:rsid w:val="00627E03"/>
    <w:rsid w:val="00630F00"/>
    <w:rsid w:val="00631D57"/>
    <w:rsid w:val="00632DA2"/>
    <w:rsid w:val="0063311E"/>
    <w:rsid w:val="00633D7B"/>
    <w:rsid w:val="00634779"/>
    <w:rsid w:val="00634B3C"/>
    <w:rsid w:val="00634E54"/>
    <w:rsid w:val="0063651A"/>
    <w:rsid w:val="00641DB8"/>
    <w:rsid w:val="00642A08"/>
    <w:rsid w:val="00643121"/>
    <w:rsid w:val="00643569"/>
    <w:rsid w:val="006466DD"/>
    <w:rsid w:val="00646BC4"/>
    <w:rsid w:val="00646C79"/>
    <w:rsid w:val="006474E5"/>
    <w:rsid w:val="00647CBD"/>
    <w:rsid w:val="0065185E"/>
    <w:rsid w:val="00651F22"/>
    <w:rsid w:val="00652775"/>
    <w:rsid w:val="00653633"/>
    <w:rsid w:val="006538D7"/>
    <w:rsid w:val="00653B70"/>
    <w:rsid w:val="00655CFA"/>
    <w:rsid w:val="006579CE"/>
    <w:rsid w:val="00660127"/>
    <w:rsid w:val="00660B1C"/>
    <w:rsid w:val="00660B8F"/>
    <w:rsid w:val="00661F0B"/>
    <w:rsid w:val="00662198"/>
    <w:rsid w:val="0066350B"/>
    <w:rsid w:val="006645D4"/>
    <w:rsid w:val="006654AB"/>
    <w:rsid w:val="00665790"/>
    <w:rsid w:val="00665EE5"/>
    <w:rsid w:val="00665F3C"/>
    <w:rsid w:val="00666116"/>
    <w:rsid w:val="00666D89"/>
    <w:rsid w:val="0066748A"/>
    <w:rsid w:val="006700C4"/>
    <w:rsid w:val="0067152B"/>
    <w:rsid w:val="00671A1D"/>
    <w:rsid w:val="00672828"/>
    <w:rsid w:val="00673876"/>
    <w:rsid w:val="00674910"/>
    <w:rsid w:val="00676842"/>
    <w:rsid w:val="006808C1"/>
    <w:rsid w:val="00680C78"/>
    <w:rsid w:val="006811F7"/>
    <w:rsid w:val="0068174B"/>
    <w:rsid w:val="00681F06"/>
    <w:rsid w:val="00682032"/>
    <w:rsid w:val="006830F4"/>
    <w:rsid w:val="006858DA"/>
    <w:rsid w:val="00685F43"/>
    <w:rsid w:val="006863E6"/>
    <w:rsid w:val="00686BD6"/>
    <w:rsid w:val="00686CB5"/>
    <w:rsid w:val="006900A3"/>
    <w:rsid w:val="00691B68"/>
    <w:rsid w:val="00692E61"/>
    <w:rsid w:val="00692FD5"/>
    <w:rsid w:val="00694467"/>
    <w:rsid w:val="0069678E"/>
    <w:rsid w:val="006A179A"/>
    <w:rsid w:val="006A1C37"/>
    <w:rsid w:val="006A2142"/>
    <w:rsid w:val="006A2987"/>
    <w:rsid w:val="006A320E"/>
    <w:rsid w:val="006A3873"/>
    <w:rsid w:val="006A61DA"/>
    <w:rsid w:val="006A651B"/>
    <w:rsid w:val="006A664D"/>
    <w:rsid w:val="006A6CC1"/>
    <w:rsid w:val="006A73E6"/>
    <w:rsid w:val="006B117F"/>
    <w:rsid w:val="006B15B6"/>
    <w:rsid w:val="006B1C58"/>
    <w:rsid w:val="006B4CAC"/>
    <w:rsid w:val="006B56E8"/>
    <w:rsid w:val="006B5933"/>
    <w:rsid w:val="006B6490"/>
    <w:rsid w:val="006B650B"/>
    <w:rsid w:val="006B74B8"/>
    <w:rsid w:val="006B7C2F"/>
    <w:rsid w:val="006C4668"/>
    <w:rsid w:val="006C4676"/>
    <w:rsid w:val="006C471E"/>
    <w:rsid w:val="006C5461"/>
    <w:rsid w:val="006C5F61"/>
    <w:rsid w:val="006C6F97"/>
    <w:rsid w:val="006D019F"/>
    <w:rsid w:val="006D1033"/>
    <w:rsid w:val="006D111D"/>
    <w:rsid w:val="006D219B"/>
    <w:rsid w:val="006D2A1E"/>
    <w:rsid w:val="006D5A62"/>
    <w:rsid w:val="006D5F2B"/>
    <w:rsid w:val="006D7104"/>
    <w:rsid w:val="006D720D"/>
    <w:rsid w:val="006E1E96"/>
    <w:rsid w:val="006E29F8"/>
    <w:rsid w:val="006E3067"/>
    <w:rsid w:val="006E3787"/>
    <w:rsid w:val="006E3AC8"/>
    <w:rsid w:val="006E4453"/>
    <w:rsid w:val="006E50FF"/>
    <w:rsid w:val="006E52A0"/>
    <w:rsid w:val="006E7936"/>
    <w:rsid w:val="006E7E31"/>
    <w:rsid w:val="006F0042"/>
    <w:rsid w:val="006F0775"/>
    <w:rsid w:val="006F0BBA"/>
    <w:rsid w:val="006F0D40"/>
    <w:rsid w:val="006F0D74"/>
    <w:rsid w:val="006F0DAA"/>
    <w:rsid w:val="006F109B"/>
    <w:rsid w:val="006F11AD"/>
    <w:rsid w:val="006F144D"/>
    <w:rsid w:val="006F23FB"/>
    <w:rsid w:val="006F274A"/>
    <w:rsid w:val="006F312D"/>
    <w:rsid w:val="006F3F34"/>
    <w:rsid w:val="006F499E"/>
    <w:rsid w:val="006F4ACB"/>
    <w:rsid w:val="006F5000"/>
    <w:rsid w:val="006F58DD"/>
    <w:rsid w:val="006F5BDC"/>
    <w:rsid w:val="006F5F2C"/>
    <w:rsid w:val="006F60FB"/>
    <w:rsid w:val="006F66AE"/>
    <w:rsid w:val="00701B4D"/>
    <w:rsid w:val="00701F28"/>
    <w:rsid w:val="007023B3"/>
    <w:rsid w:val="007029ED"/>
    <w:rsid w:val="00702C58"/>
    <w:rsid w:val="00702CC0"/>
    <w:rsid w:val="00702F49"/>
    <w:rsid w:val="0070418F"/>
    <w:rsid w:val="007041F3"/>
    <w:rsid w:val="007046C1"/>
    <w:rsid w:val="007068A8"/>
    <w:rsid w:val="00711387"/>
    <w:rsid w:val="00711F85"/>
    <w:rsid w:val="00712032"/>
    <w:rsid w:val="007123D2"/>
    <w:rsid w:val="00712553"/>
    <w:rsid w:val="0071273E"/>
    <w:rsid w:val="00713562"/>
    <w:rsid w:val="007142A1"/>
    <w:rsid w:val="00715FA2"/>
    <w:rsid w:val="0071608B"/>
    <w:rsid w:val="00717248"/>
    <w:rsid w:val="00717C01"/>
    <w:rsid w:val="0072107B"/>
    <w:rsid w:val="007230AA"/>
    <w:rsid w:val="00724A5F"/>
    <w:rsid w:val="007254E8"/>
    <w:rsid w:val="0072721E"/>
    <w:rsid w:val="0072732E"/>
    <w:rsid w:val="00727F55"/>
    <w:rsid w:val="00730041"/>
    <w:rsid w:val="00730B4A"/>
    <w:rsid w:val="00731186"/>
    <w:rsid w:val="00731A7B"/>
    <w:rsid w:val="00731FF0"/>
    <w:rsid w:val="007322FE"/>
    <w:rsid w:val="00733CEE"/>
    <w:rsid w:val="00736C81"/>
    <w:rsid w:val="007372E9"/>
    <w:rsid w:val="00737314"/>
    <w:rsid w:val="007377EC"/>
    <w:rsid w:val="00737C87"/>
    <w:rsid w:val="007401C6"/>
    <w:rsid w:val="00740653"/>
    <w:rsid w:val="00741179"/>
    <w:rsid w:val="007419F5"/>
    <w:rsid w:val="00741FF6"/>
    <w:rsid w:val="007420A7"/>
    <w:rsid w:val="0074230D"/>
    <w:rsid w:val="00744B1E"/>
    <w:rsid w:val="00744ED8"/>
    <w:rsid w:val="00745AF1"/>
    <w:rsid w:val="00746767"/>
    <w:rsid w:val="00746F91"/>
    <w:rsid w:val="00750693"/>
    <w:rsid w:val="00750E7C"/>
    <w:rsid w:val="00751703"/>
    <w:rsid w:val="00751D1B"/>
    <w:rsid w:val="00752846"/>
    <w:rsid w:val="00753167"/>
    <w:rsid w:val="00754A98"/>
    <w:rsid w:val="0075538F"/>
    <w:rsid w:val="00755715"/>
    <w:rsid w:val="007568A9"/>
    <w:rsid w:val="007568EB"/>
    <w:rsid w:val="00756A2A"/>
    <w:rsid w:val="00756FB9"/>
    <w:rsid w:val="00757BF6"/>
    <w:rsid w:val="00757DD1"/>
    <w:rsid w:val="00760BCF"/>
    <w:rsid w:val="00762323"/>
    <w:rsid w:val="0076586C"/>
    <w:rsid w:val="00765B5C"/>
    <w:rsid w:val="007671A6"/>
    <w:rsid w:val="0076747B"/>
    <w:rsid w:val="00767660"/>
    <w:rsid w:val="007677D6"/>
    <w:rsid w:val="0076798A"/>
    <w:rsid w:val="0077033C"/>
    <w:rsid w:val="007705B9"/>
    <w:rsid w:val="007709B7"/>
    <w:rsid w:val="0077192C"/>
    <w:rsid w:val="0077196B"/>
    <w:rsid w:val="00773CE3"/>
    <w:rsid w:val="00773FF4"/>
    <w:rsid w:val="007750CC"/>
    <w:rsid w:val="007754C9"/>
    <w:rsid w:val="00775662"/>
    <w:rsid w:val="007757D2"/>
    <w:rsid w:val="00776F86"/>
    <w:rsid w:val="00777B20"/>
    <w:rsid w:val="00780B9C"/>
    <w:rsid w:val="00780E95"/>
    <w:rsid w:val="00782259"/>
    <w:rsid w:val="00782565"/>
    <w:rsid w:val="00782630"/>
    <w:rsid w:val="00782855"/>
    <w:rsid w:val="0078287B"/>
    <w:rsid w:val="00784108"/>
    <w:rsid w:val="00785247"/>
    <w:rsid w:val="0078540A"/>
    <w:rsid w:val="007855FA"/>
    <w:rsid w:val="00787B62"/>
    <w:rsid w:val="00787E09"/>
    <w:rsid w:val="007915D4"/>
    <w:rsid w:val="0079220E"/>
    <w:rsid w:val="0079223A"/>
    <w:rsid w:val="007928B7"/>
    <w:rsid w:val="00792A7F"/>
    <w:rsid w:val="00794870"/>
    <w:rsid w:val="00794E4E"/>
    <w:rsid w:val="0079525B"/>
    <w:rsid w:val="0079600B"/>
    <w:rsid w:val="007961CD"/>
    <w:rsid w:val="00797B33"/>
    <w:rsid w:val="007A08AE"/>
    <w:rsid w:val="007A1F19"/>
    <w:rsid w:val="007A2467"/>
    <w:rsid w:val="007A2E33"/>
    <w:rsid w:val="007A3FFD"/>
    <w:rsid w:val="007A4361"/>
    <w:rsid w:val="007A5391"/>
    <w:rsid w:val="007A5896"/>
    <w:rsid w:val="007A6207"/>
    <w:rsid w:val="007A7565"/>
    <w:rsid w:val="007A7AD4"/>
    <w:rsid w:val="007B1389"/>
    <w:rsid w:val="007B2062"/>
    <w:rsid w:val="007B28CB"/>
    <w:rsid w:val="007B2943"/>
    <w:rsid w:val="007B2EBD"/>
    <w:rsid w:val="007B3196"/>
    <w:rsid w:val="007B3C9A"/>
    <w:rsid w:val="007B5805"/>
    <w:rsid w:val="007B5D77"/>
    <w:rsid w:val="007B5FC9"/>
    <w:rsid w:val="007B6E54"/>
    <w:rsid w:val="007B7029"/>
    <w:rsid w:val="007C0560"/>
    <w:rsid w:val="007C0992"/>
    <w:rsid w:val="007C215F"/>
    <w:rsid w:val="007C2707"/>
    <w:rsid w:val="007C3CB4"/>
    <w:rsid w:val="007C3DB7"/>
    <w:rsid w:val="007C3DC9"/>
    <w:rsid w:val="007C6825"/>
    <w:rsid w:val="007C6C89"/>
    <w:rsid w:val="007C71C6"/>
    <w:rsid w:val="007D10AD"/>
    <w:rsid w:val="007D28D4"/>
    <w:rsid w:val="007D2E00"/>
    <w:rsid w:val="007D37F0"/>
    <w:rsid w:val="007D3FBF"/>
    <w:rsid w:val="007D486F"/>
    <w:rsid w:val="007D4B80"/>
    <w:rsid w:val="007D5CA2"/>
    <w:rsid w:val="007D68FB"/>
    <w:rsid w:val="007D7796"/>
    <w:rsid w:val="007D7A3F"/>
    <w:rsid w:val="007E116B"/>
    <w:rsid w:val="007E1AEC"/>
    <w:rsid w:val="007E28F0"/>
    <w:rsid w:val="007E5788"/>
    <w:rsid w:val="007E7F31"/>
    <w:rsid w:val="007F0159"/>
    <w:rsid w:val="007F06E7"/>
    <w:rsid w:val="007F096F"/>
    <w:rsid w:val="007F160B"/>
    <w:rsid w:val="007F1BE7"/>
    <w:rsid w:val="007F23E1"/>
    <w:rsid w:val="007F3549"/>
    <w:rsid w:val="007F3785"/>
    <w:rsid w:val="007F46C9"/>
    <w:rsid w:val="007F64A9"/>
    <w:rsid w:val="00800360"/>
    <w:rsid w:val="0080256F"/>
    <w:rsid w:val="00802C8A"/>
    <w:rsid w:val="008031A7"/>
    <w:rsid w:val="0080358B"/>
    <w:rsid w:val="00803C91"/>
    <w:rsid w:val="0080415D"/>
    <w:rsid w:val="008043AD"/>
    <w:rsid w:val="00804D50"/>
    <w:rsid w:val="0080530C"/>
    <w:rsid w:val="0080589F"/>
    <w:rsid w:val="0080667B"/>
    <w:rsid w:val="008068C9"/>
    <w:rsid w:val="008078A9"/>
    <w:rsid w:val="00807C86"/>
    <w:rsid w:val="00807D3A"/>
    <w:rsid w:val="00811961"/>
    <w:rsid w:val="008120F3"/>
    <w:rsid w:val="0081314B"/>
    <w:rsid w:val="00813C07"/>
    <w:rsid w:val="0081415D"/>
    <w:rsid w:val="0081482C"/>
    <w:rsid w:val="00814A50"/>
    <w:rsid w:val="0081583A"/>
    <w:rsid w:val="008165A0"/>
    <w:rsid w:val="00816B89"/>
    <w:rsid w:val="00817413"/>
    <w:rsid w:val="008175DA"/>
    <w:rsid w:val="008206C4"/>
    <w:rsid w:val="0082115F"/>
    <w:rsid w:val="0082173F"/>
    <w:rsid w:val="00821AE8"/>
    <w:rsid w:val="008221D6"/>
    <w:rsid w:val="00822FCB"/>
    <w:rsid w:val="00823633"/>
    <w:rsid w:val="00823C81"/>
    <w:rsid w:val="00824443"/>
    <w:rsid w:val="00824739"/>
    <w:rsid w:val="00825288"/>
    <w:rsid w:val="00826EFD"/>
    <w:rsid w:val="00827E14"/>
    <w:rsid w:val="00827EDF"/>
    <w:rsid w:val="00832D11"/>
    <w:rsid w:val="008331D9"/>
    <w:rsid w:val="00833617"/>
    <w:rsid w:val="0083586F"/>
    <w:rsid w:val="00841878"/>
    <w:rsid w:val="00841ACF"/>
    <w:rsid w:val="00842E6D"/>
    <w:rsid w:val="008430FF"/>
    <w:rsid w:val="00843204"/>
    <w:rsid w:val="00843345"/>
    <w:rsid w:val="00843888"/>
    <w:rsid w:val="00843DB2"/>
    <w:rsid w:val="00844704"/>
    <w:rsid w:val="008447B2"/>
    <w:rsid w:val="0084712A"/>
    <w:rsid w:val="00850045"/>
    <w:rsid w:val="008507C0"/>
    <w:rsid w:val="00850D11"/>
    <w:rsid w:val="00851C57"/>
    <w:rsid w:val="0085204D"/>
    <w:rsid w:val="0085488D"/>
    <w:rsid w:val="00856DD9"/>
    <w:rsid w:val="008605BC"/>
    <w:rsid w:val="00860CE6"/>
    <w:rsid w:val="008617D7"/>
    <w:rsid w:val="00861D53"/>
    <w:rsid w:val="00862544"/>
    <w:rsid w:val="008627C9"/>
    <w:rsid w:val="00862DB2"/>
    <w:rsid w:val="00863044"/>
    <w:rsid w:val="00863DB7"/>
    <w:rsid w:val="00863E28"/>
    <w:rsid w:val="00864E31"/>
    <w:rsid w:val="00865595"/>
    <w:rsid w:val="00865C1F"/>
    <w:rsid w:val="0086644F"/>
    <w:rsid w:val="008667D5"/>
    <w:rsid w:val="00867791"/>
    <w:rsid w:val="00870CE1"/>
    <w:rsid w:val="008717E5"/>
    <w:rsid w:val="008718F0"/>
    <w:rsid w:val="008720CF"/>
    <w:rsid w:val="00872D6B"/>
    <w:rsid w:val="008741A8"/>
    <w:rsid w:val="0087507A"/>
    <w:rsid w:val="008752C2"/>
    <w:rsid w:val="0087612A"/>
    <w:rsid w:val="00876B77"/>
    <w:rsid w:val="00876C48"/>
    <w:rsid w:val="0088065C"/>
    <w:rsid w:val="0088129B"/>
    <w:rsid w:val="008817FC"/>
    <w:rsid w:val="00881FD5"/>
    <w:rsid w:val="00882ADE"/>
    <w:rsid w:val="008848B2"/>
    <w:rsid w:val="0088526C"/>
    <w:rsid w:val="00885B56"/>
    <w:rsid w:val="00885F64"/>
    <w:rsid w:val="00886210"/>
    <w:rsid w:val="008866CB"/>
    <w:rsid w:val="00890F39"/>
    <w:rsid w:val="00891B99"/>
    <w:rsid w:val="00891FC7"/>
    <w:rsid w:val="00892659"/>
    <w:rsid w:val="008970D7"/>
    <w:rsid w:val="00897443"/>
    <w:rsid w:val="00897546"/>
    <w:rsid w:val="008976C2"/>
    <w:rsid w:val="008A1B64"/>
    <w:rsid w:val="008A471A"/>
    <w:rsid w:val="008A524B"/>
    <w:rsid w:val="008B039A"/>
    <w:rsid w:val="008B064A"/>
    <w:rsid w:val="008B07FD"/>
    <w:rsid w:val="008B0AED"/>
    <w:rsid w:val="008B18DE"/>
    <w:rsid w:val="008B19E2"/>
    <w:rsid w:val="008B1A74"/>
    <w:rsid w:val="008B23AF"/>
    <w:rsid w:val="008B2849"/>
    <w:rsid w:val="008B29FD"/>
    <w:rsid w:val="008B344E"/>
    <w:rsid w:val="008B46DF"/>
    <w:rsid w:val="008B58FE"/>
    <w:rsid w:val="008B60FB"/>
    <w:rsid w:val="008B66A5"/>
    <w:rsid w:val="008B6924"/>
    <w:rsid w:val="008B7677"/>
    <w:rsid w:val="008C0628"/>
    <w:rsid w:val="008C20BA"/>
    <w:rsid w:val="008C4E40"/>
    <w:rsid w:val="008C666E"/>
    <w:rsid w:val="008C688E"/>
    <w:rsid w:val="008C69D1"/>
    <w:rsid w:val="008C7831"/>
    <w:rsid w:val="008D0B31"/>
    <w:rsid w:val="008D159D"/>
    <w:rsid w:val="008D1BCE"/>
    <w:rsid w:val="008D347A"/>
    <w:rsid w:val="008D3A77"/>
    <w:rsid w:val="008D3BA1"/>
    <w:rsid w:val="008D476A"/>
    <w:rsid w:val="008D587B"/>
    <w:rsid w:val="008D6057"/>
    <w:rsid w:val="008D677B"/>
    <w:rsid w:val="008D6F6F"/>
    <w:rsid w:val="008D7703"/>
    <w:rsid w:val="008D7C48"/>
    <w:rsid w:val="008D7D1B"/>
    <w:rsid w:val="008E0000"/>
    <w:rsid w:val="008E0863"/>
    <w:rsid w:val="008E1668"/>
    <w:rsid w:val="008E2103"/>
    <w:rsid w:val="008E255D"/>
    <w:rsid w:val="008E3DC9"/>
    <w:rsid w:val="008E48A9"/>
    <w:rsid w:val="008E4F66"/>
    <w:rsid w:val="008E61D9"/>
    <w:rsid w:val="008E756D"/>
    <w:rsid w:val="008F06F5"/>
    <w:rsid w:val="008F08B1"/>
    <w:rsid w:val="008F11C2"/>
    <w:rsid w:val="008F1A11"/>
    <w:rsid w:val="008F2F96"/>
    <w:rsid w:val="008F34CE"/>
    <w:rsid w:val="008F4B62"/>
    <w:rsid w:val="008F5B8A"/>
    <w:rsid w:val="008F5F9E"/>
    <w:rsid w:val="008F61C1"/>
    <w:rsid w:val="008F6AA9"/>
    <w:rsid w:val="008F7A9B"/>
    <w:rsid w:val="00900F15"/>
    <w:rsid w:val="009020C2"/>
    <w:rsid w:val="00902198"/>
    <w:rsid w:val="0090573E"/>
    <w:rsid w:val="0090580B"/>
    <w:rsid w:val="00905A51"/>
    <w:rsid w:val="00905E30"/>
    <w:rsid w:val="00906738"/>
    <w:rsid w:val="009071B0"/>
    <w:rsid w:val="00907F9D"/>
    <w:rsid w:val="009104A6"/>
    <w:rsid w:val="00911CD4"/>
    <w:rsid w:val="00912752"/>
    <w:rsid w:val="00912BE7"/>
    <w:rsid w:val="00913014"/>
    <w:rsid w:val="00914538"/>
    <w:rsid w:val="00915309"/>
    <w:rsid w:val="009158C3"/>
    <w:rsid w:val="0091599B"/>
    <w:rsid w:val="00916996"/>
    <w:rsid w:val="00917043"/>
    <w:rsid w:val="009224EE"/>
    <w:rsid w:val="009237B6"/>
    <w:rsid w:val="0092464A"/>
    <w:rsid w:val="00924715"/>
    <w:rsid w:val="00925203"/>
    <w:rsid w:val="00925EEA"/>
    <w:rsid w:val="00926884"/>
    <w:rsid w:val="009271D5"/>
    <w:rsid w:val="009305F3"/>
    <w:rsid w:val="00930936"/>
    <w:rsid w:val="00930B12"/>
    <w:rsid w:val="00931652"/>
    <w:rsid w:val="009321DA"/>
    <w:rsid w:val="00932A20"/>
    <w:rsid w:val="009339D7"/>
    <w:rsid w:val="009345FF"/>
    <w:rsid w:val="00934667"/>
    <w:rsid w:val="009349F1"/>
    <w:rsid w:val="009351FF"/>
    <w:rsid w:val="00936430"/>
    <w:rsid w:val="00936A0C"/>
    <w:rsid w:val="009402DB"/>
    <w:rsid w:val="00940926"/>
    <w:rsid w:val="009414BC"/>
    <w:rsid w:val="00942936"/>
    <w:rsid w:val="009440AB"/>
    <w:rsid w:val="009508D9"/>
    <w:rsid w:val="009509E5"/>
    <w:rsid w:val="00951DC8"/>
    <w:rsid w:val="0095243D"/>
    <w:rsid w:val="0095282F"/>
    <w:rsid w:val="00952C7E"/>
    <w:rsid w:val="009532A5"/>
    <w:rsid w:val="00955D30"/>
    <w:rsid w:val="009567BA"/>
    <w:rsid w:val="009574BC"/>
    <w:rsid w:val="00957EE0"/>
    <w:rsid w:val="009609CF"/>
    <w:rsid w:val="0096200B"/>
    <w:rsid w:val="0096241B"/>
    <w:rsid w:val="00962BA0"/>
    <w:rsid w:val="00962F0A"/>
    <w:rsid w:val="00963841"/>
    <w:rsid w:val="00963C30"/>
    <w:rsid w:val="00963FD9"/>
    <w:rsid w:val="00964A19"/>
    <w:rsid w:val="009651EB"/>
    <w:rsid w:val="00966180"/>
    <w:rsid w:val="00967C28"/>
    <w:rsid w:val="009704BE"/>
    <w:rsid w:val="009709EE"/>
    <w:rsid w:val="009710BA"/>
    <w:rsid w:val="00971514"/>
    <w:rsid w:val="00972883"/>
    <w:rsid w:val="009731B0"/>
    <w:rsid w:val="009743E4"/>
    <w:rsid w:val="00974BCF"/>
    <w:rsid w:val="00974E02"/>
    <w:rsid w:val="00976545"/>
    <w:rsid w:val="00976618"/>
    <w:rsid w:val="00976F1F"/>
    <w:rsid w:val="00980362"/>
    <w:rsid w:val="00981219"/>
    <w:rsid w:val="009815A3"/>
    <w:rsid w:val="00982010"/>
    <w:rsid w:val="00982D7F"/>
    <w:rsid w:val="009833A2"/>
    <w:rsid w:val="009834F1"/>
    <w:rsid w:val="00983509"/>
    <w:rsid w:val="00984C2D"/>
    <w:rsid w:val="00984FE8"/>
    <w:rsid w:val="0098510F"/>
    <w:rsid w:val="00986701"/>
    <w:rsid w:val="00986C01"/>
    <w:rsid w:val="0098740B"/>
    <w:rsid w:val="00990058"/>
    <w:rsid w:val="009905EE"/>
    <w:rsid w:val="00991BA4"/>
    <w:rsid w:val="00992D59"/>
    <w:rsid w:val="00992E64"/>
    <w:rsid w:val="009930CA"/>
    <w:rsid w:val="00993AFF"/>
    <w:rsid w:val="00994026"/>
    <w:rsid w:val="009941CC"/>
    <w:rsid w:val="00994512"/>
    <w:rsid w:val="0099461D"/>
    <w:rsid w:val="009958B0"/>
    <w:rsid w:val="00996546"/>
    <w:rsid w:val="009A1D52"/>
    <w:rsid w:val="009A230F"/>
    <w:rsid w:val="009A2C0D"/>
    <w:rsid w:val="009A463A"/>
    <w:rsid w:val="009A4C05"/>
    <w:rsid w:val="009A52CC"/>
    <w:rsid w:val="009A593F"/>
    <w:rsid w:val="009A5ABB"/>
    <w:rsid w:val="009A5C9B"/>
    <w:rsid w:val="009A724B"/>
    <w:rsid w:val="009A764C"/>
    <w:rsid w:val="009A76BF"/>
    <w:rsid w:val="009B0EC2"/>
    <w:rsid w:val="009B10F8"/>
    <w:rsid w:val="009B1560"/>
    <w:rsid w:val="009B168C"/>
    <w:rsid w:val="009B18D0"/>
    <w:rsid w:val="009B36F9"/>
    <w:rsid w:val="009B3DFC"/>
    <w:rsid w:val="009B4576"/>
    <w:rsid w:val="009B4635"/>
    <w:rsid w:val="009B5CDA"/>
    <w:rsid w:val="009B7716"/>
    <w:rsid w:val="009C1160"/>
    <w:rsid w:val="009C1CE4"/>
    <w:rsid w:val="009C2ED7"/>
    <w:rsid w:val="009C32C7"/>
    <w:rsid w:val="009C3410"/>
    <w:rsid w:val="009C46F7"/>
    <w:rsid w:val="009C4ED9"/>
    <w:rsid w:val="009C5CDF"/>
    <w:rsid w:val="009C6058"/>
    <w:rsid w:val="009C61F2"/>
    <w:rsid w:val="009C6E9E"/>
    <w:rsid w:val="009C6F52"/>
    <w:rsid w:val="009C7106"/>
    <w:rsid w:val="009C71A9"/>
    <w:rsid w:val="009D06CB"/>
    <w:rsid w:val="009D160F"/>
    <w:rsid w:val="009D1654"/>
    <w:rsid w:val="009D2163"/>
    <w:rsid w:val="009D25B3"/>
    <w:rsid w:val="009D2743"/>
    <w:rsid w:val="009D31F7"/>
    <w:rsid w:val="009D3356"/>
    <w:rsid w:val="009D3B15"/>
    <w:rsid w:val="009D5118"/>
    <w:rsid w:val="009D5958"/>
    <w:rsid w:val="009D776C"/>
    <w:rsid w:val="009E11C2"/>
    <w:rsid w:val="009E2A14"/>
    <w:rsid w:val="009E42E2"/>
    <w:rsid w:val="009E4D43"/>
    <w:rsid w:val="009E501F"/>
    <w:rsid w:val="009E50A7"/>
    <w:rsid w:val="009E5E11"/>
    <w:rsid w:val="009E5F37"/>
    <w:rsid w:val="009E629A"/>
    <w:rsid w:val="009E7090"/>
    <w:rsid w:val="009E74CD"/>
    <w:rsid w:val="009E7C20"/>
    <w:rsid w:val="009F1D5F"/>
    <w:rsid w:val="009F3495"/>
    <w:rsid w:val="009F4510"/>
    <w:rsid w:val="009F4996"/>
    <w:rsid w:val="009F4B78"/>
    <w:rsid w:val="009F4C11"/>
    <w:rsid w:val="009F50AF"/>
    <w:rsid w:val="009F5CF0"/>
    <w:rsid w:val="009F6259"/>
    <w:rsid w:val="009F7CC6"/>
    <w:rsid w:val="00A010C1"/>
    <w:rsid w:val="00A011A1"/>
    <w:rsid w:val="00A0190C"/>
    <w:rsid w:val="00A0327B"/>
    <w:rsid w:val="00A04754"/>
    <w:rsid w:val="00A05B97"/>
    <w:rsid w:val="00A062C2"/>
    <w:rsid w:val="00A075B3"/>
    <w:rsid w:val="00A116AD"/>
    <w:rsid w:val="00A1411F"/>
    <w:rsid w:val="00A16F1C"/>
    <w:rsid w:val="00A1723F"/>
    <w:rsid w:val="00A2005D"/>
    <w:rsid w:val="00A2009F"/>
    <w:rsid w:val="00A21211"/>
    <w:rsid w:val="00A2214D"/>
    <w:rsid w:val="00A226E4"/>
    <w:rsid w:val="00A2271D"/>
    <w:rsid w:val="00A22DD8"/>
    <w:rsid w:val="00A22F4E"/>
    <w:rsid w:val="00A2485F"/>
    <w:rsid w:val="00A25420"/>
    <w:rsid w:val="00A272AC"/>
    <w:rsid w:val="00A307AC"/>
    <w:rsid w:val="00A34C3A"/>
    <w:rsid w:val="00A3528D"/>
    <w:rsid w:val="00A35BAF"/>
    <w:rsid w:val="00A36B0D"/>
    <w:rsid w:val="00A40596"/>
    <w:rsid w:val="00A409B4"/>
    <w:rsid w:val="00A41098"/>
    <w:rsid w:val="00A4280E"/>
    <w:rsid w:val="00A42B25"/>
    <w:rsid w:val="00A44056"/>
    <w:rsid w:val="00A4417C"/>
    <w:rsid w:val="00A44798"/>
    <w:rsid w:val="00A45039"/>
    <w:rsid w:val="00A46A98"/>
    <w:rsid w:val="00A50ABB"/>
    <w:rsid w:val="00A50F90"/>
    <w:rsid w:val="00A5164C"/>
    <w:rsid w:val="00A51766"/>
    <w:rsid w:val="00A529FA"/>
    <w:rsid w:val="00A52B30"/>
    <w:rsid w:val="00A539DE"/>
    <w:rsid w:val="00A53B29"/>
    <w:rsid w:val="00A53FB2"/>
    <w:rsid w:val="00A56D66"/>
    <w:rsid w:val="00A601A9"/>
    <w:rsid w:val="00A60625"/>
    <w:rsid w:val="00A6116A"/>
    <w:rsid w:val="00A613B7"/>
    <w:rsid w:val="00A62565"/>
    <w:rsid w:val="00A62765"/>
    <w:rsid w:val="00A62BA6"/>
    <w:rsid w:val="00A64259"/>
    <w:rsid w:val="00A64CC8"/>
    <w:rsid w:val="00A65B53"/>
    <w:rsid w:val="00A6668F"/>
    <w:rsid w:val="00A66F5E"/>
    <w:rsid w:val="00A67624"/>
    <w:rsid w:val="00A67BE6"/>
    <w:rsid w:val="00A67C40"/>
    <w:rsid w:val="00A70396"/>
    <w:rsid w:val="00A71BFD"/>
    <w:rsid w:val="00A71E1A"/>
    <w:rsid w:val="00A72920"/>
    <w:rsid w:val="00A72DBB"/>
    <w:rsid w:val="00A72EE6"/>
    <w:rsid w:val="00A74373"/>
    <w:rsid w:val="00A74543"/>
    <w:rsid w:val="00A74DBE"/>
    <w:rsid w:val="00A766EB"/>
    <w:rsid w:val="00A76DAE"/>
    <w:rsid w:val="00A80689"/>
    <w:rsid w:val="00A80D7C"/>
    <w:rsid w:val="00A80E14"/>
    <w:rsid w:val="00A85C15"/>
    <w:rsid w:val="00A86771"/>
    <w:rsid w:val="00A86FC3"/>
    <w:rsid w:val="00A87766"/>
    <w:rsid w:val="00A90E2A"/>
    <w:rsid w:val="00A91C80"/>
    <w:rsid w:val="00A92AB0"/>
    <w:rsid w:val="00A92C2D"/>
    <w:rsid w:val="00A93186"/>
    <w:rsid w:val="00A95B65"/>
    <w:rsid w:val="00A95BFC"/>
    <w:rsid w:val="00A970CB"/>
    <w:rsid w:val="00AA07C1"/>
    <w:rsid w:val="00AA28F9"/>
    <w:rsid w:val="00AA2D49"/>
    <w:rsid w:val="00AA2DA3"/>
    <w:rsid w:val="00AA2E93"/>
    <w:rsid w:val="00AA4638"/>
    <w:rsid w:val="00AA4C97"/>
    <w:rsid w:val="00AA5774"/>
    <w:rsid w:val="00AA625E"/>
    <w:rsid w:val="00AA6CC7"/>
    <w:rsid w:val="00AA751B"/>
    <w:rsid w:val="00AA773E"/>
    <w:rsid w:val="00AA777B"/>
    <w:rsid w:val="00AB03C2"/>
    <w:rsid w:val="00AB2E1F"/>
    <w:rsid w:val="00AB301E"/>
    <w:rsid w:val="00AB32C2"/>
    <w:rsid w:val="00AB4F7C"/>
    <w:rsid w:val="00AB5BA4"/>
    <w:rsid w:val="00AB780A"/>
    <w:rsid w:val="00AB7F7F"/>
    <w:rsid w:val="00AC074C"/>
    <w:rsid w:val="00AC0CB7"/>
    <w:rsid w:val="00AC1513"/>
    <w:rsid w:val="00AC2AD9"/>
    <w:rsid w:val="00AC38D9"/>
    <w:rsid w:val="00AC4278"/>
    <w:rsid w:val="00AC435E"/>
    <w:rsid w:val="00AC6871"/>
    <w:rsid w:val="00AC7410"/>
    <w:rsid w:val="00AC7E8B"/>
    <w:rsid w:val="00AD05BB"/>
    <w:rsid w:val="00AD191A"/>
    <w:rsid w:val="00AD1B4D"/>
    <w:rsid w:val="00AD3A6E"/>
    <w:rsid w:val="00AD3A93"/>
    <w:rsid w:val="00AD47C2"/>
    <w:rsid w:val="00AD4941"/>
    <w:rsid w:val="00AD4B32"/>
    <w:rsid w:val="00AD4E27"/>
    <w:rsid w:val="00AD6F39"/>
    <w:rsid w:val="00AD7314"/>
    <w:rsid w:val="00AD7982"/>
    <w:rsid w:val="00AD7A52"/>
    <w:rsid w:val="00AE005B"/>
    <w:rsid w:val="00AE00CB"/>
    <w:rsid w:val="00AE37E2"/>
    <w:rsid w:val="00AE4137"/>
    <w:rsid w:val="00AE67AC"/>
    <w:rsid w:val="00AF1420"/>
    <w:rsid w:val="00AF1572"/>
    <w:rsid w:val="00AF1715"/>
    <w:rsid w:val="00AF39BC"/>
    <w:rsid w:val="00AF4780"/>
    <w:rsid w:val="00AF74B7"/>
    <w:rsid w:val="00AF7E88"/>
    <w:rsid w:val="00AF7FF7"/>
    <w:rsid w:val="00B01D03"/>
    <w:rsid w:val="00B01F69"/>
    <w:rsid w:val="00B02973"/>
    <w:rsid w:val="00B02DDA"/>
    <w:rsid w:val="00B042A1"/>
    <w:rsid w:val="00B06E92"/>
    <w:rsid w:val="00B0752A"/>
    <w:rsid w:val="00B149BF"/>
    <w:rsid w:val="00B14A87"/>
    <w:rsid w:val="00B15B67"/>
    <w:rsid w:val="00B15F1F"/>
    <w:rsid w:val="00B16361"/>
    <w:rsid w:val="00B17759"/>
    <w:rsid w:val="00B17B2C"/>
    <w:rsid w:val="00B202BE"/>
    <w:rsid w:val="00B21950"/>
    <w:rsid w:val="00B23B11"/>
    <w:rsid w:val="00B23F05"/>
    <w:rsid w:val="00B2400A"/>
    <w:rsid w:val="00B24AAF"/>
    <w:rsid w:val="00B26DB3"/>
    <w:rsid w:val="00B27451"/>
    <w:rsid w:val="00B274BF"/>
    <w:rsid w:val="00B27BC0"/>
    <w:rsid w:val="00B27DF5"/>
    <w:rsid w:val="00B30544"/>
    <w:rsid w:val="00B3320D"/>
    <w:rsid w:val="00B33B15"/>
    <w:rsid w:val="00B33F29"/>
    <w:rsid w:val="00B35463"/>
    <w:rsid w:val="00B356F0"/>
    <w:rsid w:val="00B35BE9"/>
    <w:rsid w:val="00B3630A"/>
    <w:rsid w:val="00B37C9F"/>
    <w:rsid w:val="00B37DE6"/>
    <w:rsid w:val="00B40419"/>
    <w:rsid w:val="00B42664"/>
    <w:rsid w:val="00B4276A"/>
    <w:rsid w:val="00B42778"/>
    <w:rsid w:val="00B42FC7"/>
    <w:rsid w:val="00B438AC"/>
    <w:rsid w:val="00B43FEE"/>
    <w:rsid w:val="00B44230"/>
    <w:rsid w:val="00B45EF1"/>
    <w:rsid w:val="00B46B9D"/>
    <w:rsid w:val="00B479BB"/>
    <w:rsid w:val="00B47E3E"/>
    <w:rsid w:val="00B502D0"/>
    <w:rsid w:val="00B50D83"/>
    <w:rsid w:val="00B51B13"/>
    <w:rsid w:val="00B52418"/>
    <w:rsid w:val="00B535C5"/>
    <w:rsid w:val="00B548FE"/>
    <w:rsid w:val="00B54F3D"/>
    <w:rsid w:val="00B555FD"/>
    <w:rsid w:val="00B56897"/>
    <w:rsid w:val="00B57547"/>
    <w:rsid w:val="00B629CB"/>
    <w:rsid w:val="00B631DD"/>
    <w:rsid w:val="00B63D78"/>
    <w:rsid w:val="00B6420A"/>
    <w:rsid w:val="00B67632"/>
    <w:rsid w:val="00B678C9"/>
    <w:rsid w:val="00B67B37"/>
    <w:rsid w:val="00B71C6E"/>
    <w:rsid w:val="00B71FE2"/>
    <w:rsid w:val="00B7313E"/>
    <w:rsid w:val="00B73FD1"/>
    <w:rsid w:val="00B74241"/>
    <w:rsid w:val="00B744BE"/>
    <w:rsid w:val="00B74DDC"/>
    <w:rsid w:val="00B75604"/>
    <w:rsid w:val="00B75C51"/>
    <w:rsid w:val="00B76259"/>
    <w:rsid w:val="00B771B6"/>
    <w:rsid w:val="00B801AF"/>
    <w:rsid w:val="00B80C10"/>
    <w:rsid w:val="00B81B15"/>
    <w:rsid w:val="00B81CD1"/>
    <w:rsid w:val="00B8244D"/>
    <w:rsid w:val="00B825CF"/>
    <w:rsid w:val="00B829EE"/>
    <w:rsid w:val="00B8327D"/>
    <w:rsid w:val="00B84634"/>
    <w:rsid w:val="00B85754"/>
    <w:rsid w:val="00B85865"/>
    <w:rsid w:val="00B8618B"/>
    <w:rsid w:val="00B8620C"/>
    <w:rsid w:val="00B86BA4"/>
    <w:rsid w:val="00B90D5E"/>
    <w:rsid w:val="00B9109D"/>
    <w:rsid w:val="00B912B6"/>
    <w:rsid w:val="00B91570"/>
    <w:rsid w:val="00B92EB8"/>
    <w:rsid w:val="00B93330"/>
    <w:rsid w:val="00B940E5"/>
    <w:rsid w:val="00B94140"/>
    <w:rsid w:val="00B94742"/>
    <w:rsid w:val="00B94B55"/>
    <w:rsid w:val="00B94DC6"/>
    <w:rsid w:val="00B964E0"/>
    <w:rsid w:val="00B97C15"/>
    <w:rsid w:val="00BA0CD6"/>
    <w:rsid w:val="00BA0FBD"/>
    <w:rsid w:val="00BA143D"/>
    <w:rsid w:val="00BA1B68"/>
    <w:rsid w:val="00BA1E75"/>
    <w:rsid w:val="00BA27A3"/>
    <w:rsid w:val="00BA4140"/>
    <w:rsid w:val="00BA622B"/>
    <w:rsid w:val="00BA6F13"/>
    <w:rsid w:val="00BB0077"/>
    <w:rsid w:val="00BB174E"/>
    <w:rsid w:val="00BB1761"/>
    <w:rsid w:val="00BB2C35"/>
    <w:rsid w:val="00BB2DC7"/>
    <w:rsid w:val="00BB33F8"/>
    <w:rsid w:val="00BB347F"/>
    <w:rsid w:val="00BB3815"/>
    <w:rsid w:val="00BB44B8"/>
    <w:rsid w:val="00BB6059"/>
    <w:rsid w:val="00BB778C"/>
    <w:rsid w:val="00BB7D93"/>
    <w:rsid w:val="00BC2D83"/>
    <w:rsid w:val="00BC348E"/>
    <w:rsid w:val="00BC3B9E"/>
    <w:rsid w:val="00BC6273"/>
    <w:rsid w:val="00BC62EC"/>
    <w:rsid w:val="00BC6D1A"/>
    <w:rsid w:val="00BD068C"/>
    <w:rsid w:val="00BD1059"/>
    <w:rsid w:val="00BD1394"/>
    <w:rsid w:val="00BD211D"/>
    <w:rsid w:val="00BD27AE"/>
    <w:rsid w:val="00BD2D7B"/>
    <w:rsid w:val="00BD4C7D"/>
    <w:rsid w:val="00BD561B"/>
    <w:rsid w:val="00BD5D4C"/>
    <w:rsid w:val="00BD7A11"/>
    <w:rsid w:val="00BD7E94"/>
    <w:rsid w:val="00BE0FD1"/>
    <w:rsid w:val="00BE110A"/>
    <w:rsid w:val="00BE18F4"/>
    <w:rsid w:val="00BE1CC8"/>
    <w:rsid w:val="00BE21E2"/>
    <w:rsid w:val="00BE23B5"/>
    <w:rsid w:val="00BE3771"/>
    <w:rsid w:val="00BE384B"/>
    <w:rsid w:val="00BE573E"/>
    <w:rsid w:val="00BE5D10"/>
    <w:rsid w:val="00BE64E7"/>
    <w:rsid w:val="00BE6C60"/>
    <w:rsid w:val="00BE6EB5"/>
    <w:rsid w:val="00BF00BF"/>
    <w:rsid w:val="00BF011E"/>
    <w:rsid w:val="00BF03EF"/>
    <w:rsid w:val="00BF134B"/>
    <w:rsid w:val="00BF198A"/>
    <w:rsid w:val="00BF1E21"/>
    <w:rsid w:val="00BF5E1D"/>
    <w:rsid w:val="00BF6FB3"/>
    <w:rsid w:val="00BF7CD8"/>
    <w:rsid w:val="00C00557"/>
    <w:rsid w:val="00C0120D"/>
    <w:rsid w:val="00C01D48"/>
    <w:rsid w:val="00C020B4"/>
    <w:rsid w:val="00C02761"/>
    <w:rsid w:val="00C02D1B"/>
    <w:rsid w:val="00C02F45"/>
    <w:rsid w:val="00C04A80"/>
    <w:rsid w:val="00C050E9"/>
    <w:rsid w:val="00C05895"/>
    <w:rsid w:val="00C058C1"/>
    <w:rsid w:val="00C06406"/>
    <w:rsid w:val="00C0684A"/>
    <w:rsid w:val="00C07157"/>
    <w:rsid w:val="00C10083"/>
    <w:rsid w:val="00C11536"/>
    <w:rsid w:val="00C11AC0"/>
    <w:rsid w:val="00C13691"/>
    <w:rsid w:val="00C15458"/>
    <w:rsid w:val="00C201FD"/>
    <w:rsid w:val="00C2031F"/>
    <w:rsid w:val="00C20B3F"/>
    <w:rsid w:val="00C21E7D"/>
    <w:rsid w:val="00C22015"/>
    <w:rsid w:val="00C222E1"/>
    <w:rsid w:val="00C22D93"/>
    <w:rsid w:val="00C23B61"/>
    <w:rsid w:val="00C23FCC"/>
    <w:rsid w:val="00C24385"/>
    <w:rsid w:val="00C26B48"/>
    <w:rsid w:val="00C27A87"/>
    <w:rsid w:val="00C312AE"/>
    <w:rsid w:val="00C31A35"/>
    <w:rsid w:val="00C31CAD"/>
    <w:rsid w:val="00C33727"/>
    <w:rsid w:val="00C3671F"/>
    <w:rsid w:val="00C40048"/>
    <w:rsid w:val="00C40BC2"/>
    <w:rsid w:val="00C456C8"/>
    <w:rsid w:val="00C460AD"/>
    <w:rsid w:val="00C4721C"/>
    <w:rsid w:val="00C4726E"/>
    <w:rsid w:val="00C50CF0"/>
    <w:rsid w:val="00C50E2D"/>
    <w:rsid w:val="00C519A9"/>
    <w:rsid w:val="00C51DFB"/>
    <w:rsid w:val="00C529CE"/>
    <w:rsid w:val="00C54994"/>
    <w:rsid w:val="00C556F4"/>
    <w:rsid w:val="00C55D18"/>
    <w:rsid w:val="00C55ED8"/>
    <w:rsid w:val="00C55F59"/>
    <w:rsid w:val="00C56805"/>
    <w:rsid w:val="00C5717C"/>
    <w:rsid w:val="00C57786"/>
    <w:rsid w:val="00C61FBF"/>
    <w:rsid w:val="00C62E30"/>
    <w:rsid w:val="00C62FA0"/>
    <w:rsid w:val="00C62FB3"/>
    <w:rsid w:val="00C642DD"/>
    <w:rsid w:val="00C656B6"/>
    <w:rsid w:val="00C657CD"/>
    <w:rsid w:val="00C66050"/>
    <w:rsid w:val="00C67B16"/>
    <w:rsid w:val="00C67BD2"/>
    <w:rsid w:val="00C67F59"/>
    <w:rsid w:val="00C70226"/>
    <w:rsid w:val="00C709DB"/>
    <w:rsid w:val="00C70CA6"/>
    <w:rsid w:val="00C7100E"/>
    <w:rsid w:val="00C71D6E"/>
    <w:rsid w:val="00C73E52"/>
    <w:rsid w:val="00C73EFA"/>
    <w:rsid w:val="00C742FF"/>
    <w:rsid w:val="00C75A2D"/>
    <w:rsid w:val="00C76182"/>
    <w:rsid w:val="00C7628F"/>
    <w:rsid w:val="00C76298"/>
    <w:rsid w:val="00C8145D"/>
    <w:rsid w:val="00C81E6E"/>
    <w:rsid w:val="00C82A32"/>
    <w:rsid w:val="00C82DFD"/>
    <w:rsid w:val="00C8512E"/>
    <w:rsid w:val="00C85173"/>
    <w:rsid w:val="00C856A7"/>
    <w:rsid w:val="00C86320"/>
    <w:rsid w:val="00C90749"/>
    <w:rsid w:val="00C92287"/>
    <w:rsid w:val="00C92557"/>
    <w:rsid w:val="00C92821"/>
    <w:rsid w:val="00C945FB"/>
    <w:rsid w:val="00C96A1C"/>
    <w:rsid w:val="00C9702D"/>
    <w:rsid w:val="00C97715"/>
    <w:rsid w:val="00CA0CBD"/>
    <w:rsid w:val="00CA1A2F"/>
    <w:rsid w:val="00CA453D"/>
    <w:rsid w:val="00CA4EB5"/>
    <w:rsid w:val="00CA6241"/>
    <w:rsid w:val="00CA713B"/>
    <w:rsid w:val="00CB0BD5"/>
    <w:rsid w:val="00CB17FA"/>
    <w:rsid w:val="00CB6AFF"/>
    <w:rsid w:val="00CB7298"/>
    <w:rsid w:val="00CB7D9B"/>
    <w:rsid w:val="00CC1436"/>
    <w:rsid w:val="00CC1E26"/>
    <w:rsid w:val="00CC1FB5"/>
    <w:rsid w:val="00CC3C99"/>
    <w:rsid w:val="00CC425A"/>
    <w:rsid w:val="00CC4885"/>
    <w:rsid w:val="00CC5072"/>
    <w:rsid w:val="00CC5730"/>
    <w:rsid w:val="00CC6DDE"/>
    <w:rsid w:val="00CC7194"/>
    <w:rsid w:val="00CC761D"/>
    <w:rsid w:val="00CC7882"/>
    <w:rsid w:val="00CC7C62"/>
    <w:rsid w:val="00CC7FB7"/>
    <w:rsid w:val="00CD0AEC"/>
    <w:rsid w:val="00CD10CB"/>
    <w:rsid w:val="00CD259E"/>
    <w:rsid w:val="00CD2D83"/>
    <w:rsid w:val="00CD445A"/>
    <w:rsid w:val="00CD777F"/>
    <w:rsid w:val="00CE2C86"/>
    <w:rsid w:val="00CE4CCF"/>
    <w:rsid w:val="00CE5299"/>
    <w:rsid w:val="00CE53CC"/>
    <w:rsid w:val="00CE5F16"/>
    <w:rsid w:val="00CE652B"/>
    <w:rsid w:val="00CE6844"/>
    <w:rsid w:val="00CE6FCE"/>
    <w:rsid w:val="00CE786A"/>
    <w:rsid w:val="00CE7B96"/>
    <w:rsid w:val="00CF0BA6"/>
    <w:rsid w:val="00CF3F3D"/>
    <w:rsid w:val="00CF47A8"/>
    <w:rsid w:val="00CF4BB3"/>
    <w:rsid w:val="00CF4FDF"/>
    <w:rsid w:val="00CF56DA"/>
    <w:rsid w:val="00CF6421"/>
    <w:rsid w:val="00CF7C9E"/>
    <w:rsid w:val="00D00760"/>
    <w:rsid w:val="00D007B6"/>
    <w:rsid w:val="00D00C71"/>
    <w:rsid w:val="00D010E8"/>
    <w:rsid w:val="00D0160A"/>
    <w:rsid w:val="00D03AED"/>
    <w:rsid w:val="00D051B3"/>
    <w:rsid w:val="00D06327"/>
    <w:rsid w:val="00D07FBB"/>
    <w:rsid w:val="00D11313"/>
    <w:rsid w:val="00D1191D"/>
    <w:rsid w:val="00D11A24"/>
    <w:rsid w:val="00D12318"/>
    <w:rsid w:val="00D12D5B"/>
    <w:rsid w:val="00D13345"/>
    <w:rsid w:val="00D13416"/>
    <w:rsid w:val="00D1585B"/>
    <w:rsid w:val="00D164E3"/>
    <w:rsid w:val="00D16A33"/>
    <w:rsid w:val="00D16EE8"/>
    <w:rsid w:val="00D1769C"/>
    <w:rsid w:val="00D17CA3"/>
    <w:rsid w:val="00D202DF"/>
    <w:rsid w:val="00D22428"/>
    <w:rsid w:val="00D22A56"/>
    <w:rsid w:val="00D22C83"/>
    <w:rsid w:val="00D23ECA"/>
    <w:rsid w:val="00D255C6"/>
    <w:rsid w:val="00D302FE"/>
    <w:rsid w:val="00D30E8B"/>
    <w:rsid w:val="00D31E90"/>
    <w:rsid w:val="00D31EA4"/>
    <w:rsid w:val="00D32B7B"/>
    <w:rsid w:val="00D33CE0"/>
    <w:rsid w:val="00D3443B"/>
    <w:rsid w:val="00D3450D"/>
    <w:rsid w:val="00D34AA6"/>
    <w:rsid w:val="00D35ED2"/>
    <w:rsid w:val="00D36126"/>
    <w:rsid w:val="00D405CA"/>
    <w:rsid w:val="00D412CC"/>
    <w:rsid w:val="00D412F3"/>
    <w:rsid w:val="00D421A9"/>
    <w:rsid w:val="00D42457"/>
    <w:rsid w:val="00D43E77"/>
    <w:rsid w:val="00D44394"/>
    <w:rsid w:val="00D44903"/>
    <w:rsid w:val="00D4674C"/>
    <w:rsid w:val="00D5053E"/>
    <w:rsid w:val="00D5097C"/>
    <w:rsid w:val="00D52446"/>
    <w:rsid w:val="00D54236"/>
    <w:rsid w:val="00D54242"/>
    <w:rsid w:val="00D5475F"/>
    <w:rsid w:val="00D54D99"/>
    <w:rsid w:val="00D55959"/>
    <w:rsid w:val="00D56712"/>
    <w:rsid w:val="00D57ABF"/>
    <w:rsid w:val="00D57CF8"/>
    <w:rsid w:val="00D6149A"/>
    <w:rsid w:val="00D61570"/>
    <w:rsid w:val="00D61582"/>
    <w:rsid w:val="00D6193F"/>
    <w:rsid w:val="00D61C6A"/>
    <w:rsid w:val="00D62FE5"/>
    <w:rsid w:val="00D631C3"/>
    <w:rsid w:val="00D645CC"/>
    <w:rsid w:val="00D651F9"/>
    <w:rsid w:val="00D65C44"/>
    <w:rsid w:val="00D66641"/>
    <w:rsid w:val="00D66C04"/>
    <w:rsid w:val="00D671FB"/>
    <w:rsid w:val="00D67401"/>
    <w:rsid w:val="00D67D55"/>
    <w:rsid w:val="00D71028"/>
    <w:rsid w:val="00D72824"/>
    <w:rsid w:val="00D74EF8"/>
    <w:rsid w:val="00D74FB2"/>
    <w:rsid w:val="00D771A3"/>
    <w:rsid w:val="00D801D6"/>
    <w:rsid w:val="00D804B8"/>
    <w:rsid w:val="00D80975"/>
    <w:rsid w:val="00D80D48"/>
    <w:rsid w:val="00D8200F"/>
    <w:rsid w:val="00D82FD1"/>
    <w:rsid w:val="00D835CE"/>
    <w:rsid w:val="00D840B2"/>
    <w:rsid w:val="00D84165"/>
    <w:rsid w:val="00D8486D"/>
    <w:rsid w:val="00D84EA9"/>
    <w:rsid w:val="00D85026"/>
    <w:rsid w:val="00D865C1"/>
    <w:rsid w:val="00D93494"/>
    <w:rsid w:val="00D95438"/>
    <w:rsid w:val="00D955DF"/>
    <w:rsid w:val="00D96309"/>
    <w:rsid w:val="00D97B17"/>
    <w:rsid w:val="00DA1D7D"/>
    <w:rsid w:val="00DA263A"/>
    <w:rsid w:val="00DA2D7E"/>
    <w:rsid w:val="00DA37EB"/>
    <w:rsid w:val="00DA3B80"/>
    <w:rsid w:val="00DA4E7E"/>
    <w:rsid w:val="00DA4EE1"/>
    <w:rsid w:val="00DA51D4"/>
    <w:rsid w:val="00DA6191"/>
    <w:rsid w:val="00DA624A"/>
    <w:rsid w:val="00DA6C33"/>
    <w:rsid w:val="00DA6EEC"/>
    <w:rsid w:val="00DA7118"/>
    <w:rsid w:val="00DA72E7"/>
    <w:rsid w:val="00DB05A4"/>
    <w:rsid w:val="00DB0E68"/>
    <w:rsid w:val="00DB170E"/>
    <w:rsid w:val="00DB299B"/>
    <w:rsid w:val="00DB38FC"/>
    <w:rsid w:val="00DB396B"/>
    <w:rsid w:val="00DB3A3B"/>
    <w:rsid w:val="00DB47E0"/>
    <w:rsid w:val="00DB52CB"/>
    <w:rsid w:val="00DB55B6"/>
    <w:rsid w:val="00DB5F85"/>
    <w:rsid w:val="00DB66B0"/>
    <w:rsid w:val="00DB7017"/>
    <w:rsid w:val="00DC05F1"/>
    <w:rsid w:val="00DC0AFD"/>
    <w:rsid w:val="00DC2494"/>
    <w:rsid w:val="00DC2E0A"/>
    <w:rsid w:val="00DC3117"/>
    <w:rsid w:val="00DC5047"/>
    <w:rsid w:val="00DC5919"/>
    <w:rsid w:val="00DC63CE"/>
    <w:rsid w:val="00DC6768"/>
    <w:rsid w:val="00DC68EB"/>
    <w:rsid w:val="00DC6C76"/>
    <w:rsid w:val="00DC7ADF"/>
    <w:rsid w:val="00DC7E52"/>
    <w:rsid w:val="00DD0344"/>
    <w:rsid w:val="00DD0F80"/>
    <w:rsid w:val="00DD1931"/>
    <w:rsid w:val="00DD1E48"/>
    <w:rsid w:val="00DD20F6"/>
    <w:rsid w:val="00DD2B09"/>
    <w:rsid w:val="00DD3425"/>
    <w:rsid w:val="00DD40CF"/>
    <w:rsid w:val="00DD475D"/>
    <w:rsid w:val="00DD4DEF"/>
    <w:rsid w:val="00DD4FCB"/>
    <w:rsid w:val="00DD5747"/>
    <w:rsid w:val="00DD58CC"/>
    <w:rsid w:val="00DD6366"/>
    <w:rsid w:val="00DD6751"/>
    <w:rsid w:val="00DD6882"/>
    <w:rsid w:val="00DE026E"/>
    <w:rsid w:val="00DE0C7F"/>
    <w:rsid w:val="00DE1298"/>
    <w:rsid w:val="00DE1475"/>
    <w:rsid w:val="00DE21D8"/>
    <w:rsid w:val="00DE2845"/>
    <w:rsid w:val="00DE2E1D"/>
    <w:rsid w:val="00DE34D0"/>
    <w:rsid w:val="00DE400A"/>
    <w:rsid w:val="00DE420E"/>
    <w:rsid w:val="00DE4C51"/>
    <w:rsid w:val="00DE606F"/>
    <w:rsid w:val="00DE639A"/>
    <w:rsid w:val="00DF0AF8"/>
    <w:rsid w:val="00DF131A"/>
    <w:rsid w:val="00DF3143"/>
    <w:rsid w:val="00DF31FB"/>
    <w:rsid w:val="00DF3CBB"/>
    <w:rsid w:val="00DF448A"/>
    <w:rsid w:val="00DF4B03"/>
    <w:rsid w:val="00DF60CD"/>
    <w:rsid w:val="00DF71B4"/>
    <w:rsid w:val="00DF726A"/>
    <w:rsid w:val="00DF799F"/>
    <w:rsid w:val="00E04259"/>
    <w:rsid w:val="00E04295"/>
    <w:rsid w:val="00E04BA1"/>
    <w:rsid w:val="00E0717D"/>
    <w:rsid w:val="00E0758F"/>
    <w:rsid w:val="00E11922"/>
    <w:rsid w:val="00E11F14"/>
    <w:rsid w:val="00E12202"/>
    <w:rsid w:val="00E12F54"/>
    <w:rsid w:val="00E1357E"/>
    <w:rsid w:val="00E135D8"/>
    <w:rsid w:val="00E13C53"/>
    <w:rsid w:val="00E1427C"/>
    <w:rsid w:val="00E14354"/>
    <w:rsid w:val="00E15156"/>
    <w:rsid w:val="00E15AFE"/>
    <w:rsid w:val="00E16C89"/>
    <w:rsid w:val="00E175EA"/>
    <w:rsid w:val="00E20222"/>
    <w:rsid w:val="00E20A44"/>
    <w:rsid w:val="00E212CA"/>
    <w:rsid w:val="00E21525"/>
    <w:rsid w:val="00E23CCD"/>
    <w:rsid w:val="00E24026"/>
    <w:rsid w:val="00E25006"/>
    <w:rsid w:val="00E25113"/>
    <w:rsid w:val="00E261B2"/>
    <w:rsid w:val="00E2679B"/>
    <w:rsid w:val="00E26E0B"/>
    <w:rsid w:val="00E27B08"/>
    <w:rsid w:val="00E30BC7"/>
    <w:rsid w:val="00E3194C"/>
    <w:rsid w:val="00E3318D"/>
    <w:rsid w:val="00E33970"/>
    <w:rsid w:val="00E34708"/>
    <w:rsid w:val="00E34929"/>
    <w:rsid w:val="00E34E5A"/>
    <w:rsid w:val="00E3537C"/>
    <w:rsid w:val="00E35CDD"/>
    <w:rsid w:val="00E3715F"/>
    <w:rsid w:val="00E37F84"/>
    <w:rsid w:val="00E40B4B"/>
    <w:rsid w:val="00E41B41"/>
    <w:rsid w:val="00E42031"/>
    <w:rsid w:val="00E43841"/>
    <w:rsid w:val="00E43DBD"/>
    <w:rsid w:val="00E45456"/>
    <w:rsid w:val="00E45E38"/>
    <w:rsid w:val="00E462B0"/>
    <w:rsid w:val="00E46EED"/>
    <w:rsid w:val="00E511D8"/>
    <w:rsid w:val="00E51C7D"/>
    <w:rsid w:val="00E527AD"/>
    <w:rsid w:val="00E52BAF"/>
    <w:rsid w:val="00E534DA"/>
    <w:rsid w:val="00E54618"/>
    <w:rsid w:val="00E54E41"/>
    <w:rsid w:val="00E55F76"/>
    <w:rsid w:val="00E5637F"/>
    <w:rsid w:val="00E57832"/>
    <w:rsid w:val="00E60919"/>
    <w:rsid w:val="00E61E99"/>
    <w:rsid w:val="00E63CAE"/>
    <w:rsid w:val="00E6509C"/>
    <w:rsid w:val="00E654D0"/>
    <w:rsid w:val="00E65F72"/>
    <w:rsid w:val="00E662BB"/>
    <w:rsid w:val="00E663F4"/>
    <w:rsid w:val="00E66C2A"/>
    <w:rsid w:val="00E70B68"/>
    <w:rsid w:val="00E71FCB"/>
    <w:rsid w:val="00E728DF"/>
    <w:rsid w:val="00E7292F"/>
    <w:rsid w:val="00E7457A"/>
    <w:rsid w:val="00E75A6F"/>
    <w:rsid w:val="00E75ECD"/>
    <w:rsid w:val="00E75F6A"/>
    <w:rsid w:val="00E765BD"/>
    <w:rsid w:val="00E76804"/>
    <w:rsid w:val="00E7742A"/>
    <w:rsid w:val="00E7797F"/>
    <w:rsid w:val="00E8048A"/>
    <w:rsid w:val="00E826F8"/>
    <w:rsid w:val="00E82AB4"/>
    <w:rsid w:val="00E8389D"/>
    <w:rsid w:val="00E843DF"/>
    <w:rsid w:val="00E84470"/>
    <w:rsid w:val="00E85843"/>
    <w:rsid w:val="00E8586B"/>
    <w:rsid w:val="00E86E76"/>
    <w:rsid w:val="00E86FB2"/>
    <w:rsid w:val="00E878F8"/>
    <w:rsid w:val="00E90EFA"/>
    <w:rsid w:val="00E917D9"/>
    <w:rsid w:val="00E91925"/>
    <w:rsid w:val="00E92E14"/>
    <w:rsid w:val="00E92ED0"/>
    <w:rsid w:val="00E95F9F"/>
    <w:rsid w:val="00E963AB"/>
    <w:rsid w:val="00EA03F0"/>
    <w:rsid w:val="00EA1169"/>
    <w:rsid w:val="00EA2129"/>
    <w:rsid w:val="00EA21F8"/>
    <w:rsid w:val="00EA2CE3"/>
    <w:rsid w:val="00EA342D"/>
    <w:rsid w:val="00EA348B"/>
    <w:rsid w:val="00EA3C66"/>
    <w:rsid w:val="00EA4117"/>
    <w:rsid w:val="00EA4C10"/>
    <w:rsid w:val="00EA6A59"/>
    <w:rsid w:val="00EA710E"/>
    <w:rsid w:val="00EB04E0"/>
    <w:rsid w:val="00EB10C1"/>
    <w:rsid w:val="00EB1F22"/>
    <w:rsid w:val="00EB217D"/>
    <w:rsid w:val="00EB21C4"/>
    <w:rsid w:val="00EB29F8"/>
    <w:rsid w:val="00EB303F"/>
    <w:rsid w:val="00EB3F84"/>
    <w:rsid w:val="00EB3FE5"/>
    <w:rsid w:val="00EB52B0"/>
    <w:rsid w:val="00EB5885"/>
    <w:rsid w:val="00EB744C"/>
    <w:rsid w:val="00EB7B0E"/>
    <w:rsid w:val="00EC1524"/>
    <w:rsid w:val="00EC2AC0"/>
    <w:rsid w:val="00EC2EDA"/>
    <w:rsid w:val="00EC2F34"/>
    <w:rsid w:val="00EC31AB"/>
    <w:rsid w:val="00EC379C"/>
    <w:rsid w:val="00EC49E1"/>
    <w:rsid w:val="00EC5A19"/>
    <w:rsid w:val="00EC5A31"/>
    <w:rsid w:val="00EC71A3"/>
    <w:rsid w:val="00ED36E5"/>
    <w:rsid w:val="00ED5F9C"/>
    <w:rsid w:val="00ED798C"/>
    <w:rsid w:val="00ED7C02"/>
    <w:rsid w:val="00EE0181"/>
    <w:rsid w:val="00EE0F62"/>
    <w:rsid w:val="00EE0FA7"/>
    <w:rsid w:val="00EE2B29"/>
    <w:rsid w:val="00EE32DF"/>
    <w:rsid w:val="00EE3F69"/>
    <w:rsid w:val="00EE5805"/>
    <w:rsid w:val="00EE5F07"/>
    <w:rsid w:val="00EE6469"/>
    <w:rsid w:val="00EE74CB"/>
    <w:rsid w:val="00EF065D"/>
    <w:rsid w:val="00EF078A"/>
    <w:rsid w:val="00EF0851"/>
    <w:rsid w:val="00EF15C1"/>
    <w:rsid w:val="00EF18F7"/>
    <w:rsid w:val="00EF21A3"/>
    <w:rsid w:val="00EF301A"/>
    <w:rsid w:val="00EF33CD"/>
    <w:rsid w:val="00EF4AAA"/>
    <w:rsid w:val="00EF4F8B"/>
    <w:rsid w:val="00EF50A0"/>
    <w:rsid w:val="00EF5620"/>
    <w:rsid w:val="00EF63B8"/>
    <w:rsid w:val="00EF763A"/>
    <w:rsid w:val="00F00C88"/>
    <w:rsid w:val="00F01513"/>
    <w:rsid w:val="00F016B1"/>
    <w:rsid w:val="00F02314"/>
    <w:rsid w:val="00F0297C"/>
    <w:rsid w:val="00F03582"/>
    <w:rsid w:val="00F04C66"/>
    <w:rsid w:val="00F04DE2"/>
    <w:rsid w:val="00F05549"/>
    <w:rsid w:val="00F05599"/>
    <w:rsid w:val="00F067A7"/>
    <w:rsid w:val="00F10163"/>
    <w:rsid w:val="00F105B8"/>
    <w:rsid w:val="00F10A03"/>
    <w:rsid w:val="00F11261"/>
    <w:rsid w:val="00F12C32"/>
    <w:rsid w:val="00F1323E"/>
    <w:rsid w:val="00F133CF"/>
    <w:rsid w:val="00F13A02"/>
    <w:rsid w:val="00F14405"/>
    <w:rsid w:val="00F15B15"/>
    <w:rsid w:val="00F15B19"/>
    <w:rsid w:val="00F15ED4"/>
    <w:rsid w:val="00F15F31"/>
    <w:rsid w:val="00F172E8"/>
    <w:rsid w:val="00F175F6"/>
    <w:rsid w:val="00F17846"/>
    <w:rsid w:val="00F179A9"/>
    <w:rsid w:val="00F17FEC"/>
    <w:rsid w:val="00F202CB"/>
    <w:rsid w:val="00F20687"/>
    <w:rsid w:val="00F21291"/>
    <w:rsid w:val="00F21670"/>
    <w:rsid w:val="00F21FC6"/>
    <w:rsid w:val="00F22714"/>
    <w:rsid w:val="00F22904"/>
    <w:rsid w:val="00F23CA6"/>
    <w:rsid w:val="00F24F9D"/>
    <w:rsid w:val="00F264A2"/>
    <w:rsid w:val="00F265BE"/>
    <w:rsid w:val="00F2673B"/>
    <w:rsid w:val="00F268D8"/>
    <w:rsid w:val="00F31CF8"/>
    <w:rsid w:val="00F31DB2"/>
    <w:rsid w:val="00F32D03"/>
    <w:rsid w:val="00F335B3"/>
    <w:rsid w:val="00F3364A"/>
    <w:rsid w:val="00F34B54"/>
    <w:rsid w:val="00F360C1"/>
    <w:rsid w:val="00F364B7"/>
    <w:rsid w:val="00F367B0"/>
    <w:rsid w:val="00F370A6"/>
    <w:rsid w:val="00F37F96"/>
    <w:rsid w:val="00F40776"/>
    <w:rsid w:val="00F40BE1"/>
    <w:rsid w:val="00F40FAF"/>
    <w:rsid w:val="00F429A3"/>
    <w:rsid w:val="00F437D0"/>
    <w:rsid w:val="00F43952"/>
    <w:rsid w:val="00F444B7"/>
    <w:rsid w:val="00F450EF"/>
    <w:rsid w:val="00F45518"/>
    <w:rsid w:val="00F4558D"/>
    <w:rsid w:val="00F46710"/>
    <w:rsid w:val="00F474F1"/>
    <w:rsid w:val="00F47A56"/>
    <w:rsid w:val="00F51795"/>
    <w:rsid w:val="00F51ED7"/>
    <w:rsid w:val="00F52FEA"/>
    <w:rsid w:val="00F533E1"/>
    <w:rsid w:val="00F5367B"/>
    <w:rsid w:val="00F53EED"/>
    <w:rsid w:val="00F54EF8"/>
    <w:rsid w:val="00F554F4"/>
    <w:rsid w:val="00F55800"/>
    <w:rsid w:val="00F55A44"/>
    <w:rsid w:val="00F57766"/>
    <w:rsid w:val="00F60F68"/>
    <w:rsid w:val="00F615BB"/>
    <w:rsid w:val="00F62076"/>
    <w:rsid w:val="00F62EBF"/>
    <w:rsid w:val="00F63CDD"/>
    <w:rsid w:val="00F647A3"/>
    <w:rsid w:val="00F65D72"/>
    <w:rsid w:val="00F66A83"/>
    <w:rsid w:val="00F704B9"/>
    <w:rsid w:val="00F70CA8"/>
    <w:rsid w:val="00F7128D"/>
    <w:rsid w:val="00F71436"/>
    <w:rsid w:val="00F7153A"/>
    <w:rsid w:val="00F7211B"/>
    <w:rsid w:val="00F72D44"/>
    <w:rsid w:val="00F76C9C"/>
    <w:rsid w:val="00F77289"/>
    <w:rsid w:val="00F7773B"/>
    <w:rsid w:val="00F8007B"/>
    <w:rsid w:val="00F80BAD"/>
    <w:rsid w:val="00F80CC9"/>
    <w:rsid w:val="00F81484"/>
    <w:rsid w:val="00F823F4"/>
    <w:rsid w:val="00F83288"/>
    <w:rsid w:val="00F8344D"/>
    <w:rsid w:val="00F838DF"/>
    <w:rsid w:val="00F859A3"/>
    <w:rsid w:val="00F85E80"/>
    <w:rsid w:val="00F8612A"/>
    <w:rsid w:val="00F863B2"/>
    <w:rsid w:val="00F86D56"/>
    <w:rsid w:val="00F86D91"/>
    <w:rsid w:val="00F87D1B"/>
    <w:rsid w:val="00F87F92"/>
    <w:rsid w:val="00F90755"/>
    <w:rsid w:val="00F91A02"/>
    <w:rsid w:val="00F923BE"/>
    <w:rsid w:val="00F9250F"/>
    <w:rsid w:val="00F93BA2"/>
    <w:rsid w:val="00F94242"/>
    <w:rsid w:val="00F94609"/>
    <w:rsid w:val="00F9495C"/>
    <w:rsid w:val="00F957F6"/>
    <w:rsid w:val="00F95E69"/>
    <w:rsid w:val="00F962E8"/>
    <w:rsid w:val="00F96729"/>
    <w:rsid w:val="00F97BF3"/>
    <w:rsid w:val="00F97E75"/>
    <w:rsid w:val="00FA0DAE"/>
    <w:rsid w:val="00FA1ED1"/>
    <w:rsid w:val="00FA39A2"/>
    <w:rsid w:val="00FA53E9"/>
    <w:rsid w:val="00FA5450"/>
    <w:rsid w:val="00FA55C9"/>
    <w:rsid w:val="00FA65E2"/>
    <w:rsid w:val="00FA679D"/>
    <w:rsid w:val="00FA7A6F"/>
    <w:rsid w:val="00FB0242"/>
    <w:rsid w:val="00FB0F09"/>
    <w:rsid w:val="00FB185C"/>
    <w:rsid w:val="00FB185F"/>
    <w:rsid w:val="00FB2CE6"/>
    <w:rsid w:val="00FB56A8"/>
    <w:rsid w:val="00FB58D3"/>
    <w:rsid w:val="00FB62E4"/>
    <w:rsid w:val="00FB684E"/>
    <w:rsid w:val="00FB6A1F"/>
    <w:rsid w:val="00FB6DB9"/>
    <w:rsid w:val="00FB7DD3"/>
    <w:rsid w:val="00FC0443"/>
    <w:rsid w:val="00FC13E1"/>
    <w:rsid w:val="00FC142E"/>
    <w:rsid w:val="00FC1C11"/>
    <w:rsid w:val="00FC2188"/>
    <w:rsid w:val="00FC363C"/>
    <w:rsid w:val="00FC3A5E"/>
    <w:rsid w:val="00FC3E63"/>
    <w:rsid w:val="00FC4285"/>
    <w:rsid w:val="00FC46E4"/>
    <w:rsid w:val="00FC481E"/>
    <w:rsid w:val="00FC4C96"/>
    <w:rsid w:val="00FC572A"/>
    <w:rsid w:val="00FC5A03"/>
    <w:rsid w:val="00FC6517"/>
    <w:rsid w:val="00FC66A1"/>
    <w:rsid w:val="00FC66E0"/>
    <w:rsid w:val="00FC7B63"/>
    <w:rsid w:val="00FD2EC6"/>
    <w:rsid w:val="00FD39C8"/>
    <w:rsid w:val="00FD3E21"/>
    <w:rsid w:val="00FD4270"/>
    <w:rsid w:val="00FD7018"/>
    <w:rsid w:val="00FD768A"/>
    <w:rsid w:val="00FE1003"/>
    <w:rsid w:val="00FE15F9"/>
    <w:rsid w:val="00FE2397"/>
    <w:rsid w:val="00FE3034"/>
    <w:rsid w:val="00FE3639"/>
    <w:rsid w:val="00FE38CA"/>
    <w:rsid w:val="00FE5135"/>
    <w:rsid w:val="00FE571A"/>
    <w:rsid w:val="00FE5B63"/>
    <w:rsid w:val="00FE6103"/>
    <w:rsid w:val="00FF001E"/>
    <w:rsid w:val="00FF050B"/>
    <w:rsid w:val="00FF2AAE"/>
    <w:rsid w:val="00FF3962"/>
    <w:rsid w:val="00FF4EDB"/>
    <w:rsid w:val="00FF52AF"/>
    <w:rsid w:val="00FF6232"/>
    <w:rsid w:val="00FF7D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ED40A1"/>
  <w15:chartTrackingRefBased/>
  <w15:docId w15:val="{A49DF65A-AC74-4D37-9C76-E047F4414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E57832"/>
    <w:rPr>
      <w:sz w:val="24"/>
      <w:szCs w:val="24"/>
    </w:rPr>
  </w:style>
  <w:style w:type="paragraph" w:styleId="1">
    <w:name w:val="heading 1"/>
    <w:basedOn w:val="a"/>
    <w:next w:val="a"/>
    <w:qFormat/>
    <w:rsid w:val="00E57832"/>
    <w:pPr>
      <w:keepNext/>
      <w:jc w:val="center"/>
      <w:outlineLvl w:val="0"/>
    </w:pPr>
    <w:rPr>
      <w:b/>
      <w:sz w:val="28"/>
      <w:szCs w:val="20"/>
    </w:rPr>
  </w:style>
  <w:style w:type="paragraph" w:styleId="2">
    <w:name w:val="heading 2"/>
    <w:basedOn w:val="a"/>
    <w:next w:val="a"/>
    <w:qFormat/>
    <w:rsid w:val="00E57832"/>
    <w:pPr>
      <w:keepNext/>
      <w:jc w:val="center"/>
      <w:outlineLvl w:val="1"/>
    </w:pPr>
    <w:rPr>
      <w:b/>
      <w:color w:val="000000"/>
      <w:szCs w:val="20"/>
    </w:rPr>
  </w:style>
  <w:style w:type="paragraph" w:styleId="3">
    <w:name w:val="heading 3"/>
    <w:basedOn w:val="a"/>
    <w:next w:val="a"/>
    <w:qFormat/>
    <w:rsid w:val="00E57832"/>
    <w:pPr>
      <w:keepNext/>
      <w:spacing w:before="240" w:after="60"/>
      <w:outlineLvl w:val="2"/>
    </w:pPr>
    <w:rPr>
      <w:rFonts w:ascii="Arial" w:hAnsi="Arial" w:cs="Arial"/>
      <w:b/>
      <w:bCs/>
      <w:sz w:val="26"/>
      <w:szCs w:val="26"/>
    </w:rPr>
  </w:style>
  <w:style w:type="paragraph" w:styleId="4">
    <w:name w:val="heading 4"/>
    <w:basedOn w:val="a"/>
    <w:next w:val="a"/>
    <w:qFormat/>
    <w:rsid w:val="00E57832"/>
    <w:pPr>
      <w:keepNext/>
      <w:spacing w:before="240" w:after="60"/>
      <w:outlineLvl w:val="3"/>
    </w:pPr>
    <w:rPr>
      <w:b/>
      <w:bCs/>
      <w:sz w:val="28"/>
      <w:szCs w:val="28"/>
    </w:rPr>
  </w:style>
  <w:style w:type="paragraph" w:styleId="7">
    <w:name w:val="heading 7"/>
    <w:basedOn w:val="a"/>
    <w:next w:val="a"/>
    <w:qFormat/>
    <w:rsid w:val="00E57832"/>
    <w:pPr>
      <w:spacing w:before="240" w:after="60"/>
      <w:outlineLvl w:val="6"/>
    </w:pPr>
  </w:style>
  <w:style w:type="paragraph" w:styleId="8">
    <w:name w:val="heading 8"/>
    <w:basedOn w:val="a"/>
    <w:next w:val="a"/>
    <w:qFormat/>
    <w:rsid w:val="00E57832"/>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E57832"/>
    <w:pPr>
      <w:widowControl w:val="0"/>
      <w:autoSpaceDE w:val="0"/>
      <w:autoSpaceDN w:val="0"/>
      <w:adjustRightInd w:val="0"/>
      <w:ind w:firstLine="720"/>
    </w:pPr>
    <w:rPr>
      <w:rFonts w:ascii="Arial" w:hAnsi="Arial" w:cs="Arial"/>
    </w:rPr>
  </w:style>
  <w:style w:type="paragraph" w:styleId="a3">
    <w:name w:val="header"/>
    <w:basedOn w:val="a"/>
    <w:link w:val="a4"/>
    <w:rsid w:val="00E57832"/>
    <w:pPr>
      <w:tabs>
        <w:tab w:val="center" w:pos="4153"/>
        <w:tab w:val="right" w:pos="8306"/>
      </w:tabs>
    </w:pPr>
    <w:rPr>
      <w:sz w:val="20"/>
      <w:szCs w:val="20"/>
    </w:rPr>
  </w:style>
  <w:style w:type="paragraph" w:customStyle="1" w:styleId="a5">
    <w:name w:val="Название"/>
    <w:basedOn w:val="a"/>
    <w:qFormat/>
    <w:rsid w:val="00E57832"/>
    <w:pPr>
      <w:jc w:val="center"/>
    </w:pPr>
    <w:rPr>
      <w:b/>
      <w:bCs/>
      <w:sz w:val="40"/>
    </w:rPr>
  </w:style>
  <w:style w:type="paragraph" w:styleId="20">
    <w:name w:val="Body Text Indent 2"/>
    <w:basedOn w:val="a"/>
    <w:rsid w:val="00E57832"/>
    <w:pPr>
      <w:spacing w:after="120" w:line="480" w:lineRule="auto"/>
      <w:ind w:left="283"/>
    </w:pPr>
  </w:style>
  <w:style w:type="character" w:styleId="a6">
    <w:name w:val="page number"/>
    <w:basedOn w:val="a0"/>
    <w:rsid w:val="00E57832"/>
  </w:style>
  <w:style w:type="paragraph" w:styleId="30">
    <w:name w:val="Body Text Indent 3"/>
    <w:basedOn w:val="a"/>
    <w:rsid w:val="00E57832"/>
    <w:pPr>
      <w:ind w:firstLine="540"/>
      <w:jc w:val="both"/>
    </w:pPr>
    <w:rPr>
      <w:sz w:val="28"/>
      <w:szCs w:val="26"/>
    </w:rPr>
  </w:style>
  <w:style w:type="paragraph" w:styleId="a7">
    <w:name w:val="Body Text"/>
    <w:basedOn w:val="a"/>
    <w:rsid w:val="00E57832"/>
    <w:pPr>
      <w:tabs>
        <w:tab w:val="num" w:pos="540"/>
      </w:tabs>
      <w:jc w:val="both"/>
    </w:pPr>
    <w:rPr>
      <w:b/>
      <w:bCs/>
      <w:sz w:val="26"/>
      <w:szCs w:val="26"/>
    </w:rPr>
  </w:style>
  <w:style w:type="paragraph" w:customStyle="1" w:styleId="ConsPlusTitle">
    <w:name w:val="ConsPlusTitle"/>
    <w:rsid w:val="00E57832"/>
    <w:pPr>
      <w:widowControl w:val="0"/>
      <w:autoSpaceDE w:val="0"/>
      <w:autoSpaceDN w:val="0"/>
      <w:adjustRightInd w:val="0"/>
    </w:pPr>
    <w:rPr>
      <w:rFonts w:ascii="Arial" w:hAnsi="Arial" w:cs="Arial"/>
      <w:b/>
      <w:bCs/>
    </w:rPr>
  </w:style>
  <w:style w:type="character" w:styleId="a8">
    <w:name w:val="Hyperlink"/>
    <w:uiPriority w:val="99"/>
    <w:rsid w:val="00E57832"/>
    <w:rPr>
      <w:color w:val="0000FF"/>
      <w:u w:val="single"/>
    </w:rPr>
  </w:style>
  <w:style w:type="paragraph" w:customStyle="1" w:styleId="caaieiaie2">
    <w:name w:val="caaieiaie 2"/>
    <w:basedOn w:val="a"/>
    <w:next w:val="a"/>
    <w:rsid w:val="00E57832"/>
    <w:pPr>
      <w:keepNext/>
    </w:pPr>
    <w:rPr>
      <w:szCs w:val="20"/>
    </w:rPr>
  </w:style>
  <w:style w:type="paragraph" w:styleId="a9">
    <w:name w:val="Body Text Indent"/>
    <w:basedOn w:val="a"/>
    <w:link w:val="aa"/>
    <w:rsid w:val="00E57832"/>
    <w:pPr>
      <w:spacing w:after="120"/>
      <w:ind w:left="283"/>
    </w:pPr>
  </w:style>
  <w:style w:type="paragraph" w:customStyle="1" w:styleId="ab">
    <w:name w:val="Словарная статья"/>
    <w:basedOn w:val="a"/>
    <w:next w:val="a"/>
    <w:rsid w:val="00E57832"/>
    <w:pPr>
      <w:autoSpaceDE w:val="0"/>
      <w:autoSpaceDN w:val="0"/>
      <w:adjustRightInd w:val="0"/>
      <w:ind w:right="118"/>
      <w:jc w:val="both"/>
    </w:pPr>
    <w:rPr>
      <w:rFonts w:ascii="Arial" w:hAnsi="Arial"/>
      <w:sz w:val="20"/>
      <w:szCs w:val="20"/>
    </w:rPr>
  </w:style>
  <w:style w:type="paragraph" w:customStyle="1" w:styleId="ConsPlusNonformat">
    <w:name w:val="ConsPlusNonformat"/>
    <w:rsid w:val="00E57832"/>
    <w:pPr>
      <w:widowControl w:val="0"/>
      <w:autoSpaceDE w:val="0"/>
      <w:autoSpaceDN w:val="0"/>
      <w:adjustRightInd w:val="0"/>
    </w:pPr>
    <w:rPr>
      <w:rFonts w:ascii="Courier New" w:hAnsi="Courier New" w:cs="Courier New"/>
    </w:rPr>
  </w:style>
  <w:style w:type="paragraph" w:customStyle="1" w:styleId="ac">
    <w:name w:val="Пункт"/>
    <w:basedOn w:val="a"/>
    <w:rsid w:val="00E57832"/>
    <w:pPr>
      <w:tabs>
        <w:tab w:val="num" w:pos="1980"/>
      </w:tabs>
      <w:ind w:left="1404" w:hanging="504"/>
      <w:jc w:val="both"/>
    </w:pPr>
    <w:rPr>
      <w:szCs w:val="28"/>
    </w:rPr>
  </w:style>
  <w:style w:type="paragraph" w:customStyle="1" w:styleId="21">
    <w:name w:val="Знак2 Знак Знак Знак"/>
    <w:basedOn w:val="a"/>
    <w:rsid w:val="00E57832"/>
    <w:pPr>
      <w:spacing w:after="160" w:line="240" w:lineRule="exact"/>
    </w:pPr>
    <w:rPr>
      <w:rFonts w:ascii="Verdana" w:hAnsi="Verdana"/>
      <w:lang w:val="en-US" w:eastAsia="en-US"/>
    </w:rPr>
  </w:style>
  <w:style w:type="paragraph" w:customStyle="1" w:styleId="10">
    <w:name w:val="Обычный1"/>
    <w:rsid w:val="00E57832"/>
    <w:pPr>
      <w:widowControl w:val="0"/>
      <w:ind w:firstLine="400"/>
      <w:jc w:val="both"/>
    </w:pPr>
    <w:rPr>
      <w:snapToGrid w:val="0"/>
      <w:sz w:val="24"/>
    </w:rPr>
  </w:style>
  <w:style w:type="paragraph" w:styleId="22">
    <w:name w:val="Body Text 2"/>
    <w:basedOn w:val="a"/>
    <w:rsid w:val="00E57832"/>
    <w:pPr>
      <w:spacing w:after="120" w:line="480" w:lineRule="auto"/>
    </w:pPr>
    <w:rPr>
      <w:sz w:val="20"/>
      <w:szCs w:val="20"/>
    </w:rPr>
  </w:style>
  <w:style w:type="paragraph" w:styleId="ad">
    <w:name w:val="Plain Text"/>
    <w:basedOn w:val="a"/>
    <w:link w:val="ae"/>
    <w:rsid w:val="00E57832"/>
    <w:pPr>
      <w:overflowPunct w:val="0"/>
      <w:autoSpaceDE w:val="0"/>
      <w:autoSpaceDN w:val="0"/>
      <w:adjustRightInd w:val="0"/>
      <w:ind w:firstLine="709"/>
      <w:jc w:val="both"/>
      <w:textAlignment w:val="baseline"/>
    </w:pPr>
    <w:rPr>
      <w:rFonts w:ascii="Courier New" w:hAnsi="Courier New" w:cs="Courier New"/>
      <w:sz w:val="20"/>
      <w:szCs w:val="20"/>
    </w:rPr>
  </w:style>
  <w:style w:type="character" w:customStyle="1" w:styleId="ae">
    <w:name w:val="Текст Знак"/>
    <w:link w:val="ad"/>
    <w:locked/>
    <w:rsid w:val="00BB1761"/>
    <w:rPr>
      <w:rFonts w:ascii="Courier New" w:hAnsi="Courier New" w:cs="Courier New"/>
      <w:lang w:val="ru-RU" w:eastAsia="ru-RU" w:bidi="ar-SA"/>
    </w:rPr>
  </w:style>
  <w:style w:type="table" w:styleId="af">
    <w:name w:val="Table Grid"/>
    <w:basedOn w:val="a1"/>
    <w:uiPriority w:val="39"/>
    <w:rsid w:val="00E57832"/>
    <w:pPr>
      <w:overflowPunct w:val="0"/>
      <w:autoSpaceDE w:val="0"/>
      <w:autoSpaceDN w:val="0"/>
      <w:adjustRightInd w:val="0"/>
      <w:ind w:firstLine="709"/>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er"/>
    <w:basedOn w:val="a"/>
    <w:link w:val="af1"/>
    <w:uiPriority w:val="99"/>
    <w:rsid w:val="00E57832"/>
    <w:pPr>
      <w:tabs>
        <w:tab w:val="center" w:pos="4677"/>
        <w:tab w:val="right" w:pos="9355"/>
      </w:tabs>
      <w:spacing w:line="360" w:lineRule="auto"/>
      <w:ind w:firstLine="709"/>
      <w:jc w:val="both"/>
    </w:pPr>
    <w:rPr>
      <w:sz w:val="28"/>
    </w:rPr>
  </w:style>
  <w:style w:type="paragraph" w:customStyle="1" w:styleId="Pa18">
    <w:name w:val="Pa18"/>
    <w:basedOn w:val="a"/>
    <w:next w:val="a"/>
    <w:rsid w:val="001654C9"/>
    <w:pPr>
      <w:autoSpaceDE w:val="0"/>
      <w:autoSpaceDN w:val="0"/>
      <w:adjustRightInd w:val="0"/>
      <w:spacing w:line="121" w:lineRule="atLeast"/>
    </w:pPr>
    <w:rPr>
      <w:rFonts w:ascii="Verdana" w:eastAsia="Calibri" w:hAnsi="Verdana"/>
      <w:lang w:eastAsia="en-US"/>
    </w:rPr>
  </w:style>
  <w:style w:type="paragraph" w:styleId="af2">
    <w:name w:val="Balloon Text"/>
    <w:basedOn w:val="a"/>
    <w:link w:val="af3"/>
    <w:rsid w:val="005D0873"/>
    <w:rPr>
      <w:rFonts w:ascii="Tahoma" w:hAnsi="Tahoma" w:cs="Tahoma"/>
      <w:sz w:val="16"/>
      <w:szCs w:val="16"/>
    </w:rPr>
  </w:style>
  <w:style w:type="character" w:customStyle="1" w:styleId="af3">
    <w:name w:val="Текст выноски Знак"/>
    <w:link w:val="af2"/>
    <w:rsid w:val="005D0873"/>
    <w:rPr>
      <w:rFonts w:ascii="Tahoma" w:hAnsi="Tahoma" w:cs="Tahoma"/>
      <w:sz w:val="16"/>
      <w:szCs w:val="16"/>
    </w:rPr>
  </w:style>
  <w:style w:type="paragraph" w:customStyle="1" w:styleId="Style7">
    <w:name w:val="Style7"/>
    <w:basedOn w:val="a"/>
    <w:uiPriority w:val="99"/>
    <w:rsid w:val="00E75F6A"/>
    <w:pPr>
      <w:widowControl w:val="0"/>
      <w:autoSpaceDE w:val="0"/>
      <w:autoSpaceDN w:val="0"/>
      <w:adjustRightInd w:val="0"/>
      <w:spacing w:before="60" w:line="317" w:lineRule="exact"/>
      <w:ind w:firstLine="709"/>
      <w:jc w:val="both"/>
    </w:pPr>
    <w:rPr>
      <w:rFonts w:ascii="Courier New" w:hAnsi="Courier New" w:cs="Courier New"/>
    </w:rPr>
  </w:style>
  <w:style w:type="paragraph" w:styleId="af4">
    <w:name w:val="List Paragraph"/>
    <w:aliases w:val="Абзац маркированнный,UL,Шаг процесса,Table-Normal,RSHB_Table-Normal,Предусловия,Bullet List,FooterText,numbered,Bullet Number,Индексы,Num Bullet 1,Содержание. 2 уровень,Paragraphe de liste1,lp1,ПАРАГРАФ,SL_Абзац списка,Нумерованый список,1"/>
    <w:basedOn w:val="a"/>
    <w:link w:val="af5"/>
    <w:uiPriority w:val="34"/>
    <w:qFormat/>
    <w:rsid w:val="0098510F"/>
    <w:pPr>
      <w:ind w:left="720"/>
      <w:contextualSpacing/>
    </w:pPr>
  </w:style>
  <w:style w:type="paragraph" w:customStyle="1" w:styleId="TextBoldCenter">
    <w:name w:val="TextBoldCenter"/>
    <w:basedOn w:val="a"/>
    <w:rsid w:val="009224EE"/>
    <w:pPr>
      <w:autoSpaceDE w:val="0"/>
      <w:autoSpaceDN w:val="0"/>
      <w:adjustRightInd w:val="0"/>
      <w:spacing w:before="283"/>
      <w:jc w:val="center"/>
    </w:pPr>
    <w:rPr>
      <w:rFonts w:eastAsia="Calibri"/>
      <w:b/>
      <w:bCs/>
      <w:sz w:val="26"/>
      <w:szCs w:val="26"/>
    </w:rPr>
  </w:style>
  <w:style w:type="paragraph" w:styleId="af6">
    <w:name w:val="No Spacing"/>
    <w:uiPriority w:val="1"/>
    <w:qFormat/>
    <w:rsid w:val="00AB2E1F"/>
    <w:rPr>
      <w:sz w:val="24"/>
      <w:szCs w:val="24"/>
    </w:rPr>
  </w:style>
  <w:style w:type="paragraph" w:customStyle="1" w:styleId="ConsNormal">
    <w:name w:val="ConsNormal"/>
    <w:rsid w:val="00FC66E0"/>
    <w:pPr>
      <w:widowControl w:val="0"/>
      <w:autoSpaceDE w:val="0"/>
      <w:autoSpaceDN w:val="0"/>
      <w:adjustRightInd w:val="0"/>
      <w:ind w:right="19772" w:firstLine="720"/>
    </w:pPr>
    <w:rPr>
      <w:rFonts w:ascii="Arial" w:hAnsi="Arial" w:cs="Arial"/>
    </w:rPr>
  </w:style>
  <w:style w:type="paragraph" w:styleId="af7">
    <w:name w:val="Normal (Web)"/>
    <w:basedOn w:val="a"/>
    <w:uiPriority w:val="99"/>
    <w:rsid w:val="001B7654"/>
    <w:pPr>
      <w:spacing w:before="100" w:beforeAutospacing="1" w:after="100" w:afterAutospacing="1"/>
    </w:pPr>
  </w:style>
  <w:style w:type="paragraph" w:customStyle="1" w:styleId="Normal1">
    <w:name w:val="Normal1"/>
    <w:rsid w:val="009E11C2"/>
    <w:pPr>
      <w:widowControl w:val="0"/>
      <w:spacing w:line="340" w:lineRule="auto"/>
    </w:pPr>
    <w:rPr>
      <w:snapToGrid w:val="0"/>
    </w:rPr>
  </w:style>
  <w:style w:type="paragraph" w:customStyle="1" w:styleId="af8">
    <w:name w:val="Текст отчета Знак Знак Знак"/>
    <w:basedOn w:val="a"/>
    <w:link w:val="af9"/>
    <w:rsid w:val="00E45456"/>
    <w:pPr>
      <w:spacing w:before="120"/>
      <w:ind w:firstLine="425"/>
      <w:jc w:val="both"/>
    </w:pPr>
  </w:style>
  <w:style w:type="character" w:customStyle="1" w:styleId="af9">
    <w:name w:val="Текст отчета Знак Знак Знак Знак"/>
    <w:link w:val="af8"/>
    <w:rsid w:val="00E45456"/>
    <w:rPr>
      <w:sz w:val="24"/>
      <w:szCs w:val="24"/>
    </w:rPr>
  </w:style>
  <w:style w:type="character" w:customStyle="1" w:styleId="serp-metaitem1">
    <w:name w:val="serp-meta__item1"/>
    <w:rsid w:val="0021522C"/>
    <w:rPr>
      <w:color w:val="888888"/>
    </w:rPr>
  </w:style>
  <w:style w:type="paragraph" w:customStyle="1" w:styleId="Default">
    <w:name w:val="Default"/>
    <w:rsid w:val="00B17B2C"/>
    <w:pPr>
      <w:autoSpaceDE w:val="0"/>
      <w:autoSpaceDN w:val="0"/>
      <w:adjustRightInd w:val="0"/>
    </w:pPr>
    <w:rPr>
      <w:rFonts w:ascii="Arial" w:eastAsia="Calibri" w:hAnsi="Arial" w:cs="Arial"/>
      <w:color w:val="000000"/>
      <w:sz w:val="24"/>
      <w:szCs w:val="24"/>
      <w:lang w:eastAsia="en-US"/>
    </w:rPr>
  </w:style>
  <w:style w:type="character" w:styleId="afa">
    <w:name w:val="Strong"/>
    <w:uiPriority w:val="22"/>
    <w:qFormat/>
    <w:rsid w:val="003003A2"/>
    <w:rPr>
      <w:b/>
      <w:bCs/>
    </w:rPr>
  </w:style>
  <w:style w:type="character" w:customStyle="1" w:styleId="a4">
    <w:name w:val="Верхний колонтитул Знак"/>
    <w:link w:val="a3"/>
    <w:rsid w:val="00DA624A"/>
  </w:style>
  <w:style w:type="character" w:customStyle="1" w:styleId="af1">
    <w:name w:val="Нижний колонтитул Знак"/>
    <w:link w:val="af0"/>
    <w:uiPriority w:val="99"/>
    <w:rsid w:val="00DA624A"/>
    <w:rPr>
      <w:sz w:val="28"/>
      <w:szCs w:val="24"/>
    </w:rPr>
  </w:style>
  <w:style w:type="paragraph" w:styleId="afb">
    <w:name w:val="footnote text"/>
    <w:basedOn w:val="a"/>
    <w:link w:val="afc"/>
    <w:rsid w:val="00616482"/>
    <w:pPr>
      <w:suppressAutoHyphens/>
    </w:pPr>
    <w:rPr>
      <w:sz w:val="20"/>
      <w:szCs w:val="20"/>
      <w:lang w:eastAsia="zh-CN"/>
    </w:rPr>
  </w:style>
  <w:style w:type="character" w:customStyle="1" w:styleId="afc">
    <w:name w:val="Текст сноски Знак"/>
    <w:link w:val="afb"/>
    <w:rsid w:val="00616482"/>
    <w:rPr>
      <w:lang w:eastAsia="zh-CN"/>
    </w:rPr>
  </w:style>
  <w:style w:type="character" w:styleId="afd">
    <w:name w:val="footnote reference"/>
    <w:rsid w:val="00616482"/>
    <w:rPr>
      <w:rFonts w:cs="Times New Roman"/>
      <w:vertAlign w:val="superscript"/>
    </w:rPr>
  </w:style>
  <w:style w:type="table" w:customStyle="1" w:styleId="40">
    <w:name w:val="Сетка таблицы4"/>
    <w:basedOn w:val="a1"/>
    <w:next w:val="af"/>
    <w:uiPriority w:val="59"/>
    <w:rsid w:val="007F3785"/>
    <w:pPr>
      <w:overflowPunct w:val="0"/>
      <w:autoSpaceDE w:val="0"/>
      <w:autoSpaceDN w:val="0"/>
      <w:adjustRightInd w:val="0"/>
      <w:ind w:firstLine="709"/>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annotation reference"/>
    <w:rsid w:val="00F429A3"/>
    <w:rPr>
      <w:sz w:val="16"/>
      <w:szCs w:val="16"/>
    </w:rPr>
  </w:style>
  <w:style w:type="paragraph" w:styleId="aff">
    <w:name w:val="annotation text"/>
    <w:basedOn w:val="a"/>
    <w:link w:val="aff0"/>
    <w:rsid w:val="00F429A3"/>
    <w:rPr>
      <w:sz w:val="20"/>
      <w:szCs w:val="20"/>
    </w:rPr>
  </w:style>
  <w:style w:type="character" w:customStyle="1" w:styleId="aff0">
    <w:name w:val="Текст примечания Знак"/>
    <w:basedOn w:val="a0"/>
    <w:link w:val="aff"/>
    <w:rsid w:val="00F429A3"/>
  </w:style>
  <w:style w:type="paragraph" w:styleId="aff1">
    <w:name w:val="annotation subject"/>
    <w:basedOn w:val="aff"/>
    <w:next w:val="aff"/>
    <w:link w:val="aff2"/>
    <w:rsid w:val="00F429A3"/>
    <w:rPr>
      <w:b/>
      <w:bCs/>
    </w:rPr>
  </w:style>
  <w:style w:type="character" w:customStyle="1" w:styleId="aff2">
    <w:name w:val="Тема примечания Знак"/>
    <w:link w:val="aff1"/>
    <w:rsid w:val="00F429A3"/>
    <w:rPr>
      <w:b/>
      <w:bCs/>
    </w:rPr>
  </w:style>
  <w:style w:type="paragraph" w:customStyle="1" w:styleId="TextBasTxt">
    <w:name w:val="TextBasTxt"/>
    <w:basedOn w:val="a"/>
    <w:rsid w:val="00FF050B"/>
    <w:pPr>
      <w:autoSpaceDE w:val="0"/>
      <w:autoSpaceDN w:val="0"/>
      <w:adjustRightInd w:val="0"/>
      <w:ind w:firstLine="567"/>
      <w:jc w:val="both"/>
    </w:pPr>
    <w:rPr>
      <w:rFonts w:eastAsia="Calibri"/>
    </w:rPr>
  </w:style>
  <w:style w:type="character" w:customStyle="1" w:styleId="af5">
    <w:name w:val="Абзац списка Знак"/>
    <w:aliases w:val="Абзац маркированнный Знак,UL Знак,Шаг процесса Знак,Table-Normal Знак,RSHB_Table-Normal Знак,Предусловия Знак,Bullet List Знак,FooterText Знак,numbered Знак,Bullet Number Знак,Индексы Знак,Num Bullet 1 Знак,Содержание. 2 уровень Знак"/>
    <w:link w:val="af4"/>
    <w:uiPriority w:val="34"/>
    <w:rsid w:val="00FF050B"/>
    <w:rPr>
      <w:sz w:val="24"/>
      <w:szCs w:val="24"/>
    </w:rPr>
  </w:style>
  <w:style w:type="character" w:customStyle="1" w:styleId="aa">
    <w:name w:val="Основной текст с отступом Знак"/>
    <w:link w:val="a9"/>
    <w:rsid w:val="00436B90"/>
    <w:rPr>
      <w:sz w:val="24"/>
      <w:szCs w:val="24"/>
    </w:rPr>
  </w:style>
  <w:style w:type="paragraph" w:styleId="aff3">
    <w:name w:val="endnote text"/>
    <w:basedOn w:val="a"/>
    <w:link w:val="aff4"/>
    <w:rsid w:val="007F06E7"/>
    <w:rPr>
      <w:sz w:val="20"/>
      <w:szCs w:val="20"/>
    </w:rPr>
  </w:style>
  <w:style w:type="character" w:customStyle="1" w:styleId="aff4">
    <w:name w:val="Текст концевой сноски Знак"/>
    <w:basedOn w:val="a0"/>
    <w:link w:val="aff3"/>
    <w:rsid w:val="007F06E7"/>
  </w:style>
  <w:style w:type="character" w:styleId="aff5">
    <w:name w:val="endnote reference"/>
    <w:rsid w:val="007F06E7"/>
    <w:rPr>
      <w:vertAlign w:val="superscript"/>
    </w:rPr>
  </w:style>
  <w:style w:type="paragraph" w:customStyle="1" w:styleId="aff6">
    <w:name w:val="Заголовок таблицы"/>
    <w:basedOn w:val="a"/>
    <w:rsid w:val="007F06E7"/>
    <w:pPr>
      <w:suppressLineNumbers/>
      <w:suppressAutoHyphens/>
      <w:jc w:val="center"/>
    </w:pPr>
    <w:rPr>
      <w:b/>
      <w:bCs/>
      <w:lang w:eastAsia="ar-SA"/>
    </w:rPr>
  </w:style>
  <w:style w:type="character" w:customStyle="1" w:styleId="g-color-text-3">
    <w:name w:val="g-color-text-3"/>
    <w:rsid w:val="007F06E7"/>
  </w:style>
  <w:style w:type="character" w:styleId="aff7">
    <w:name w:val="FollowedHyperlink"/>
    <w:uiPriority w:val="99"/>
    <w:unhideWhenUsed/>
    <w:rsid w:val="006F274A"/>
    <w:rPr>
      <w:color w:val="800080"/>
      <w:u w:val="single"/>
    </w:rPr>
  </w:style>
  <w:style w:type="paragraph" w:customStyle="1" w:styleId="font5">
    <w:name w:val="font5"/>
    <w:basedOn w:val="a"/>
    <w:rsid w:val="006F274A"/>
    <w:pPr>
      <w:spacing w:before="100" w:beforeAutospacing="1" w:after="100" w:afterAutospacing="1"/>
    </w:pPr>
    <w:rPr>
      <w:sz w:val="20"/>
      <w:szCs w:val="20"/>
    </w:rPr>
  </w:style>
  <w:style w:type="paragraph" w:customStyle="1" w:styleId="xl65">
    <w:name w:val="xl65"/>
    <w:basedOn w:val="a"/>
    <w:rsid w:val="006F274A"/>
    <w:pPr>
      <w:pBdr>
        <w:top w:val="single" w:sz="4" w:space="0" w:color="95B3D7"/>
        <w:left w:val="single" w:sz="4" w:space="7" w:color="95B3D7"/>
        <w:bottom w:val="single" w:sz="4" w:space="0" w:color="95B3D7"/>
        <w:right w:val="single" w:sz="4" w:space="0" w:color="95B3D7"/>
      </w:pBdr>
      <w:spacing w:before="100" w:beforeAutospacing="1" w:after="100" w:afterAutospacing="1"/>
      <w:ind w:firstLineChars="100" w:firstLine="100"/>
      <w:textAlignment w:val="center"/>
    </w:pPr>
    <w:rPr>
      <w:b/>
      <w:bCs/>
      <w:color w:val="000000"/>
    </w:rPr>
  </w:style>
  <w:style w:type="paragraph" w:customStyle="1" w:styleId="xl66">
    <w:name w:val="xl66"/>
    <w:basedOn w:val="a"/>
    <w:rsid w:val="006F274A"/>
    <w:pPr>
      <w:pBdr>
        <w:top w:val="single" w:sz="4" w:space="0" w:color="95B3D7"/>
        <w:left w:val="single" w:sz="4" w:space="0" w:color="95B3D7"/>
        <w:bottom w:val="single" w:sz="4" w:space="0" w:color="95B3D7"/>
        <w:right w:val="single" w:sz="4" w:space="0" w:color="95B3D7"/>
      </w:pBdr>
      <w:spacing w:before="100" w:beforeAutospacing="1" w:after="100" w:afterAutospacing="1"/>
      <w:jc w:val="center"/>
      <w:textAlignment w:val="center"/>
    </w:pPr>
    <w:rPr>
      <w:b/>
      <w:bCs/>
      <w:color w:val="000000"/>
    </w:rPr>
  </w:style>
  <w:style w:type="paragraph" w:customStyle="1" w:styleId="xl67">
    <w:name w:val="xl67"/>
    <w:basedOn w:val="a"/>
    <w:rsid w:val="006F274A"/>
    <w:pPr>
      <w:pBdr>
        <w:top w:val="single" w:sz="4" w:space="0" w:color="95B3D7"/>
        <w:left w:val="single" w:sz="4" w:space="0" w:color="95B3D7"/>
        <w:bottom w:val="single" w:sz="4" w:space="0" w:color="95B3D7"/>
        <w:right w:val="single" w:sz="4" w:space="0" w:color="95B3D7"/>
      </w:pBdr>
      <w:spacing w:before="100" w:beforeAutospacing="1" w:after="100" w:afterAutospacing="1"/>
      <w:jc w:val="center"/>
    </w:pPr>
  </w:style>
  <w:style w:type="paragraph" w:customStyle="1" w:styleId="xl68">
    <w:name w:val="xl68"/>
    <w:basedOn w:val="a"/>
    <w:rsid w:val="006F274A"/>
    <w:pPr>
      <w:pBdr>
        <w:top w:val="single" w:sz="4" w:space="0" w:color="95B3D7"/>
        <w:left w:val="single" w:sz="4" w:space="0" w:color="95B3D7"/>
        <w:bottom w:val="single" w:sz="4" w:space="0" w:color="95B3D7"/>
        <w:right w:val="single" w:sz="4" w:space="0" w:color="95B3D7"/>
      </w:pBdr>
      <w:spacing w:before="100" w:beforeAutospacing="1" w:after="100" w:afterAutospacing="1"/>
      <w:jc w:val="center"/>
      <w:textAlignment w:val="center"/>
    </w:pPr>
  </w:style>
  <w:style w:type="paragraph" w:customStyle="1" w:styleId="xl69">
    <w:name w:val="xl69"/>
    <w:basedOn w:val="a"/>
    <w:rsid w:val="006F274A"/>
    <w:pPr>
      <w:pBdr>
        <w:top w:val="single" w:sz="4" w:space="0" w:color="95B3D7"/>
        <w:left w:val="single" w:sz="4" w:space="0" w:color="95B3D7"/>
        <w:bottom w:val="single" w:sz="4" w:space="0" w:color="95B3D7"/>
        <w:right w:val="single" w:sz="4" w:space="0" w:color="95B3D7"/>
      </w:pBdr>
      <w:spacing w:before="100" w:beforeAutospacing="1" w:after="100" w:afterAutospacing="1"/>
    </w:pPr>
  </w:style>
  <w:style w:type="paragraph" w:customStyle="1" w:styleId="xl70">
    <w:name w:val="xl70"/>
    <w:basedOn w:val="a"/>
    <w:rsid w:val="006F274A"/>
    <w:pPr>
      <w:pBdr>
        <w:top w:val="single" w:sz="4" w:space="0" w:color="95B3D7"/>
        <w:left w:val="single" w:sz="4" w:space="7" w:color="95B3D7"/>
        <w:bottom w:val="single" w:sz="4" w:space="0" w:color="95B3D7"/>
        <w:right w:val="single" w:sz="4" w:space="0" w:color="95B3D7"/>
      </w:pBdr>
      <w:spacing w:before="100" w:beforeAutospacing="1" w:after="100" w:afterAutospacing="1"/>
      <w:ind w:firstLineChars="100" w:firstLine="100"/>
    </w:pPr>
  </w:style>
  <w:style w:type="paragraph" w:customStyle="1" w:styleId="xl71">
    <w:name w:val="xl71"/>
    <w:basedOn w:val="a"/>
    <w:rsid w:val="006F274A"/>
    <w:pPr>
      <w:pBdr>
        <w:top w:val="single" w:sz="4" w:space="0" w:color="95B3D7"/>
        <w:left w:val="single" w:sz="4" w:space="0" w:color="95B3D7"/>
        <w:bottom w:val="single" w:sz="4" w:space="0" w:color="95B3D7"/>
        <w:right w:val="single" w:sz="4" w:space="0" w:color="95B3D7"/>
      </w:pBdr>
      <w:spacing w:before="100" w:beforeAutospacing="1" w:after="100" w:afterAutospacing="1"/>
      <w:jc w:val="center"/>
    </w:pPr>
  </w:style>
  <w:style w:type="paragraph" w:customStyle="1" w:styleId="xl72">
    <w:name w:val="xl72"/>
    <w:basedOn w:val="a"/>
    <w:rsid w:val="006F274A"/>
    <w:pPr>
      <w:pBdr>
        <w:top w:val="single" w:sz="4" w:space="0" w:color="95B3D7"/>
        <w:left w:val="single" w:sz="4" w:space="0" w:color="95B3D7"/>
        <w:bottom w:val="single" w:sz="4" w:space="0" w:color="95B3D7"/>
        <w:right w:val="single" w:sz="4" w:space="0" w:color="95B3D7"/>
      </w:pBdr>
      <w:spacing w:before="100" w:beforeAutospacing="1" w:after="100" w:afterAutospacing="1"/>
    </w:pPr>
    <w:rPr>
      <w:color w:val="000000"/>
    </w:rPr>
  </w:style>
  <w:style w:type="paragraph" w:customStyle="1" w:styleId="xl73">
    <w:name w:val="xl73"/>
    <w:basedOn w:val="a"/>
    <w:rsid w:val="006F274A"/>
    <w:pPr>
      <w:pBdr>
        <w:top w:val="single" w:sz="4" w:space="0" w:color="95B3D7"/>
        <w:left w:val="single" w:sz="4" w:space="0" w:color="95B3D7"/>
        <w:bottom w:val="single" w:sz="4" w:space="0" w:color="95B3D7"/>
        <w:right w:val="single" w:sz="4" w:space="0" w:color="95B3D7"/>
      </w:pBdr>
      <w:spacing w:before="100" w:beforeAutospacing="1" w:after="100" w:afterAutospacing="1"/>
      <w:jc w:val="center"/>
      <w:textAlignment w:val="center"/>
    </w:pPr>
    <w:rPr>
      <w:color w:val="000000"/>
    </w:rPr>
  </w:style>
  <w:style w:type="paragraph" w:customStyle="1" w:styleId="xl74">
    <w:name w:val="xl74"/>
    <w:basedOn w:val="a"/>
    <w:rsid w:val="006F274A"/>
    <w:pPr>
      <w:pBdr>
        <w:top w:val="single" w:sz="4" w:space="0" w:color="95B3D7"/>
        <w:left w:val="single" w:sz="4" w:space="0" w:color="95B3D7"/>
        <w:bottom w:val="single" w:sz="4" w:space="0" w:color="95B3D7"/>
        <w:right w:val="single" w:sz="4" w:space="0" w:color="95B3D7"/>
      </w:pBdr>
      <w:spacing w:before="100" w:beforeAutospacing="1" w:after="100" w:afterAutospacing="1"/>
      <w:jc w:val="center"/>
      <w:textAlignment w:val="center"/>
    </w:pPr>
  </w:style>
  <w:style w:type="paragraph" w:customStyle="1" w:styleId="xl75">
    <w:name w:val="xl75"/>
    <w:basedOn w:val="a"/>
    <w:rsid w:val="006F274A"/>
    <w:pPr>
      <w:pBdr>
        <w:top w:val="single" w:sz="4" w:space="0" w:color="95B3D7"/>
        <w:left w:val="single" w:sz="4" w:space="0" w:color="95B3D7"/>
        <w:bottom w:val="single" w:sz="4" w:space="0" w:color="95B3D7"/>
        <w:right w:val="single" w:sz="4" w:space="0" w:color="95B3D7"/>
      </w:pBdr>
      <w:spacing w:before="100" w:beforeAutospacing="1" w:after="100" w:afterAutospacing="1"/>
      <w:jc w:val="center"/>
      <w:textAlignment w:val="center"/>
    </w:pPr>
  </w:style>
  <w:style w:type="paragraph" w:customStyle="1" w:styleId="xl76">
    <w:name w:val="xl76"/>
    <w:basedOn w:val="a"/>
    <w:rsid w:val="006F274A"/>
    <w:pPr>
      <w:pBdr>
        <w:top w:val="single" w:sz="4" w:space="0" w:color="95B3D7"/>
        <w:left w:val="single" w:sz="4" w:space="0" w:color="95B3D7"/>
        <w:bottom w:val="single" w:sz="4" w:space="0" w:color="95B3D7"/>
        <w:right w:val="single" w:sz="4" w:space="0" w:color="95B3D7"/>
      </w:pBdr>
      <w:spacing w:before="100" w:beforeAutospacing="1" w:after="100" w:afterAutospacing="1"/>
      <w:jc w:val="center"/>
      <w:textAlignment w:val="center"/>
    </w:pPr>
    <w:rPr>
      <w:color w:val="000000"/>
    </w:rPr>
  </w:style>
  <w:style w:type="paragraph" w:customStyle="1" w:styleId="xl77">
    <w:name w:val="xl77"/>
    <w:basedOn w:val="a"/>
    <w:rsid w:val="006F274A"/>
    <w:pPr>
      <w:pBdr>
        <w:top w:val="single" w:sz="4" w:space="0" w:color="95B3D7"/>
        <w:left w:val="single" w:sz="4" w:space="7" w:color="95B3D7"/>
        <w:bottom w:val="single" w:sz="4" w:space="0" w:color="95B3D7"/>
        <w:right w:val="single" w:sz="4" w:space="0" w:color="95B3D7"/>
      </w:pBdr>
      <w:spacing w:before="100" w:beforeAutospacing="1" w:after="100" w:afterAutospacing="1"/>
      <w:ind w:firstLineChars="100" w:firstLine="100"/>
    </w:pPr>
  </w:style>
  <w:style w:type="paragraph" w:customStyle="1" w:styleId="xl78">
    <w:name w:val="xl78"/>
    <w:basedOn w:val="a"/>
    <w:rsid w:val="006F274A"/>
    <w:pPr>
      <w:pBdr>
        <w:top w:val="single" w:sz="4" w:space="0" w:color="95B3D7"/>
        <w:left w:val="single" w:sz="4" w:space="0" w:color="95B3D7"/>
        <w:bottom w:val="single" w:sz="4" w:space="0" w:color="95B3D7"/>
        <w:right w:val="single" w:sz="4" w:space="0" w:color="95B3D7"/>
      </w:pBdr>
      <w:spacing w:before="100" w:beforeAutospacing="1" w:after="100" w:afterAutospacing="1"/>
    </w:pPr>
  </w:style>
  <w:style w:type="paragraph" w:customStyle="1" w:styleId="xl79">
    <w:name w:val="xl79"/>
    <w:basedOn w:val="a"/>
    <w:rsid w:val="006F274A"/>
    <w:pPr>
      <w:pBdr>
        <w:top w:val="single" w:sz="4" w:space="0" w:color="95B3D7"/>
        <w:left w:val="single" w:sz="4" w:space="7" w:color="95B3D7"/>
        <w:bottom w:val="single" w:sz="4" w:space="0" w:color="95B3D7"/>
        <w:right w:val="single" w:sz="4" w:space="0" w:color="95B3D7"/>
      </w:pBdr>
      <w:spacing w:before="100" w:beforeAutospacing="1" w:after="100" w:afterAutospacing="1"/>
      <w:ind w:firstLineChars="100" w:firstLine="100"/>
      <w:textAlignment w:val="center"/>
    </w:pPr>
  </w:style>
  <w:style w:type="paragraph" w:customStyle="1" w:styleId="xl80">
    <w:name w:val="xl80"/>
    <w:basedOn w:val="a"/>
    <w:rsid w:val="006F274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1">
    <w:name w:val="xl81"/>
    <w:basedOn w:val="a"/>
    <w:rsid w:val="006F274A"/>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style>
  <w:style w:type="paragraph" w:customStyle="1" w:styleId="rezul">
    <w:name w:val="rezul"/>
    <w:basedOn w:val="a"/>
    <w:rsid w:val="005C4484"/>
    <w:pPr>
      <w:widowControl w:val="0"/>
      <w:ind w:firstLine="283"/>
      <w:jc w:val="both"/>
    </w:pPr>
    <w:rPr>
      <w:b/>
      <w:szCs w:val="20"/>
      <w:lang w:val="en-US" w:eastAsia="en-US"/>
    </w:rPr>
  </w:style>
  <w:style w:type="character" w:customStyle="1" w:styleId="fontstyle01">
    <w:name w:val="fontstyle01"/>
    <w:basedOn w:val="a0"/>
    <w:rsid w:val="00C55D18"/>
    <w:rPr>
      <w:rFonts w:ascii="TimesNewRomanPSMT" w:hAnsi="TimesNewRomanPSMT" w:hint="default"/>
      <w:b w:val="0"/>
      <w:bCs w:val="0"/>
      <w:i w:val="0"/>
      <w:iCs w:val="0"/>
      <w:color w:val="000000"/>
      <w:sz w:val="20"/>
      <w:szCs w:val="20"/>
    </w:rPr>
  </w:style>
  <w:style w:type="character" w:customStyle="1" w:styleId="ConsPlusNormal0">
    <w:name w:val="ConsPlusNormal Знак"/>
    <w:link w:val="ConsPlusNormal"/>
    <w:locked/>
    <w:rsid w:val="008331D9"/>
    <w:rPr>
      <w:rFonts w:ascii="Arial" w:hAnsi="Arial" w:cs="Arial"/>
    </w:rPr>
  </w:style>
  <w:style w:type="paragraph" w:customStyle="1" w:styleId="Appendix1">
    <w:name w:val="Appendix 1"/>
    <w:basedOn w:val="a"/>
    <w:next w:val="Appendix2"/>
    <w:rsid w:val="00891FC7"/>
    <w:pPr>
      <w:numPr>
        <w:numId w:val="16"/>
      </w:numPr>
      <w:tabs>
        <w:tab w:val="left" w:pos="720"/>
      </w:tabs>
      <w:spacing w:after="240"/>
      <w:jc w:val="both"/>
      <w:outlineLvl w:val="0"/>
    </w:pPr>
    <w:rPr>
      <w:b/>
      <w:sz w:val="20"/>
      <w:szCs w:val="22"/>
      <w:lang w:eastAsia="en-US"/>
    </w:rPr>
  </w:style>
  <w:style w:type="paragraph" w:customStyle="1" w:styleId="Appendix2">
    <w:name w:val="Appendix 2"/>
    <w:basedOn w:val="a"/>
    <w:next w:val="a"/>
    <w:rsid w:val="00891FC7"/>
    <w:pPr>
      <w:numPr>
        <w:ilvl w:val="1"/>
        <w:numId w:val="16"/>
      </w:numPr>
      <w:spacing w:after="180"/>
      <w:jc w:val="both"/>
    </w:pPr>
    <w:rPr>
      <w:sz w:val="20"/>
      <w:szCs w:val="22"/>
      <w:lang w:eastAsia="en-US"/>
    </w:rPr>
  </w:style>
  <w:style w:type="paragraph" w:customStyle="1" w:styleId="Appendix3">
    <w:name w:val="Appendix 3"/>
    <w:basedOn w:val="a"/>
    <w:next w:val="a"/>
    <w:rsid w:val="00891FC7"/>
    <w:pPr>
      <w:widowControl w:val="0"/>
      <w:numPr>
        <w:ilvl w:val="2"/>
        <w:numId w:val="16"/>
      </w:numPr>
      <w:spacing w:after="240"/>
      <w:jc w:val="both"/>
    </w:pPr>
    <w:rPr>
      <w:sz w:val="20"/>
      <w:szCs w:val="20"/>
      <w:lang w:eastAsia="en-US"/>
    </w:rPr>
  </w:style>
  <w:style w:type="paragraph" w:customStyle="1" w:styleId="Appendix4">
    <w:name w:val="Appendix 4"/>
    <w:basedOn w:val="a"/>
    <w:next w:val="a"/>
    <w:rsid w:val="00891FC7"/>
    <w:pPr>
      <w:numPr>
        <w:ilvl w:val="3"/>
        <w:numId w:val="16"/>
      </w:numPr>
      <w:spacing w:after="180"/>
      <w:jc w:val="both"/>
    </w:pPr>
    <w:rPr>
      <w:iCs/>
      <w:szCs w:val="22"/>
      <w:lang w:eastAsia="en-US"/>
    </w:rPr>
  </w:style>
  <w:style w:type="paragraph" w:customStyle="1" w:styleId="Appendix5">
    <w:name w:val="Appendix 5"/>
    <w:basedOn w:val="a"/>
    <w:rsid w:val="00891FC7"/>
    <w:pPr>
      <w:numPr>
        <w:ilvl w:val="4"/>
        <w:numId w:val="16"/>
      </w:numPr>
      <w:spacing w:after="180"/>
      <w:jc w:val="both"/>
    </w:pPr>
    <w:rPr>
      <w:szCs w:val="22"/>
      <w:lang w:eastAsia="en-US"/>
    </w:rPr>
  </w:style>
  <w:style w:type="paragraph" w:customStyle="1" w:styleId="Appendix6">
    <w:name w:val="Appendix 6"/>
    <w:basedOn w:val="a"/>
    <w:rsid w:val="00891FC7"/>
    <w:pPr>
      <w:numPr>
        <w:ilvl w:val="5"/>
        <w:numId w:val="16"/>
      </w:numPr>
      <w:spacing w:after="180"/>
      <w:jc w:val="both"/>
    </w:pPr>
    <w:rPr>
      <w:sz w:val="22"/>
      <w:szCs w:val="22"/>
      <w:lang w:eastAsia="en-US"/>
    </w:rPr>
  </w:style>
  <w:style w:type="paragraph" w:customStyle="1" w:styleId="Appendix7">
    <w:name w:val="Appendix 7"/>
    <w:basedOn w:val="a"/>
    <w:rsid w:val="00891FC7"/>
    <w:pPr>
      <w:numPr>
        <w:ilvl w:val="6"/>
        <w:numId w:val="16"/>
      </w:numPr>
      <w:spacing w:after="180"/>
      <w:jc w:val="both"/>
    </w:pPr>
    <w:rPr>
      <w:sz w:val="22"/>
      <w:szCs w:val="22"/>
      <w:lang w:eastAsia="en-US"/>
    </w:rPr>
  </w:style>
  <w:style w:type="paragraph" w:customStyle="1" w:styleId="Appendix8">
    <w:name w:val="Appendix 8"/>
    <w:basedOn w:val="a"/>
    <w:rsid w:val="00891FC7"/>
    <w:pPr>
      <w:numPr>
        <w:ilvl w:val="7"/>
        <w:numId w:val="16"/>
      </w:numPr>
      <w:spacing w:after="180"/>
      <w:jc w:val="both"/>
    </w:pPr>
    <w:rPr>
      <w:sz w:val="22"/>
      <w:szCs w:val="22"/>
      <w:lang w:eastAsia="en-US"/>
    </w:rPr>
  </w:style>
  <w:style w:type="paragraph" w:customStyle="1" w:styleId="Appendix9">
    <w:name w:val="Appendix 9"/>
    <w:basedOn w:val="a"/>
    <w:rsid w:val="00891FC7"/>
    <w:pPr>
      <w:numPr>
        <w:ilvl w:val="8"/>
        <w:numId w:val="16"/>
      </w:numPr>
      <w:spacing w:after="180"/>
      <w:jc w:val="both"/>
    </w:pPr>
    <w:rPr>
      <w:sz w:val="22"/>
      <w:szCs w:val="22"/>
      <w:lang w:eastAsia="en-US"/>
    </w:rPr>
  </w:style>
  <w:style w:type="paragraph" w:customStyle="1" w:styleId="Art5EL1">
    <w:name w:val="Art5E_L1"/>
    <w:basedOn w:val="a"/>
    <w:next w:val="a7"/>
    <w:rsid w:val="00891FC7"/>
    <w:pPr>
      <w:keepNext/>
      <w:numPr>
        <w:numId w:val="17"/>
      </w:numPr>
      <w:spacing w:before="240" w:after="120"/>
      <w:jc w:val="center"/>
      <w:outlineLvl w:val="0"/>
    </w:pPr>
    <w:rPr>
      <w:b/>
      <w:caps/>
      <w:szCs w:val="20"/>
      <w:lang w:eastAsia="en-US"/>
    </w:rPr>
  </w:style>
  <w:style w:type="paragraph" w:customStyle="1" w:styleId="Art5EL2">
    <w:name w:val="Art5E_L2"/>
    <w:basedOn w:val="Art5EL1"/>
    <w:link w:val="Art5EL2Char"/>
    <w:rsid w:val="00891FC7"/>
    <w:pPr>
      <w:keepNext w:val="0"/>
      <w:numPr>
        <w:ilvl w:val="1"/>
      </w:numPr>
      <w:spacing w:before="120"/>
      <w:jc w:val="both"/>
      <w:outlineLvl w:val="1"/>
    </w:pPr>
    <w:rPr>
      <w:b w:val="0"/>
      <w:caps w:val="0"/>
    </w:rPr>
  </w:style>
  <w:style w:type="character" w:customStyle="1" w:styleId="Art5EL2Char">
    <w:name w:val="Art5E_L2 Char"/>
    <w:basedOn w:val="a0"/>
    <w:link w:val="Art5EL2"/>
    <w:rsid w:val="00891FC7"/>
    <w:rPr>
      <w:sz w:val="24"/>
      <w:lang w:eastAsia="en-US"/>
    </w:rPr>
  </w:style>
  <w:style w:type="paragraph" w:customStyle="1" w:styleId="Art5EL3">
    <w:name w:val="Art5E_L3"/>
    <w:basedOn w:val="Art5EL2"/>
    <w:rsid w:val="00891FC7"/>
    <w:pPr>
      <w:numPr>
        <w:ilvl w:val="2"/>
      </w:numPr>
      <w:tabs>
        <w:tab w:val="clear" w:pos="720"/>
        <w:tab w:val="num" w:pos="360"/>
      </w:tabs>
      <w:ind w:left="2880" w:hanging="360"/>
      <w:outlineLvl w:val="2"/>
    </w:pPr>
  </w:style>
  <w:style w:type="paragraph" w:customStyle="1" w:styleId="Art5EL4">
    <w:name w:val="Art5E_L4"/>
    <w:basedOn w:val="Art5EL3"/>
    <w:rsid w:val="00891FC7"/>
    <w:pPr>
      <w:numPr>
        <w:ilvl w:val="3"/>
      </w:numPr>
      <w:tabs>
        <w:tab w:val="clear" w:pos="1008"/>
        <w:tab w:val="num" w:pos="360"/>
      </w:tabs>
      <w:ind w:left="3600" w:hanging="360"/>
      <w:outlineLvl w:val="3"/>
    </w:pPr>
  </w:style>
  <w:style w:type="paragraph" w:customStyle="1" w:styleId="Art5EL5">
    <w:name w:val="Art5E_L5"/>
    <w:basedOn w:val="Art5EL4"/>
    <w:rsid w:val="00891FC7"/>
    <w:pPr>
      <w:numPr>
        <w:ilvl w:val="4"/>
      </w:numPr>
      <w:tabs>
        <w:tab w:val="clear" w:pos="4320"/>
        <w:tab w:val="num" w:pos="360"/>
      </w:tabs>
      <w:spacing w:before="0" w:after="240"/>
      <w:ind w:left="3348" w:hanging="360"/>
      <w:jc w:val="left"/>
      <w:outlineLvl w:val="4"/>
    </w:pPr>
  </w:style>
  <w:style w:type="paragraph" w:customStyle="1" w:styleId="Art5EL6">
    <w:name w:val="Art5E_L6"/>
    <w:basedOn w:val="Art5EL5"/>
    <w:rsid w:val="00891FC7"/>
    <w:pPr>
      <w:numPr>
        <w:ilvl w:val="5"/>
      </w:numPr>
      <w:tabs>
        <w:tab w:val="clear" w:pos="5040"/>
        <w:tab w:val="num" w:pos="360"/>
      </w:tabs>
      <w:ind w:left="3915" w:hanging="360"/>
      <w:outlineLvl w:val="5"/>
    </w:pPr>
  </w:style>
  <w:style w:type="paragraph" w:customStyle="1" w:styleId="Art5EL7">
    <w:name w:val="Art5E_L7"/>
    <w:basedOn w:val="Art5EL6"/>
    <w:rsid w:val="00891FC7"/>
    <w:pPr>
      <w:numPr>
        <w:ilvl w:val="6"/>
      </w:numPr>
      <w:tabs>
        <w:tab w:val="clear" w:pos="5760"/>
        <w:tab w:val="num" w:pos="360"/>
      </w:tabs>
      <w:ind w:left="4842" w:hanging="360"/>
      <w:outlineLvl w:val="6"/>
    </w:pPr>
  </w:style>
  <w:style w:type="paragraph" w:customStyle="1" w:styleId="Art5EL8">
    <w:name w:val="Art5E_L8"/>
    <w:basedOn w:val="Art5EL7"/>
    <w:rsid w:val="00891FC7"/>
    <w:pPr>
      <w:numPr>
        <w:ilvl w:val="7"/>
      </w:numPr>
      <w:tabs>
        <w:tab w:val="clear" w:pos="6480"/>
        <w:tab w:val="num" w:pos="360"/>
      </w:tabs>
      <w:ind w:left="5409" w:hanging="360"/>
      <w:outlineLvl w:val="7"/>
    </w:pPr>
  </w:style>
  <w:style w:type="character" w:styleId="aff8">
    <w:name w:val="Emphasis"/>
    <w:basedOn w:val="a0"/>
    <w:uiPriority w:val="20"/>
    <w:qFormat/>
    <w:rsid w:val="00891FC7"/>
    <w:rPr>
      <w:i/>
      <w:iCs/>
    </w:rPr>
  </w:style>
  <w:style w:type="paragraph" w:styleId="aff9">
    <w:name w:val="Revision"/>
    <w:hidden/>
    <w:uiPriority w:val="99"/>
    <w:semiHidden/>
    <w:rsid w:val="00E534DA"/>
    <w:rPr>
      <w:sz w:val="24"/>
      <w:szCs w:val="24"/>
    </w:rPr>
  </w:style>
  <w:style w:type="character" w:customStyle="1" w:styleId="fontstyle21">
    <w:name w:val="fontstyle21"/>
    <w:basedOn w:val="a0"/>
    <w:rsid w:val="00C57786"/>
    <w:rPr>
      <w:rFonts w:ascii="TimesNewRomanPS-BoldMT" w:hAnsi="TimesNewRomanPS-BoldMT" w:hint="default"/>
      <w:b/>
      <w:bCs/>
      <w:i w:val="0"/>
      <w:iCs w:val="0"/>
      <w:color w:val="000000"/>
      <w:sz w:val="20"/>
      <w:szCs w:val="20"/>
    </w:rPr>
  </w:style>
  <w:style w:type="character" w:customStyle="1" w:styleId="fontstyle31">
    <w:name w:val="fontstyle31"/>
    <w:basedOn w:val="a0"/>
    <w:rsid w:val="00C57786"/>
    <w:rPr>
      <w:rFonts w:ascii="TimesNewRomanPS-ItalicMT" w:hAnsi="TimesNewRomanPS-ItalicMT" w:hint="default"/>
      <w:b w:val="0"/>
      <w:bCs w:val="0"/>
      <w:i/>
      <w:i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78753">
      <w:bodyDiv w:val="1"/>
      <w:marLeft w:val="0"/>
      <w:marRight w:val="0"/>
      <w:marTop w:val="0"/>
      <w:marBottom w:val="0"/>
      <w:divBdr>
        <w:top w:val="none" w:sz="0" w:space="0" w:color="auto"/>
        <w:left w:val="none" w:sz="0" w:space="0" w:color="auto"/>
        <w:bottom w:val="none" w:sz="0" w:space="0" w:color="auto"/>
        <w:right w:val="none" w:sz="0" w:space="0" w:color="auto"/>
      </w:divBdr>
    </w:div>
    <w:div w:id="76905138">
      <w:bodyDiv w:val="1"/>
      <w:marLeft w:val="0"/>
      <w:marRight w:val="0"/>
      <w:marTop w:val="0"/>
      <w:marBottom w:val="0"/>
      <w:divBdr>
        <w:top w:val="none" w:sz="0" w:space="0" w:color="auto"/>
        <w:left w:val="none" w:sz="0" w:space="0" w:color="auto"/>
        <w:bottom w:val="none" w:sz="0" w:space="0" w:color="auto"/>
        <w:right w:val="none" w:sz="0" w:space="0" w:color="auto"/>
      </w:divBdr>
    </w:div>
    <w:div w:id="101725227">
      <w:bodyDiv w:val="1"/>
      <w:marLeft w:val="0"/>
      <w:marRight w:val="0"/>
      <w:marTop w:val="0"/>
      <w:marBottom w:val="0"/>
      <w:divBdr>
        <w:top w:val="none" w:sz="0" w:space="0" w:color="auto"/>
        <w:left w:val="none" w:sz="0" w:space="0" w:color="auto"/>
        <w:bottom w:val="none" w:sz="0" w:space="0" w:color="auto"/>
        <w:right w:val="none" w:sz="0" w:space="0" w:color="auto"/>
      </w:divBdr>
    </w:div>
    <w:div w:id="202716000">
      <w:bodyDiv w:val="1"/>
      <w:marLeft w:val="0"/>
      <w:marRight w:val="0"/>
      <w:marTop w:val="0"/>
      <w:marBottom w:val="0"/>
      <w:divBdr>
        <w:top w:val="none" w:sz="0" w:space="0" w:color="auto"/>
        <w:left w:val="none" w:sz="0" w:space="0" w:color="auto"/>
        <w:bottom w:val="none" w:sz="0" w:space="0" w:color="auto"/>
        <w:right w:val="none" w:sz="0" w:space="0" w:color="auto"/>
      </w:divBdr>
    </w:div>
    <w:div w:id="255290958">
      <w:bodyDiv w:val="1"/>
      <w:marLeft w:val="0"/>
      <w:marRight w:val="0"/>
      <w:marTop w:val="0"/>
      <w:marBottom w:val="0"/>
      <w:divBdr>
        <w:top w:val="none" w:sz="0" w:space="0" w:color="auto"/>
        <w:left w:val="none" w:sz="0" w:space="0" w:color="auto"/>
        <w:bottom w:val="none" w:sz="0" w:space="0" w:color="auto"/>
        <w:right w:val="none" w:sz="0" w:space="0" w:color="auto"/>
      </w:divBdr>
    </w:div>
    <w:div w:id="263539865">
      <w:bodyDiv w:val="1"/>
      <w:marLeft w:val="0"/>
      <w:marRight w:val="0"/>
      <w:marTop w:val="0"/>
      <w:marBottom w:val="0"/>
      <w:divBdr>
        <w:top w:val="none" w:sz="0" w:space="0" w:color="auto"/>
        <w:left w:val="none" w:sz="0" w:space="0" w:color="auto"/>
        <w:bottom w:val="none" w:sz="0" w:space="0" w:color="auto"/>
        <w:right w:val="none" w:sz="0" w:space="0" w:color="auto"/>
      </w:divBdr>
    </w:div>
    <w:div w:id="267008872">
      <w:bodyDiv w:val="1"/>
      <w:marLeft w:val="0"/>
      <w:marRight w:val="0"/>
      <w:marTop w:val="0"/>
      <w:marBottom w:val="0"/>
      <w:divBdr>
        <w:top w:val="none" w:sz="0" w:space="0" w:color="auto"/>
        <w:left w:val="none" w:sz="0" w:space="0" w:color="auto"/>
        <w:bottom w:val="none" w:sz="0" w:space="0" w:color="auto"/>
        <w:right w:val="none" w:sz="0" w:space="0" w:color="auto"/>
      </w:divBdr>
    </w:div>
    <w:div w:id="289359374">
      <w:bodyDiv w:val="1"/>
      <w:marLeft w:val="0"/>
      <w:marRight w:val="0"/>
      <w:marTop w:val="0"/>
      <w:marBottom w:val="0"/>
      <w:divBdr>
        <w:top w:val="none" w:sz="0" w:space="0" w:color="auto"/>
        <w:left w:val="none" w:sz="0" w:space="0" w:color="auto"/>
        <w:bottom w:val="none" w:sz="0" w:space="0" w:color="auto"/>
        <w:right w:val="none" w:sz="0" w:space="0" w:color="auto"/>
      </w:divBdr>
    </w:div>
    <w:div w:id="403186843">
      <w:bodyDiv w:val="1"/>
      <w:marLeft w:val="0"/>
      <w:marRight w:val="0"/>
      <w:marTop w:val="0"/>
      <w:marBottom w:val="0"/>
      <w:divBdr>
        <w:top w:val="none" w:sz="0" w:space="0" w:color="auto"/>
        <w:left w:val="none" w:sz="0" w:space="0" w:color="auto"/>
        <w:bottom w:val="none" w:sz="0" w:space="0" w:color="auto"/>
        <w:right w:val="none" w:sz="0" w:space="0" w:color="auto"/>
      </w:divBdr>
    </w:div>
    <w:div w:id="409737269">
      <w:bodyDiv w:val="1"/>
      <w:marLeft w:val="0"/>
      <w:marRight w:val="0"/>
      <w:marTop w:val="0"/>
      <w:marBottom w:val="0"/>
      <w:divBdr>
        <w:top w:val="none" w:sz="0" w:space="0" w:color="auto"/>
        <w:left w:val="none" w:sz="0" w:space="0" w:color="auto"/>
        <w:bottom w:val="none" w:sz="0" w:space="0" w:color="auto"/>
        <w:right w:val="none" w:sz="0" w:space="0" w:color="auto"/>
      </w:divBdr>
    </w:div>
    <w:div w:id="532033442">
      <w:bodyDiv w:val="1"/>
      <w:marLeft w:val="0"/>
      <w:marRight w:val="0"/>
      <w:marTop w:val="0"/>
      <w:marBottom w:val="0"/>
      <w:divBdr>
        <w:top w:val="none" w:sz="0" w:space="0" w:color="auto"/>
        <w:left w:val="none" w:sz="0" w:space="0" w:color="auto"/>
        <w:bottom w:val="none" w:sz="0" w:space="0" w:color="auto"/>
        <w:right w:val="none" w:sz="0" w:space="0" w:color="auto"/>
      </w:divBdr>
    </w:div>
    <w:div w:id="542642035">
      <w:bodyDiv w:val="1"/>
      <w:marLeft w:val="0"/>
      <w:marRight w:val="0"/>
      <w:marTop w:val="0"/>
      <w:marBottom w:val="0"/>
      <w:divBdr>
        <w:top w:val="none" w:sz="0" w:space="0" w:color="auto"/>
        <w:left w:val="none" w:sz="0" w:space="0" w:color="auto"/>
        <w:bottom w:val="none" w:sz="0" w:space="0" w:color="auto"/>
        <w:right w:val="none" w:sz="0" w:space="0" w:color="auto"/>
      </w:divBdr>
    </w:div>
    <w:div w:id="616639470">
      <w:bodyDiv w:val="1"/>
      <w:marLeft w:val="0"/>
      <w:marRight w:val="0"/>
      <w:marTop w:val="0"/>
      <w:marBottom w:val="0"/>
      <w:divBdr>
        <w:top w:val="none" w:sz="0" w:space="0" w:color="auto"/>
        <w:left w:val="none" w:sz="0" w:space="0" w:color="auto"/>
        <w:bottom w:val="none" w:sz="0" w:space="0" w:color="auto"/>
        <w:right w:val="none" w:sz="0" w:space="0" w:color="auto"/>
      </w:divBdr>
    </w:div>
    <w:div w:id="639965200">
      <w:bodyDiv w:val="1"/>
      <w:marLeft w:val="0"/>
      <w:marRight w:val="0"/>
      <w:marTop w:val="0"/>
      <w:marBottom w:val="0"/>
      <w:divBdr>
        <w:top w:val="none" w:sz="0" w:space="0" w:color="auto"/>
        <w:left w:val="none" w:sz="0" w:space="0" w:color="auto"/>
        <w:bottom w:val="none" w:sz="0" w:space="0" w:color="auto"/>
        <w:right w:val="none" w:sz="0" w:space="0" w:color="auto"/>
      </w:divBdr>
    </w:div>
    <w:div w:id="703554356">
      <w:bodyDiv w:val="1"/>
      <w:marLeft w:val="0"/>
      <w:marRight w:val="0"/>
      <w:marTop w:val="0"/>
      <w:marBottom w:val="0"/>
      <w:divBdr>
        <w:top w:val="none" w:sz="0" w:space="0" w:color="auto"/>
        <w:left w:val="none" w:sz="0" w:space="0" w:color="auto"/>
        <w:bottom w:val="none" w:sz="0" w:space="0" w:color="auto"/>
        <w:right w:val="none" w:sz="0" w:space="0" w:color="auto"/>
      </w:divBdr>
    </w:div>
    <w:div w:id="713580602">
      <w:bodyDiv w:val="1"/>
      <w:marLeft w:val="0"/>
      <w:marRight w:val="0"/>
      <w:marTop w:val="0"/>
      <w:marBottom w:val="0"/>
      <w:divBdr>
        <w:top w:val="none" w:sz="0" w:space="0" w:color="auto"/>
        <w:left w:val="none" w:sz="0" w:space="0" w:color="auto"/>
        <w:bottom w:val="none" w:sz="0" w:space="0" w:color="auto"/>
        <w:right w:val="none" w:sz="0" w:space="0" w:color="auto"/>
      </w:divBdr>
    </w:div>
    <w:div w:id="729570978">
      <w:bodyDiv w:val="1"/>
      <w:marLeft w:val="0"/>
      <w:marRight w:val="0"/>
      <w:marTop w:val="0"/>
      <w:marBottom w:val="0"/>
      <w:divBdr>
        <w:top w:val="none" w:sz="0" w:space="0" w:color="auto"/>
        <w:left w:val="none" w:sz="0" w:space="0" w:color="auto"/>
        <w:bottom w:val="none" w:sz="0" w:space="0" w:color="auto"/>
        <w:right w:val="none" w:sz="0" w:space="0" w:color="auto"/>
      </w:divBdr>
    </w:div>
    <w:div w:id="750469966">
      <w:bodyDiv w:val="1"/>
      <w:marLeft w:val="0"/>
      <w:marRight w:val="0"/>
      <w:marTop w:val="0"/>
      <w:marBottom w:val="0"/>
      <w:divBdr>
        <w:top w:val="none" w:sz="0" w:space="0" w:color="auto"/>
        <w:left w:val="none" w:sz="0" w:space="0" w:color="auto"/>
        <w:bottom w:val="none" w:sz="0" w:space="0" w:color="auto"/>
        <w:right w:val="none" w:sz="0" w:space="0" w:color="auto"/>
      </w:divBdr>
    </w:div>
    <w:div w:id="790247027">
      <w:bodyDiv w:val="1"/>
      <w:marLeft w:val="0"/>
      <w:marRight w:val="0"/>
      <w:marTop w:val="0"/>
      <w:marBottom w:val="0"/>
      <w:divBdr>
        <w:top w:val="none" w:sz="0" w:space="0" w:color="auto"/>
        <w:left w:val="none" w:sz="0" w:space="0" w:color="auto"/>
        <w:bottom w:val="none" w:sz="0" w:space="0" w:color="auto"/>
        <w:right w:val="none" w:sz="0" w:space="0" w:color="auto"/>
      </w:divBdr>
    </w:div>
    <w:div w:id="805509164">
      <w:bodyDiv w:val="1"/>
      <w:marLeft w:val="0"/>
      <w:marRight w:val="0"/>
      <w:marTop w:val="0"/>
      <w:marBottom w:val="0"/>
      <w:divBdr>
        <w:top w:val="none" w:sz="0" w:space="0" w:color="auto"/>
        <w:left w:val="none" w:sz="0" w:space="0" w:color="auto"/>
        <w:bottom w:val="none" w:sz="0" w:space="0" w:color="auto"/>
        <w:right w:val="none" w:sz="0" w:space="0" w:color="auto"/>
      </w:divBdr>
    </w:div>
    <w:div w:id="844855907">
      <w:bodyDiv w:val="1"/>
      <w:marLeft w:val="0"/>
      <w:marRight w:val="0"/>
      <w:marTop w:val="0"/>
      <w:marBottom w:val="0"/>
      <w:divBdr>
        <w:top w:val="none" w:sz="0" w:space="0" w:color="auto"/>
        <w:left w:val="none" w:sz="0" w:space="0" w:color="auto"/>
        <w:bottom w:val="none" w:sz="0" w:space="0" w:color="auto"/>
        <w:right w:val="none" w:sz="0" w:space="0" w:color="auto"/>
      </w:divBdr>
    </w:div>
    <w:div w:id="865946235">
      <w:bodyDiv w:val="1"/>
      <w:marLeft w:val="0"/>
      <w:marRight w:val="0"/>
      <w:marTop w:val="0"/>
      <w:marBottom w:val="0"/>
      <w:divBdr>
        <w:top w:val="none" w:sz="0" w:space="0" w:color="auto"/>
        <w:left w:val="none" w:sz="0" w:space="0" w:color="auto"/>
        <w:bottom w:val="none" w:sz="0" w:space="0" w:color="auto"/>
        <w:right w:val="none" w:sz="0" w:space="0" w:color="auto"/>
      </w:divBdr>
    </w:div>
    <w:div w:id="891622214">
      <w:bodyDiv w:val="1"/>
      <w:marLeft w:val="0"/>
      <w:marRight w:val="0"/>
      <w:marTop w:val="0"/>
      <w:marBottom w:val="0"/>
      <w:divBdr>
        <w:top w:val="none" w:sz="0" w:space="0" w:color="auto"/>
        <w:left w:val="none" w:sz="0" w:space="0" w:color="auto"/>
        <w:bottom w:val="none" w:sz="0" w:space="0" w:color="auto"/>
        <w:right w:val="none" w:sz="0" w:space="0" w:color="auto"/>
      </w:divBdr>
    </w:div>
    <w:div w:id="929460591">
      <w:bodyDiv w:val="1"/>
      <w:marLeft w:val="0"/>
      <w:marRight w:val="0"/>
      <w:marTop w:val="0"/>
      <w:marBottom w:val="0"/>
      <w:divBdr>
        <w:top w:val="none" w:sz="0" w:space="0" w:color="auto"/>
        <w:left w:val="none" w:sz="0" w:space="0" w:color="auto"/>
        <w:bottom w:val="none" w:sz="0" w:space="0" w:color="auto"/>
        <w:right w:val="none" w:sz="0" w:space="0" w:color="auto"/>
      </w:divBdr>
    </w:div>
    <w:div w:id="932515311">
      <w:bodyDiv w:val="1"/>
      <w:marLeft w:val="0"/>
      <w:marRight w:val="0"/>
      <w:marTop w:val="0"/>
      <w:marBottom w:val="0"/>
      <w:divBdr>
        <w:top w:val="none" w:sz="0" w:space="0" w:color="auto"/>
        <w:left w:val="none" w:sz="0" w:space="0" w:color="auto"/>
        <w:bottom w:val="none" w:sz="0" w:space="0" w:color="auto"/>
        <w:right w:val="none" w:sz="0" w:space="0" w:color="auto"/>
      </w:divBdr>
    </w:div>
    <w:div w:id="949699802">
      <w:bodyDiv w:val="1"/>
      <w:marLeft w:val="0"/>
      <w:marRight w:val="0"/>
      <w:marTop w:val="0"/>
      <w:marBottom w:val="0"/>
      <w:divBdr>
        <w:top w:val="none" w:sz="0" w:space="0" w:color="auto"/>
        <w:left w:val="none" w:sz="0" w:space="0" w:color="auto"/>
        <w:bottom w:val="none" w:sz="0" w:space="0" w:color="auto"/>
        <w:right w:val="none" w:sz="0" w:space="0" w:color="auto"/>
      </w:divBdr>
    </w:div>
    <w:div w:id="1007052317">
      <w:bodyDiv w:val="1"/>
      <w:marLeft w:val="0"/>
      <w:marRight w:val="0"/>
      <w:marTop w:val="0"/>
      <w:marBottom w:val="0"/>
      <w:divBdr>
        <w:top w:val="none" w:sz="0" w:space="0" w:color="auto"/>
        <w:left w:val="none" w:sz="0" w:space="0" w:color="auto"/>
        <w:bottom w:val="none" w:sz="0" w:space="0" w:color="auto"/>
        <w:right w:val="none" w:sz="0" w:space="0" w:color="auto"/>
      </w:divBdr>
    </w:div>
    <w:div w:id="1021249077">
      <w:bodyDiv w:val="1"/>
      <w:marLeft w:val="0"/>
      <w:marRight w:val="0"/>
      <w:marTop w:val="0"/>
      <w:marBottom w:val="0"/>
      <w:divBdr>
        <w:top w:val="none" w:sz="0" w:space="0" w:color="auto"/>
        <w:left w:val="none" w:sz="0" w:space="0" w:color="auto"/>
        <w:bottom w:val="none" w:sz="0" w:space="0" w:color="auto"/>
        <w:right w:val="none" w:sz="0" w:space="0" w:color="auto"/>
      </w:divBdr>
    </w:div>
    <w:div w:id="1034236707">
      <w:bodyDiv w:val="1"/>
      <w:marLeft w:val="0"/>
      <w:marRight w:val="0"/>
      <w:marTop w:val="0"/>
      <w:marBottom w:val="0"/>
      <w:divBdr>
        <w:top w:val="none" w:sz="0" w:space="0" w:color="auto"/>
        <w:left w:val="none" w:sz="0" w:space="0" w:color="auto"/>
        <w:bottom w:val="none" w:sz="0" w:space="0" w:color="auto"/>
        <w:right w:val="none" w:sz="0" w:space="0" w:color="auto"/>
      </w:divBdr>
    </w:div>
    <w:div w:id="1084255902">
      <w:bodyDiv w:val="1"/>
      <w:marLeft w:val="0"/>
      <w:marRight w:val="0"/>
      <w:marTop w:val="0"/>
      <w:marBottom w:val="0"/>
      <w:divBdr>
        <w:top w:val="none" w:sz="0" w:space="0" w:color="auto"/>
        <w:left w:val="none" w:sz="0" w:space="0" w:color="auto"/>
        <w:bottom w:val="none" w:sz="0" w:space="0" w:color="auto"/>
        <w:right w:val="none" w:sz="0" w:space="0" w:color="auto"/>
      </w:divBdr>
    </w:div>
    <w:div w:id="1097482860">
      <w:bodyDiv w:val="1"/>
      <w:marLeft w:val="0"/>
      <w:marRight w:val="0"/>
      <w:marTop w:val="0"/>
      <w:marBottom w:val="0"/>
      <w:divBdr>
        <w:top w:val="none" w:sz="0" w:space="0" w:color="auto"/>
        <w:left w:val="none" w:sz="0" w:space="0" w:color="auto"/>
        <w:bottom w:val="none" w:sz="0" w:space="0" w:color="auto"/>
        <w:right w:val="none" w:sz="0" w:space="0" w:color="auto"/>
      </w:divBdr>
    </w:div>
    <w:div w:id="1142386729">
      <w:bodyDiv w:val="1"/>
      <w:marLeft w:val="0"/>
      <w:marRight w:val="0"/>
      <w:marTop w:val="0"/>
      <w:marBottom w:val="0"/>
      <w:divBdr>
        <w:top w:val="none" w:sz="0" w:space="0" w:color="auto"/>
        <w:left w:val="none" w:sz="0" w:space="0" w:color="auto"/>
        <w:bottom w:val="none" w:sz="0" w:space="0" w:color="auto"/>
        <w:right w:val="none" w:sz="0" w:space="0" w:color="auto"/>
      </w:divBdr>
    </w:div>
    <w:div w:id="1187133901">
      <w:bodyDiv w:val="1"/>
      <w:marLeft w:val="0"/>
      <w:marRight w:val="0"/>
      <w:marTop w:val="0"/>
      <w:marBottom w:val="0"/>
      <w:divBdr>
        <w:top w:val="none" w:sz="0" w:space="0" w:color="auto"/>
        <w:left w:val="none" w:sz="0" w:space="0" w:color="auto"/>
        <w:bottom w:val="none" w:sz="0" w:space="0" w:color="auto"/>
        <w:right w:val="none" w:sz="0" w:space="0" w:color="auto"/>
      </w:divBdr>
    </w:div>
    <w:div w:id="1209030126">
      <w:bodyDiv w:val="1"/>
      <w:marLeft w:val="0"/>
      <w:marRight w:val="0"/>
      <w:marTop w:val="0"/>
      <w:marBottom w:val="0"/>
      <w:divBdr>
        <w:top w:val="none" w:sz="0" w:space="0" w:color="auto"/>
        <w:left w:val="none" w:sz="0" w:space="0" w:color="auto"/>
        <w:bottom w:val="none" w:sz="0" w:space="0" w:color="auto"/>
        <w:right w:val="none" w:sz="0" w:space="0" w:color="auto"/>
      </w:divBdr>
    </w:div>
    <w:div w:id="1219785956">
      <w:bodyDiv w:val="1"/>
      <w:marLeft w:val="0"/>
      <w:marRight w:val="0"/>
      <w:marTop w:val="0"/>
      <w:marBottom w:val="0"/>
      <w:divBdr>
        <w:top w:val="none" w:sz="0" w:space="0" w:color="auto"/>
        <w:left w:val="none" w:sz="0" w:space="0" w:color="auto"/>
        <w:bottom w:val="none" w:sz="0" w:space="0" w:color="auto"/>
        <w:right w:val="none" w:sz="0" w:space="0" w:color="auto"/>
      </w:divBdr>
    </w:div>
    <w:div w:id="1227376736">
      <w:bodyDiv w:val="1"/>
      <w:marLeft w:val="0"/>
      <w:marRight w:val="0"/>
      <w:marTop w:val="0"/>
      <w:marBottom w:val="0"/>
      <w:divBdr>
        <w:top w:val="none" w:sz="0" w:space="0" w:color="auto"/>
        <w:left w:val="none" w:sz="0" w:space="0" w:color="auto"/>
        <w:bottom w:val="none" w:sz="0" w:space="0" w:color="auto"/>
        <w:right w:val="none" w:sz="0" w:space="0" w:color="auto"/>
      </w:divBdr>
    </w:div>
    <w:div w:id="1247688069">
      <w:bodyDiv w:val="1"/>
      <w:marLeft w:val="0"/>
      <w:marRight w:val="0"/>
      <w:marTop w:val="0"/>
      <w:marBottom w:val="0"/>
      <w:divBdr>
        <w:top w:val="none" w:sz="0" w:space="0" w:color="auto"/>
        <w:left w:val="none" w:sz="0" w:space="0" w:color="auto"/>
        <w:bottom w:val="none" w:sz="0" w:space="0" w:color="auto"/>
        <w:right w:val="none" w:sz="0" w:space="0" w:color="auto"/>
      </w:divBdr>
    </w:div>
    <w:div w:id="1313295798">
      <w:bodyDiv w:val="1"/>
      <w:marLeft w:val="0"/>
      <w:marRight w:val="0"/>
      <w:marTop w:val="0"/>
      <w:marBottom w:val="0"/>
      <w:divBdr>
        <w:top w:val="none" w:sz="0" w:space="0" w:color="auto"/>
        <w:left w:val="none" w:sz="0" w:space="0" w:color="auto"/>
        <w:bottom w:val="none" w:sz="0" w:space="0" w:color="auto"/>
        <w:right w:val="none" w:sz="0" w:space="0" w:color="auto"/>
      </w:divBdr>
    </w:div>
    <w:div w:id="1325888490">
      <w:bodyDiv w:val="1"/>
      <w:marLeft w:val="0"/>
      <w:marRight w:val="0"/>
      <w:marTop w:val="0"/>
      <w:marBottom w:val="0"/>
      <w:divBdr>
        <w:top w:val="none" w:sz="0" w:space="0" w:color="auto"/>
        <w:left w:val="none" w:sz="0" w:space="0" w:color="auto"/>
        <w:bottom w:val="none" w:sz="0" w:space="0" w:color="auto"/>
        <w:right w:val="none" w:sz="0" w:space="0" w:color="auto"/>
      </w:divBdr>
    </w:div>
    <w:div w:id="1343816374">
      <w:bodyDiv w:val="1"/>
      <w:marLeft w:val="0"/>
      <w:marRight w:val="0"/>
      <w:marTop w:val="0"/>
      <w:marBottom w:val="0"/>
      <w:divBdr>
        <w:top w:val="none" w:sz="0" w:space="0" w:color="auto"/>
        <w:left w:val="none" w:sz="0" w:space="0" w:color="auto"/>
        <w:bottom w:val="none" w:sz="0" w:space="0" w:color="auto"/>
        <w:right w:val="none" w:sz="0" w:space="0" w:color="auto"/>
      </w:divBdr>
    </w:div>
    <w:div w:id="1357586237">
      <w:bodyDiv w:val="1"/>
      <w:marLeft w:val="0"/>
      <w:marRight w:val="0"/>
      <w:marTop w:val="0"/>
      <w:marBottom w:val="0"/>
      <w:divBdr>
        <w:top w:val="none" w:sz="0" w:space="0" w:color="auto"/>
        <w:left w:val="none" w:sz="0" w:space="0" w:color="auto"/>
        <w:bottom w:val="none" w:sz="0" w:space="0" w:color="auto"/>
        <w:right w:val="none" w:sz="0" w:space="0" w:color="auto"/>
      </w:divBdr>
    </w:div>
    <w:div w:id="1413889757">
      <w:bodyDiv w:val="1"/>
      <w:marLeft w:val="0"/>
      <w:marRight w:val="0"/>
      <w:marTop w:val="0"/>
      <w:marBottom w:val="0"/>
      <w:divBdr>
        <w:top w:val="none" w:sz="0" w:space="0" w:color="auto"/>
        <w:left w:val="none" w:sz="0" w:space="0" w:color="auto"/>
        <w:bottom w:val="none" w:sz="0" w:space="0" w:color="auto"/>
        <w:right w:val="none" w:sz="0" w:space="0" w:color="auto"/>
      </w:divBdr>
    </w:div>
    <w:div w:id="1455322040">
      <w:bodyDiv w:val="1"/>
      <w:marLeft w:val="0"/>
      <w:marRight w:val="0"/>
      <w:marTop w:val="0"/>
      <w:marBottom w:val="0"/>
      <w:divBdr>
        <w:top w:val="none" w:sz="0" w:space="0" w:color="auto"/>
        <w:left w:val="none" w:sz="0" w:space="0" w:color="auto"/>
        <w:bottom w:val="none" w:sz="0" w:space="0" w:color="auto"/>
        <w:right w:val="none" w:sz="0" w:space="0" w:color="auto"/>
      </w:divBdr>
    </w:div>
    <w:div w:id="1484546943">
      <w:bodyDiv w:val="1"/>
      <w:marLeft w:val="0"/>
      <w:marRight w:val="0"/>
      <w:marTop w:val="0"/>
      <w:marBottom w:val="0"/>
      <w:divBdr>
        <w:top w:val="none" w:sz="0" w:space="0" w:color="auto"/>
        <w:left w:val="none" w:sz="0" w:space="0" w:color="auto"/>
        <w:bottom w:val="none" w:sz="0" w:space="0" w:color="auto"/>
        <w:right w:val="none" w:sz="0" w:space="0" w:color="auto"/>
      </w:divBdr>
    </w:div>
    <w:div w:id="1519850635">
      <w:bodyDiv w:val="1"/>
      <w:marLeft w:val="0"/>
      <w:marRight w:val="0"/>
      <w:marTop w:val="0"/>
      <w:marBottom w:val="0"/>
      <w:divBdr>
        <w:top w:val="none" w:sz="0" w:space="0" w:color="auto"/>
        <w:left w:val="none" w:sz="0" w:space="0" w:color="auto"/>
        <w:bottom w:val="none" w:sz="0" w:space="0" w:color="auto"/>
        <w:right w:val="none" w:sz="0" w:space="0" w:color="auto"/>
      </w:divBdr>
    </w:div>
    <w:div w:id="1522162097">
      <w:bodyDiv w:val="1"/>
      <w:marLeft w:val="0"/>
      <w:marRight w:val="0"/>
      <w:marTop w:val="0"/>
      <w:marBottom w:val="0"/>
      <w:divBdr>
        <w:top w:val="none" w:sz="0" w:space="0" w:color="auto"/>
        <w:left w:val="none" w:sz="0" w:space="0" w:color="auto"/>
        <w:bottom w:val="none" w:sz="0" w:space="0" w:color="auto"/>
        <w:right w:val="none" w:sz="0" w:space="0" w:color="auto"/>
      </w:divBdr>
    </w:div>
    <w:div w:id="1550990369">
      <w:bodyDiv w:val="1"/>
      <w:marLeft w:val="0"/>
      <w:marRight w:val="0"/>
      <w:marTop w:val="0"/>
      <w:marBottom w:val="0"/>
      <w:divBdr>
        <w:top w:val="none" w:sz="0" w:space="0" w:color="auto"/>
        <w:left w:val="none" w:sz="0" w:space="0" w:color="auto"/>
        <w:bottom w:val="none" w:sz="0" w:space="0" w:color="auto"/>
        <w:right w:val="none" w:sz="0" w:space="0" w:color="auto"/>
      </w:divBdr>
    </w:div>
    <w:div w:id="1601447876">
      <w:bodyDiv w:val="1"/>
      <w:marLeft w:val="0"/>
      <w:marRight w:val="0"/>
      <w:marTop w:val="0"/>
      <w:marBottom w:val="0"/>
      <w:divBdr>
        <w:top w:val="none" w:sz="0" w:space="0" w:color="auto"/>
        <w:left w:val="none" w:sz="0" w:space="0" w:color="auto"/>
        <w:bottom w:val="none" w:sz="0" w:space="0" w:color="auto"/>
        <w:right w:val="none" w:sz="0" w:space="0" w:color="auto"/>
      </w:divBdr>
    </w:div>
    <w:div w:id="1621179417">
      <w:bodyDiv w:val="1"/>
      <w:marLeft w:val="0"/>
      <w:marRight w:val="0"/>
      <w:marTop w:val="0"/>
      <w:marBottom w:val="0"/>
      <w:divBdr>
        <w:top w:val="none" w:sz="0" w:space="0" w:color="auto"/>
        <w:left w:val="none" w:sz="0" w:space="0" w:color="auto"/>
        <w:bottom w:val="none" w:sz="0" w:space="0" w:color="auto"/>
        <w:right w:val="none" w:sz="0" w:space="0" w:color="auto"/>
      </w:divBdr>
    </w:div>
    <w:div w:id="1628049737">
      <w:bodyDiv w:val="1"/>
      <w:marLeft w:val="0"/>
      <w:marRight w:val="0"/>
      <w:marTop w:val="0"/>
      <w:marBottom w:val="0"/>
      <w:divBdr>
        <w:top w:val="none" w:sz="0" w:space="0" w:color="auto"/>
        <w:left w:val="none" w:sz="0" w:space="0" w:color="auto"/>
        <w:bottom w:val="none" w:sz="0" w:space="0" w:color="auto"/>
        <w:right w:val="none" w:sz="0" w:space="0" w:color="auto"/>
      </w:divBdr>
    </w:div>
    <w:div w:id="1668090867">
      <w:bodyDiv w:val="1"/>
      <w:marLeft w:val="0"/>
      <w:marRight w:val="0"/>
      <w:marTop w:val="0"/>
      <w:marBottom w:val="0"/>
      <w:divBdr>
        <w:top w:val="none" w:sz="0" w:space="0" w:color="auto"/>
        <w:left w:val="none" w:sz="0" w:space="0" w:color="auto"/>
        <w:bottom w:val="none" w:sz="0" w:space="0" w:color="auto"/>
        <w:right w:val="none" w:sz="0" w:space="0" w:color="auto"/>
      </w:divBdr>
    </w:div>
    <w:div w:id="1678772740">
      <w:bodyDiv w:val="1"/>
      <w:marLeft w:val="0"/>
      <w:marRight w:val="0"/>
      <w:marTop w:val="0"/>
      <w:marBottom w:val="0"/>
      <w:divBdr>
        <w:top w:val="none" w:sz="0" w:space="0" w:color="auto"/>
        <w:left w:val="none" w:sz="0" w:space="0" w:color="auto"/>
        <w:bottom w:val="none" w:sz="0" w:space="0" w:color="auto"/>
        <w:right w:val="none" w:sz="0" w:space="0" w:color="auto"/>
      </w:divBdr>
    </w:div>
    <w:div w:id="1696270908">
      <w:bodyDiv w:val="1"/>
      <w:marLeft w:val="0"/>
      <w:marRight w:val="0"/>
      <w:marTop w:val="0"/>
      <w:marBottom w:val="0"/>
      <w:divBdr>
        <w:top w:val="none" w:sz="0" w:space="0" w:color="auto"/>
        <w:left w:val="none" w:sz="0" w:space="0" w:color="auto"/>
        <w:bottom w:val="none" w:sz="0" w:space="0" w:color="auto"/>
        <w:right w:val="none" w:sz="0" w:space="0" w:color="auto"/>
      </w:divBdr>
    </w:div>
    <w:div w:id="1696806431">
      <w:bodyDiv w:val="1"/>
      <w:marLeft w:val="0"/>
      <w:marRight w:val="0"/>
      <w:marTop w:val="0"/>
      <w:marBottom w:val="0"/>
      <w:divBdr>
        <w:top w:val="none" w:sz="0" w:space="0" w:color="auto"/>
        <w:left w:val="none" w:sz="0" w:space="0" w:color="auto"/>
        <w:bottom w:val="none" w:sz="0" w:space="0" w:color="auto"/>
        <w:right w:val="none" w:sz="0" w:space="0" w:color="auto"/>
      </w:divBdr>
    </w:div>
    <w:div w:id="1722510929">
      <w:bodyDiv w:val="1"/>
      <w:marLeft w:val="0"/>
      <w:marRight w:val="0"/>
      <w:marTop w:val="0"/>
      <w:marBottom w:val="0"/>
      <w:divBdr>
        <w:top w:val="none" w:sz="0" w:space="0" w:color="auto"/>
        <w:left w:val="none" w:sz="0" w:space="0" w:color="auto"/>
        <w:bottom w:val="none" w:sz="0" w:space="0" w:color="auto"/>
        <w:right w:val="none" w:sz="0" w:space="0" w:color="auto"/>
      </w:divBdr>
    </w:div>
    <w:div w:id="1777286200">
      <w:bodyDiv w:val="1"/>
      <w:marLeft w:val="0"/>
      <w:marRight w:val="0"/>
      <w:marTop w:val="0"/>
      <w:marBottom w:val="0"/>
      <w:divBdr>
        <w:top w:val="none" w:sz="0" w:space="0" w:color="auto"/>
        <w:left w:val="none" w:sz="0" w:space="0" w:color="auto"/>
        <w:bottom w:val="none" w:sz="0" w:space="0" w:color="auto"/>
        <w:right w:val="none" w:sz="0" w:space="0" w:color="auto"/>
      </w:divBdr>
    </w:div>
    <w:div w:id="1793552633">
      <w:bodyDiv w:val="1"/>
      <w:marLeft w:val="0"/>
      <w:marRight w:val="0"/>
      <w:marTop w:val="0"/>
      <w:marBottom w:val="0"/>
      <w:divBdr>
        <w:top w:val="none" w:sz="0" w:space="0" w:color="auto"/>
        <w:left w:val="none" w:sz="0" w:space="0" w:color="auto"/>
        <w:bottom w:val="none" w:sz="0" w:space="0" w:color="auto"/>
        <w:right w:val="none" w:sz="0" w:space="0" w:color="auto"/>
      </w:divBdr>
    </w:div>
    <w:div w:id="1891959979">
      <w:bodyDiv w:val="1"/>
      <w:marLeft w:val="0"/>
      <w:marRight w:val="0"/>
      <w:marTop w:val="0"/>
      <w:marBottom w:val="0"/>
      <w:divBdr>
        <w:top w:val="none" w:sz="0" w:space="0" w:color="auto"/>
        <w:left w:val="none" w:sz="0" w:space="0" w:color="auto"/>
        <w:bottom w:val="none" w:sz="0" w:space="0" w:color="auto"/>
        <w:right w:val="none" w:sz="0" w:space="0" w:color="auto"/>
      </w:divBdr>
    </w:div>
    <w:div w:id="1936747851">
      <w:bodyDiv w:val="1"/>
      <w:marLeft w:val="0"/>
      <w:marRight w:val="0"/>
      <w:marTop w:val="0"/>
      <w:marBottom w:val="0"/>
      <w:divBdr>
        <w:top w:val="none" w:sz="0" w:space="0" w:color="auto"/>
        <w:left w:val="none" w:sz="0" w:space="0" w:color="auto"/>
        <w:bottom w:val="none" w:sz="0" w:space="0" w:color="auto"/>
        <w:right w:val="none" w:sz="0" w:space="0" w:color="auto"/>
      </w:divBdr>
    </w:div>
    <w:div w:id="1984697185">
      <w:bodyDiv w:val="1"/>
      <w:marLeft w:val="0"/>
      <w:marRight w:val="0"/>
      <w:marTop w:val="0"/>
      <w:marBottom w:val="0"/>
      <w:divBdr>
        <w:top w:val="none" w:sz="0" w:space="0" w:color="auto"/>
        <w:left w:val="none" w:sz="0" w:space="0" w:color="auto"/>
        <w:bottom w:val="none" w:sz="0" w:space="0" w:color="auto"/>
        <w:right w:val="none" w:sz="0" w:space="0" w:color="auto"/>
      </w:divBdr>
    </w:div>
    <w:div w:id="2030639644">
      <w:bodyDiv w:val="1"/>
      <w:marLeft w:val="0"/>
      <w:marRight w:val="0"/>
      <w:marTop w:val="0"/>
      <w:marBottom w:val="0"/>
      <w:divBdr>
        <w:top w:val="none" w:sz="0" w:space="0" w:color="auto"/>
        <w:left w:val="none" w:sz="0" w:space="0" w:color="auto"/>
        <w:bottom w:val="none" w:sz="0" w:space="0" w:color="auto"/>
        <w:right w:val="none" w:sz="0" w:space="0" w:color="auto"/>
      </w:divBdr>
    </w:div>
    <w:div w:id="2056461228">
      <w:bodyDiv w:val="1"/>
      <w:marLeft w:val="0"/>
      <w:marRight w:val="0"/>
      <w:marTop w:val="0"/>
      <w:marBottom w:val="0"/>
      <w:divBdr>
        <w:top w:val="none" w:sz="0" w:space="0" w:color="auto"/>
        <w:left w:val="none" w:sz="0" w:space="0" w:color="auto"/>
        <w:bottom w:val="none" w:sz="0" w:space="0" w:color="auto"/>
        <w:right w:val="none" w:sz="0" w:space="0" w:color="auto"/>
      </w:divBdr>
    </w:div>
    <w:div w:id="2057729902">
      <w:bodyDiv w:val="1"/>
      <w:marLeft w:val="0"/>
      <w:marRight w:val="0"/>
      <w:marTop w:val="0"/>
      <w:marBottom w:val="0"/>
      <w:divBdr>
        <w:top w:val="none" w:sz="0" w:space="0" w:color="auto"/>
        <w:left w:val="none" w:sz="0" w:space="0" w:color="auto"/>
        <w:bottom w:val="none" w:sz="0" w:space="0" w:color="auto"/>
        <w:right w:val="none" w:sz="0" w:space="0" w:color="auto"/>
      </w:divBdr>
    </w:div>
    <w:div w:id="2063558489">
      <w:bodyDiv w:val="1"/>
      <w:marLeft w:val="0"/>
      <w:marRight w:val="0"/>
      <w:marTop w:val="0"/>
      <w:marBottom w:val="0"/>
      <w:divBdr>
        <w:top w:val="none" w:sz="0" w:space="0" w:color="auto"/>
        <w:left w:val="none" w:sz="0" w:space="0" w:color="auto"/>
        <w:bottom w:val="none" w:sz="0" w:space="0" w:color="auto"/>
        <w:right w:val="none" w:sz="0" w:space="0" w:color="auto"/>
      </w:divBdr>
    </w:div>
    <w:div w:id="2089185922">
      <w:bodyDiv w:val="1"/>
      <w:marLeft w:val="0"/>
      <w:marRight w:val="0"/>
      <w:marTop w:val="0"/>
      <w:marBottom w:val="0"/>
      <w:divBdr>
        <w:top w:val="none" w:sz="0" w:space="0" w:color="auto"/>
        <w:left w:val="none" w:sz="0" w:space="0" w:color="auto"/>
        <w:bottom w:val="none" w:sz="0" w:space="0" w:color="auto"/>
        <w:right w:val="none" w:sz="0" w:space="0" w:color="auto"/>
      </w:divBdr>
    </w:div>
    <w:div w:id="2112625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t-capital.ru" TargetMode="External"/><Relationship Id="rId13" Type="http://schemas.openxmlformats.org/officeDocument/2006/relationships/hyperlink" Target="http://www.etprf.ru" TargetMode="External"/><Relationship Id="rId18" Type="http://schemas.openxmlformats.org/officeDocument/2006/relationships/hyperlink" Target="consultantplus://offline/ref=55ED6F85058F708AD83FA81151F20FF5FE2BBF7E496FFC16264A9740E8F64F654AB992E1A5968869y432L" TargetMode="Externa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yperlink" Target="consultantplus://offline/ref=9481A24FE0A2818E19668DDE06A6E6BB29AC31D856F5F53E416BCBF90E542E91934EEEB1A0D43E726EED4C8887FB07388F0F15AD9C71B1A5QEV3G"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rt-capital.r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rt-capital.ru" TargetMode="External"/><Relationship Id="rId20" Type="http://schemas.openxmlformats.org/officeDocument/2006/relationships/hyperlink" Target="mailto:torgi@rt-capital.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torgi@rt-capital.ru" TargetMode="External"/><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mailto:torgi@rt-capital.ru"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consultantplus://offline/ref=3017F84A4604E88B4B4DFB092D0ECB8C9B0A4412D33057FE5B8A9655C6F49D465E792EED278FA03C6694C0F3BD2934F7E90D75EBCEF148EDKB73H" TargetMode="External"/><Relationship Id="rId22" Type="http://schemas.openxmlformats.org/officeDocument/2006/relationships/hyperlink" Target="mailto:torgi@rt-capital.ru"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consultantplus://offline/ref=9481A24FE0A2818E19668DDE06A6E6BB29AC31D856F5F53E416BCBF90E542E91934EEEB1A0D43E726EED4C8887FB07388F0F15AD9C71B1A5QEV3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5AD51B-4767-46C2-8665-4D093F2A6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36</Pages>
  <Words>13854</Words>
  <Characters>78973</Characters>
  <Application>Microsoft Office Word</Application>
  <DocSecurity>0</DocSecurity>
  <Lines>658</Lines>
  <Paragraphs>185</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SGUP</Company>
  <LinksUpToDate>false</LinksUpToDate>
  <CharactersWithSpaces>92642</CharactersWithSpaces>
  <SharedDoc>false</SharedDoc>
  <HLinks>
    <vt:vector size="54" baseType="variant">
      <vt:variant>
        <vt:i4>7798903</vt:i4>
      </vt:variant>
      <vt:variant>
        <vt:i4>24</vt:i4>
      </vt:variant>
      <vt:variant>
        <vt:i4>0</vt:i4>
      </vt:variant>
      <vt:variant>
        <vt:i4>5</vt:i4>
      </vt:variant>
      <vt:variant>
        <vt:lpwstr>http://www.stroytech-rt.ru/</vt:lpwstr>
      </vt:variant>
      <vt:variant>
        <vt:lpwstr/>
      </vt:variant>
      <vt:variant>
        <vt:i4>327693</vt:i4>
      </vt:variant>
      <vt:variant>
        <vt:i4>21</vt:i4>
      </vt:variant>
      <vt:variant>
        <vt:i4>0</vt:i4>
      </vt:variant>
      <vt:variant>
        <vt:i4>5</vt:i4>
      </vt:variant>
      <vt:variant>
        <vt:lpwstr>http://www.etprf.ru/</vt:lpwstr>
      </vt:variant>
      <vt:variant>
        <vt:lpwstr/>
      </vt:variant>
      <vt:variant>
        <vt:i4>7798903</vt:i4>
      </vt:variant>
      <vt:variant>
        <vt:i4>18</vt:i4>
      </vt:variant>
      <vt:variant>
        <vt:i4>0</vt:i4>
      </vt:variant>
      <vt:variant>
        <vt:i4>5</vt:i4>
      </vt:variant>
      <vt:variant>
        <vt:lpwstr>http://www.stroytech-rt.ru/</vt:lpwstr>
      </vt:variant>
      <vt:variant>
        <vt:lpwstr/>
      </vt:variant>
      <vt:variant>
        <vt:i4>3866682</vt:i4>
      </vt:variant>
      <vt:variant>
        <vt:i4>15</vt:i4>
      </vt:variant>
      <vt:variant>
        <vt:i4>0</vt:i4>
      </vt:variant>
      <vt:variant>
        <vt:i4>5</vt:i4>
      </vt:variant>
      <vt:variant>
        <vt:lpwstr>consultantplus://offline/ref=55ED6F85058F708AD83FA81151F20FF5FE2BBF7E496FFC16264A9740E8F64F654AB992E1A5968869y432L</vt:lpwstr>
      </vt:variant>
      <vt:variant>
        <vt:lpwstr/>
      </vt:variant>
      <vt:variant>
        <vt:i4>7798903</vt:i4>
      </vt:variant>
      <vt:variant>
        <vt:i4>12</vt:i4>
      </vt:variant>
      <vt:variant>
        <vt:i4>0</vt:i4>
      </vt:variant>
      <vt:variant>
        <vt:i4>5</vt:i4>
      </vt:variant>
      <vt:variant>
        <vt:lpwstr>http://www.stroytech-rt.ru/</vt:lpwstr>
      </vt:variant>
      <vt:variant>
        <vt:lpwstr/>
      </vt:variant>
      <vt:variant>
        <vt:i4>4587613</vt:i4>
      </vt:variant>
      <vt:variant>
        <vt:i4>9</vt:i4>
      </vt:variant>
      <vt:variant>
        <vt:i4>0</vt:i4>
      </vt:variant>
      <vt:variant>
        <vt:i4>5</vt:i4>
      </vt:variant>
      <vt:variant>
        <vt:lpwstr>http://www.rt-capital.ru/</vt:lpwstr>
      </vt:variant>
      <vt:variant>
        <vt:lpwstr/>
      </vt:variant>
      <vt:variant>
        <vt:i4>7798903</vt:i4>
      </vt:variant>
      <vt:variant>
        <vt:i4>6</vt:i4>
      </vt:variant>
      <vt:variant>
        <vt:i4>0</vt:i4>
      </vt:variant>
      <vt:variant>
        <vt:i4>5</vt:i4>
      </vt:variant>
      <vt:variant>
        <vt:lpwstr>http://www.stroytech-rt.ru/</vt:lpwstr>
      </vt:variant>
      <vt:variant>
        <vt:lpwstr/>
      </vt:variant>
      <vt:variant>
        <vt:i4>2097235</vt:i4>
      </vt:variant>
      <vt:variant>
        <vt:i4>3</vt:i4>
      </vt:variant>
      <vt:variant>
        <vt:i4>0</vt:i4>
      </vt:variant>
      <vt:variant>
        <vt:i4>5</vt:i4>
      </vt:variant>
      <vt:variant>
        <vt:lpwstr>mailto:info@rt-capital.ru</vt:lpwstr>
      </vt:variant>
      <vt:variant>
        <vt:lpwstr/>
      </vt:variant>
      <vt:variant>
        <vt:i4>327693</vt:i4>
      </vt:variant>
      <vt:variant>
        <vt:i4>0</vt:i4>
      </vt:variant>
      <vt:variant>
        <vt:i4>0</vt:i4>
      </vt:variant>
      <vt:variant>
        <vt:i4>5</vt:i4>
      </vt:variant>
      <vt:variant>
        <vt:lpwstr>http://www.etprf.ru/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Пользователь</dc:creator>
  <cp:keywords/>
  <cp:lastModifiedBy>Баранова Виктория Алексеевна</cp:lastModifiedBy>
  <cp:revision>6</cp:revision>
  <cp:lastPrinted>2022-08-23T05:00:00Z</cp:lastPrinted>
  <dcterms:created xsi:type="dcterms:W3CDTF">2022-08-23T11:38:00Z</dcterms:created>
  <dcterms:modified xsi:type="dcterms:W3CDTF">2022-08-24T14:06:00Z</dcterms:modified>
</cp:coreProperties>
</file>